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15135043" w:rsidR="00F4057A" w:rsidRPr="00EC046B" w:rsidRDefault="0028205E" w:rsidP="00F71D3A">
            <w:pPr>
              <w:tabs>
                <w:tab w:val="left" w:pos="7200"/>
              </w:tabs>
              <w:spacing w:before="0"/>
              <w:rPr>
                <w:b/>
                <w:szCs w:val="22"/>
              </w:rPr>
            </w:pPr>
            <w:del w:id="0" w:author="Gary Sullivan" w:date="2019-10-10T22:23:00Z">
              <w:r w:rsidRPr="00EC046B">
                <w:rPr>
                  <w:b/>
                  <w:noProof/>
                  <w:szCs w:val="22"/>
                  <w:lang w:eastAsia="de-DE"/>
                </w:rPr>
                <mc:AlternateContent>
                  <mc:Choice Requires="wpg">
                    <w:drawing>
                      <wp:anchor distT="0" distB="0" distL="114300" distR="114300" simplePos="0" relativeHeight="25166131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10-10T22:23:00Z">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4E7FB944" w:rsidR="00F4057A" w:rsidRPr="00075BDD" w:rsidRDefault="00F4057A" w:rsidP="007C76DE">
            <w:pPr>
              <w:tabs>
                <w:tab w:val="left" w:pos="7200"/>
              </w:tabs>
            </w:pPr>
            <w:r w:rsidRPr="00056114">
              <w:t>Document: JVET-</w:t>
            </w:r>
            <w:r w:rsidR="004D2960" w:rsidRPr="00056114">
              <w:t>P</w:t>
            </w:r>
            <w:r w:rsidRPr="00056114">
              <w:t>_Notes_</w:t>
            </w:r>
            <w:del w:id="2" w:author="Gary Sullivan" w:date="2019-10-10T22:23:00Z">
              <w:r w:rsidR="00F71B2C" w:rsidRPr="00056114">
                <w:delText>d</w:delText>
              </w:r>
              <w:r w:rsidR="00BD3416">
                <w:delText>9</w:delText>
              </w:r>
            </w:del>
            <w:ins w:id="3" w:author="Gary Sullivan" w:date="2019-10-10T22:23:00Z">
              <w:r w:rsidR="00F71B2C" w:rsidRPr="00056114">
                <w:t>d</w:t>
              </w:r>
            </w:ins>
            <w:ins w:id="4" w:author="Gary Sullivan" w:date="2019-10-10T02:33:00Z">
              <w:r w:rsidR="00697D23">
                <w:t>A</w:t>
              </w:r>
            </w:ins>
            <w:del w:id="5" w:author="Gary Sullivan" w:date="2019-10-10T02:33:00Z">
              <w:r w:rsidR="00BD3416" w:rsidDel="00697D23">
                <w:delText>9</w:delText>
              </w:r>
            </w:del>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6"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7"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6"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6"/>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7" w:name="_Hlk21031012"/>
      <w:r w:rsidR="004D2960" w:rsidRPr="00075BDD">
        <w:t xml:space="preserve">and during </w:t>
      </w:r>
      <w:r w:rsidR="005032DA" w:rsidRPr="00075BDD">
        <w:t>7–16 October 2020 under WG 11 auspices in Rennes, FR</w:t>
      </w:r>
      <w:r w:rsidR="00C768AC" w:rsidRPr="00075BDD">
        <w:t>.</w:t>
      </w:r>
      <w:bookmarkEnd w:id="7"/>
    </w:p>
    <w:p w14:paraId="4D6D5DF9" w14:textId="77777777" w:rsidR="00556EEC" w:rsidRPr="00075BDD" w:rsidRDefault="00BE2B63" w:rsidP="0037108D">
      <w:r w:rsidRPr="00075BDD">
        <w:t xml:space="preserve">The document distribution site </w:t>
      </w:r>
      <w:hyperlink r:id="rId18"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9"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20"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21" w:history="1">
        <w:r w:rsidR="00096DF4" w:rsidRPr="00075BDD">
          <w:rPr>
            <w:rStyle w:val="Hyperlink"/>
          </w:rPr>
          <w:t>jvet@lists.rwth-aachen.de</w:t>
        </w:r>
      </w:hyperlink>
      <w:r w:rsidR="009A3750" w:rsidRPr="00EC046B">
        <w:t xml:space="preserve"> and </w:t>
      </w:r>
      <w:r w:rsidRPr="00075BDD">
        <w:t xml:space="preserve">at </w:t>
      </w:r>
      <w:hyperlink r:id="rId22"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8"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8"/>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3"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0062072A" w:rsidR="00556EEC" w:rsidRDefault="00FE5A3C" w:rsidP="00BE2B88">
      <w:pPr>
        <w:pStyle w:val="Aufzhlungszeichen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4BB98D1B" w14:textId="0B93FE00" w:rsidR="00AB0BC7" w:rsidRPr="00075BDD" w:rsidRDefault="00AB0BC7" w:rsidP="00BE2B88">
      <w:pPr>
        <w:pStyle w:val="Aufzhlungszeichen2"/>
        <w:numPr>
          <w:ilvl w:val="0"/>
          <w:numId w:val="7"/>
        </w:numPr>
        <w:contextualSpacing w:val="0"/>
      </w:pPr>
      <w:r>
        <w:t>Decisions that are merely editorial without effect on the technical content of the draft standard are marked by the string "</w:t>
      </w:r>
      <w:r w:rsidRPr="00697D23">
        <w:rPr>
          <w:highlight w:val="yellow"/>
        </w:rPr>
        <w:t>Decision (Ed.)</w:t>
      </w:r>
      <w:r>
        <w:t>:". Such editorial decisions are merely suggestions to the editor, who has the discretion to determine the final action taken if their judgment differs.</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9" w:name="_Ref369460175"/>
      <w:r w:rsidRPr="00075BDD">
        <w:t>Late and incomplete document considerations</w:t>
      </w:r>
      <w:bookmarkEnd w:id="9"/>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w:t>
      </w:r>
      <w:r w:rsidR="00D03C84" w:rsidRPr="00075BDD">
        <w:lastRenderedPageBreak/>
        <w:t xml:space="preserve">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r w:rsidR="0038707A" w:rsidRPr="00075BDD">
        <w:t xml:space="preserve">… </w:t>
      </w:r>
      <w:r w:rsidR="00096A6C" w:rsidRPr="00075BDD">
        <w:t>.</w:t>
      </w:r>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xml:space="preserve">, although there was some </w:t>
      </w:r>
      <w:r w:rsidR="00A92A0B" w:rsidRPr="00075BDD">
        <w:lastRenderedPageBreak/>
        <w:t>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10" w:name="_Ref525484014"/>
      <w:r w:rsidRPr="00075BDD">
        <w:t xml:space="preserve">Outputs of </w:t>
      </w:r>
      <w:r w:rsidR="00E06519" w:rsidRPr="00075BDD">
        <w:t xml:space="preserve">the </w:t>
      </w:r>
      <w:r w:rsidRPr="00075BDD">
        <w:t>preceding meeting</w:t>
      </w:r>
      <w:bookmarkEnd w:id="10"/>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lastRenderedPageBreak/>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Some relevant links for organizational and IPR policy information are provided below:</w:t>
      </w:r>
    </w:p>
    <w:p w14:paraId="66DB0FAD" w14:textId="77777777" w:rsidR="00556EEC" w:rsidRPr="00075BDD" w:rsidRDefault="004F1454" w:rsidP="00BE2B88">
      <w:pPr>
        <w:pStyle w:val="Aufzhlungszeichen2"/>
        <w:numPr>
          <w:ilvl w:val="0"/>
          <w:numId w:val="16"/>
        </w:numPr>
        <w:contextualSpacing w:val="0"/>
      </w:pPr>
      <w:hyperlink r:id="rId24"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4F1454" w:rsidP="00BE2B88">
      <w:pPr>
        <w:pStyle w:val="Aufzhlungszeichen2"/>
        <w:numPr>
          <w:ilvl w:val="0"/>
          <w:numId w:val="16"/>
        </w:numPr>
        <w:contextualSpacing w:val="0"/>
      </w:pPr>
      <w:hyperlink r:id="rId25"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4F1454" w:rsidP="00BE2B88">
      <w:pPr>
        <w:pStyle w:val="Aufzhlungszeichen2"/>
        <w:numPr>
          <w:ilvl w:val="0"/>
          <w:numId w:val="16"/>
        </w:numPr>
        <w:contextualSpacing w:val="0"/>
      </w:pPr>
      <w:hyperlink r:id="rId26"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4F1454" w:rsidP="00BE2B88">
      <w:pPr>
        <w:pStyle w:val="Aufzhlungszeichen2"/>
        <w:numPr>
          <w:ilvl w:val="0"/>
          <w:numId w:val="16"/>
        </w:numPr>
        <w:contextualSpacing w:val="0"/>
      </w:pPr>
      <w:hyperlink r:id="rId27"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 xml:space="preserve">In cases where a contributor wishes to disclose patents related to technology in Contributions, this can be done in the Contributions themselves, or informed verbally or otherwise in written form to the </w:t>
      </w:r>
      <w:r w:rsidRPr="00075BDD">
        <w:lastRenderedPageBreak/>
        <w:t>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8"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9"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30"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31"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11"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11"/>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lastRenderedPageBreak/>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lastRenderedPageBreak/>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lastRenderedPageBreak/>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lastRenderedPageBreak/>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Optical-to-optical transfer function – a function that converts input light (e.g. l,ight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Random access – a set of coding conditions designed to enable relatively-frequent random access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lastRenderedPageBreak/>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4EB2E295" w:rsidR="00FF739D" w:rsidRDefault="00FF739D" w:rsidP="00FF739D">
      <w:pPr>
        <w:numPr>
          <w:ilvl w:val="0"/>
          <w:numId w:val="37"/>
        </w:numPr>
      </w:pPr>
      <w:r w:rsidRPr="00075BDD">
        <w:rPr>
          <w:b/>
        </w:rPr>
        <w:t>SbTMVP</w:t>
      </w:r>
      <w:r w:rsidRPr="00075BDD">
        <w:t>: Subblock based temporal motion vector prediction.</w:t>
      </w:r>
    </w:p>
    <w:p w14:paraId="3FAB578E" w14:textId="6E5A1EF3" w:rsidR="00374AB4" w:rsidRPr="00075BDD" w:rsidRDefault="00374AB4" w:rsidP="00FF739D">
      <w:pPr>
        <w:numPr>
          <w:ilvl w:val="0"/>
          <w:numId w:val="37"/>
        </w:numPr>
      </w:pPr>
      <w:r>
        <w:rPr>
          <w:b/>
        </w:rPr>
        <w:t>SCIPU</w:t>
      </w:r>
      <w:r w:rsidRPr="00276B79">
        <w:t>:</w:t>
      </w:r>
      <w:r>
        <w:t xml:space="preserve"> Smallest chroma intra prediction unit.</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EE9B287" w:rsidR="00FF739D" w:rsidRDefault="00FF739D" w:rsidP="00FF739D">
      <w:pPr>
        <w:numPr>
          <w:ilvl w:val="0"/>
          <w:numId w:val="37"/>
        </w:numPr>
      </w:pPr>
      <w:r w:rsidRPr="00075BDD">
        <w:rPr>
          <w:b/>
        </w:rPr>
        <w:t>SHVC</w:t>
      </w:r>
      <w:r w:rsidRPr="00075BDD">
        <w:t>: Scalable high efficiency video coding.</w:t>
      </w:r>
    </w:p>
    <w:p w14:paraId="6672F308" w14:textId="2EB1D28E" w:rsidR="00847F44" w:rsidRPr="00075BDD" w:rsidRDefault="00847F44" w:rsidP="00FF739D">
      <w:pPr>
        <w:numPr>
          <w:ilvl w:val="0"/>
          <w:numId w:val="37"/>
        </w:numPr>
      </w:pPr>
      <w:r>
        <w:rPr>
          <w:b/>
        </w:rPr>
        <w:t>SIF</w:t>
      </w:r>
      <w:r w:rsidRPr="00697D23">
        <w:t>:</w:t>
      </w:r>
      <w:r>
        <w:t xml:space="preserve"> Switchable (motion) interpolation filter.</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lastRenderedPageBreak/>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t>WCG</w:t>
      </w:r>
      <w:r w:rsidRPr="00075BDD">
        <w:t>: Wide colour gamut.</w:t>
      </w:r>
    </w:p>
    <w:p w14:paraId="37FFF56C" w14:textId="77777777" w:rsidR="00FF739D" w:rsidRPr="00075BDD" w:rsidRDefault="00FF739D" w:rsidP="00FF739D">
      <w:pPr>
        <w:numPr>
          <w:ilvl w:val="0"/>
          <w:numId w:val="37"/>
        </w:numPr>
      </w:pPr>
      <w:r w:rsidRPr="00075BDD">
        <w:rPr>
          <w:b/>
        </w:rPr>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lastRenderedPageBreak/>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24500FF0" w:rsidR="009B3B8E" w:rsidRPr="00075BDD" w:rsidRDefault="009B3B8E" w:rsidP="009B3B8E">
      <w:pPr>
        <w:pStyle w:val="Aufzhlungszeichen2"/>
        <w:keepNext/>
        <w:numPr>
          <w:ilvl w:val="1"/>
          <w:numId w:val="11"/>
        </w:numPr>
      </w:pPr>
      <w:r w:rsidRPr="00075BDD">
        <w:t xml:space="preserve">1430–1530 Opening </w:t>
      </w:r>
      <w:r w:rsidR="0037193C">
        <w:t xml:space="preserve">plenary </w:t>
      </w:r>
      <w:r w:rsidRPr="00075BDD">
        <w:t>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2 Oct.,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Aufzhlungszeichen2"/>
        <w:keepNext/>
        <w:numPr>
          <w:ilvl w:val="1"/>
          <w:numId w:val="11"/>
        </w:numPr>
      </w:pPr>
      <w:r w:rsidRPr="00075BDD">
        <w:t xml:space="preserve">High-level </w:t>
      </w:r>
      <w:r>
        <w:t>syntax</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AA0A916"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461AC961"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Aufzhlungszeichen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5F13D971" w:rsidR="007C3B20" w:rsidRDefault="007C3B20" w:rsidP="00C454E7">
      <w:pPr>
        <w:pStyle w:val="Aufzhlungszeichen2"/>
        <w:keepNext/>
        <w:numPr>
          <w:ilvl w:val="1"/>
          <w:numId w:val="11"/>
        </w:numPr>
      </w:pPr>
      <w:r w:rsidRPr="00075BDD">
        <w:t>0900</w:t>
      </w:r>
      <w:r w:rsidR="00616488">
        <w:t>-1030</w:t>
      </w:r>
      <w:r w:rsidRPr="00075BDD">
        <w:t xml:space="preserve"> </w:t>
      </w:r>
      <w:r w:rsidR="0037193C">
        <w:t>Plenary s</w:t>
      </w:r>
      <w:r w:rsidRPr="00075BDD">
        <w:t>tatus review</w:t>
      </w:r>
      <w:r w:rsidR="00616488">
        <w:t>,</w:t>
      </w:r>
      <w:r w:rsidRPr="00075BDD">
        <w:t xml:space="preserve"> AHGs 1-3 and JCTVC-P0113 input from editors</w:t>
      </w:r>
    </w:p>
    <w:p w14:paraId="64FBB910" w14:textId="77777777" w:rsidR="00F95221" w:rsidRDefault="001A62F0" w:rsidP="00C454E7">
      <w:pPr>
        <w:pStyle w:val="Aufzhlungszeichen2"/>
        <w:keepNext/>
        <w:numPr>
          <w:ilvl w:val="1"/>
          <w:numId w:val="11"/>
        </w:numPr>
      </w:pPr>
      <w:r>
        <w:t>1100</w:t>
      </w:r>
      <w:r w:rsidR="000D27C8">
        <w:t>-1345</w:t>
      </w:r>
      <w:r>
        <w:t xml:space="preserve"> Track A</w:t>
      </w:r>
      <w:r w:rsidR="000D27C8">
        <w:t>: Review</w:t>
      </w:r>
      <w:r>
        <w:t xml:space="preserve"> (JRO)</w:t>
      </w:r>
    </w:p>
    <w:p w14:paraId="5C4D1185" w14:textId="71EFEA9F" w:rsidR="001A62F0" w:rsidRDefault="00F95221" w:rsidP="00C454E7">
      <w:pPr>
        <w:pStyle w:val="Aufzhlungszeichen2"/>
        <w:keepNext/>
        <w:numPr>
          <w:ilvl w:val="2"/>
          <w:numId w:val="11"/>
        </w:numPr>
      </w:pPr>
      <w:r>
        <w:t xml:space="preserve">1100 </w:t>
      </w:r>
      <w:r w:rsidR="001A62F0">
        <w:t>AHGs 4, 5, 6, 7, 9, 10, 11, 13, 14, 15, 16, 18</w:t>
      </w:r>
    </w:p>
    <w:p w14:paraId="63B2B7B5" w14:textId="6E573E50" w:rsidR="001A62F0" w:rsidRDefault="001A62F0" w:rsidP="00C454E7">
      <w:pPr>
        <w:pStyle w:val="Aufzhlungszeichen2"/>
        <w:keepNext/>
        <w:numPr>
          <w:ilvl w:val="1"/>
          <w:numId w:val="11"/>
        </w:numPr>
      </w:pPr>
      <w:r>
        <w:t>1100 Track B (GJS)</w:t>
      </w:r>
    </w:p>
    <w:p w14:paraId="693713C3" w14:textId="0D209A02" w:rsidR="001A62F0" w:rsidRDefault="001A62F0" w:rsidP="00C454E7">
      <w:pPr>
        <w:pStyle w:val="Aufzhlungszeichen2"/>
        <w:keepNext/>
        <w:numPr>
          <w:ilvl w:val="2"/>
          <w:numId w:val="11"/>
        </w:numPr>
      </w:pPr>
      <w:r>
        <w:t xml:space="preserve">1100 HLS </w:t>
      </w:r>
      <w:r w:rsidR="00075BDD" w:rsidRPr="00E860D3">
        <w:t>JVET-P0687 HLS proposals on access unit delimiter, picture header, and slice header parameters signalling</w:t>
      </w:r>
    </w:p>
    <w:p w14:paraId="781352AF" w14:textId="77777777" w:rsidR="00541BAD" w:rsidRDefault="001A62F0" w:rsidP="00C454E7">
      <w:pPr>
        <w:pStyle w:val="Aufzhlungszeichen2"/>
        <w:keepNext/>
        <w:numPr>
          <w:ilvl w:val="2"/>
          <w:numId w:val="11"/>
        </w:numPr>
      </w:pPr>
      <w:r>
        <w:t>1430 CE1 RPR</w:t>
      </w:r>
    </w:p>
    <w:p w14:paraId="4BE29A3E" w14:textId="77777777" w:rsidR="00E349F3" w:rsidRDefault="00541BAD" w:rsidP="00C454E7">
      <w:pPr>
        <w:pStyle w:val="Aufzhlungszeichen2"/>
        <w:keepNext/>
        <w:numPr>
          <w:ilvl w:val="2"/>
          <w:numId w:val="11"/>
        </w:numPr>
      </w:pPr>
      <w:r>
        <w:t>16</w:t>
      </w:r>
      <w:r w:rsidR="00E349F3">
        <w:t>2</w:t>
      </w:r>
      <w:r>
        <w:t xml:space="preserve">0 </w:t>
      </w:r>
      <w:r w:rsidR="001A62F0">
        <w:t>CE2 GDR</w:t>
      </w:r>
    </w:p>
    <w:p w14:paraId="7B39246B" w14:textId="6437C5AF" w:rsidR="001A62F0" w:rsidRPr="00075BDD" w:rsidRDefault="00C42800" w:rsidP="00C454E7">
      <w:pPr>
        <w:pStyle w:val="Aufzhlungszeichen2"/>
        <w:keepNext/>
        <w:numPr>
          <w:ilvl w:val="2"/>
          <w:numId w:val="11"/>
        </w:numPr>
      </w:pPr>
      <w:r>
        <w:t xml:space="preserve">1715 </w:t>
      </w:r>
      <w:r w:rsidR="001A62F0">
        <w:t>CE4 Inter prediction</w:t>
      </w:r>
    </w:p>
    <w:p w14:paraId="59252501" w14:textId="04317F8A" w:rsidR="000F2332" w:rsidRDefault="000F2332" w:rsidP="00C454E7">
      <w:pPr>
        <w:pStyle w:val="Aufzhlungszeichen2"/>
        <w:keepNext/>
        <w:numPr>
          <w:ilvl w:val="1"/>
          <w:numId w:val="11"/>
        </w:numPr>
      </w:pPr>
      <w:r>
        <w:t>1430</w:t>
      </w:r>
      <w:r w:rsidR="00A82519">
        <w:t>-2140</w:t>
      </w:r>
      <w:r>
        <w:t xml:space="preserve"> HLS BoG Room A</w:t>
      </w:r>
    </w:p>
    <w:p w14:paraId="460819FD" w14:textId="4484E54E" w:rsidR="000D27C8" w:rsidRDefault="000D27C8" w:rsidP="00C454E7">
      <w:pPr>
        <w:pStyle w:val="Aufzhlungszeichen2"/>
        <w:keepNext/>
        <w:numPr>
          <w:ilvl w:val="1"/>
          <w:numId w:val="11"/>
        </w:numPr>
      </w:pPr>
      <w:r>
        <w:t>1445-</w:t>
      </w:r>
      <w:r w:rsidR="00883512">
        <w:t>2000</w:t>
      </w:r>
      <w:r>
        <w:t xml:space="preserve"> Track A:</w:t>
      </w:r>
    </w:p>
    <w:p w14:paraId="07D755BF" w14:textId="7777777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Planning of viewing related to CEs (CE4, CE5)</w:t>
      </w:r>
    </w:p>
    <w:p w14:paraId="2788BE76" w14:textId="16E57FA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Review CE3, CE6, CE7</w:t>
      </w:r>
    </w:p>
    <w:p w14:paraId="0A326CE6" w14:textId="53EC504F" w:rsidR="00B701AA" w:rsidRPr="00075BDD" w:rsidRDefault="00B701AA" w:rsidP="00B701AA">
      <w:pPr>
        <w:keepNext/>
        <w:numPr>
          <w:ilvl w:val="0"/>
          <w:numId w:val="11"/>
        </w:numPr>
      </w:pPr>
      <w:r>
        <w:lastRenderedPageBreak/>
        <w:t>Fri</w:t>
      </w:r>
      <w:r w:rsidRPr="00075BDD">
        <w:t xml:space="preserve">. </w:t>
      </w:r>
      <w:r>
        <w:t>4</w:t>
      </w:r>
      <w:r w:rsidRPr="00075BDD">
        <w:t xml:space="preserve"> Oct., </w:t>
      </w:r>
      <w:r>
        <w:t>4</w:t>
      </w:r>
      <w:r>
        <w:rPr>
          <w:vertAlign w:val="superscript"/>
        </w:rPr>
        <w:t>th</w:t>
      </w:r>
      <w:r w:rsidRPr="00075BDD">
        <w:t xml:space="preserve"> day</w:t>
      </w:r>
    </w:p>
    <w:p w14:paraId="4CC93BC9" w14:textId="7811F002" w:rsidR="002E3A47" w:rsidRDefault="002E3A47" w:rsidP="002E3A47">
      <w:pPr>
        <w:pStyle w:val="Aufzhlungszeichen2"/>
        <w:keepNext/>
        <w:numPr>
          <w:ilvl w:val="1"/>
          <w:numId w:val="11"/>
        </w:numPr>
      </w:pPr>
      <w:r>
        <w:t>0900-1300 JCT-VC (outside of JVET)</w:t>
      </w:r>
    </w:p>
    <w:p w14:paraId="00CB2853" w14:textId="631D1933" w:rsidR="002E3A47" w:rsidRDefault="002E3A47" w:rsidP="00C454E7">
      <w:pPr>
        <w:pStyle w:val="Aufzhlungszeichen2"/>
        <w:keepNext/>
        <w:numPr>
          <w:ilvl w:val="1"/>
          <w:numId w:val="11"/>
        </w:numPr>
      </w:pPr>
      <w:r w:rsidRPr="00075BDD">
        <w:t>0900</w:t>
      </w:r>
      <w:r>
        <w:t>-1115</w:t>
      </w:r>
      <w:r w:rsidR="00CF5587">
        <w:t>, 1400-2000</w:t>
      </w:r>
      <w:r w:rsidRPr="00075BDD">
        <w:t xml:space="preserve"> </w:t>
      </w:r>
      <w:r>
        <w:t>BoG on CE3 related (G.v.d. Auwera)</w:t>
      </w:r>
    </w:p>
    <w:p w14:paraId="27CFD5A6" w14:textId="196DF68F" w:rsidR="00CF5587" w:rsidRDefault="00CF5587" w:rsidP="00CF5587">
      <w:pPr>
        <w:pStyle w:val="Aufzhlungszeichen2"/>
        <w:keepNext/>
        <w:numPr>
          <w:ilvl w:val="1"/>
          <w:numId w:val="11"/>
        </w:numPr>
      </w:pPr>
      <w:r>
        <w:t>1430-2130 BoG on CE4 related</w:t>
      </w:r>
      <w:r w:rsidR="00DB412B">
        <w:t xml:space="preserve"> (</w:t>
      </w:r>
      <w:r w:rsidR="00DB412B" w:rsidRPr="00DB412B">
        <w:t>affine motion compensation and merge mode modifications</w:t>
      </w:r>
      <w:r w:rsidR="00DB412B">
        <w:t>)</w:t>
      </w:r>
    </w:p>
    <w:p w14:paraId="7D30A12B" w14:textId="24069A35" w:rsidR="002E3A47" w:rsidRDefault="00440CA1" w:rsidP="002E3A47">
      <w:pPr>
        <w:pStyle w:val="Aufzhlungszeichen2"/>
        <w:keepNext/>
        <w:numPr>
          <w:ilvl w:val="1"/>
          <w:numId w:val="11"/>
        </w:numPr>
      </w:pPr>
      <w:r>
        <w:t>1130</w:t>
      </w:r>
      <w:r w:rsidR="002E3A47">
        <w:t>-</w:t>
      </w:r>
      <w:r>
        <w:t>2230</w:t>
      </w:r>
      <w:r w:rsidR="002E3A47">
        <w:t xml:space="preserve"> Track A (JRO)</w:t>
      </w:r>
    </w:p>
    <w:p w14:paraId="0CD6B107" w14:textId="124005D5" w:rsidR="002E3A47" w:rsidRDefault="002E3A47" w:rsidP="002E3A47">
      <w:pPr>
        <w:pStyle w:val="Aufzhlungszeichen2"/>
        <w:keepNext/>
        <w:numPr>
          <w:ilvl w:val="2"/>
          <w:numId w:val="11"/>
        </w:numPr>
      </w:pPr>
      <w:r>
        <w:t>1130-1300 CE8</w:t>
      </w:r>
    </w:p>
    <w:p w14:paraId="235207DA" w14:textId="6C1F7DFD" w:rsidR="002E3A47" w:rsidRDefault="002E3A47" w:rsidP="002E3A47">
      <w:pPr>
        <w:pStyle w:val="Aufzhlungszeichen2"/>
        <w:keepNext/>
        <w:numPr>
          <w:ilvl w:val="2"/>
          <w:numId w:val="11"/>
        </w:numPr>
      </w:pPr>
      <w:r>
        <w:t>1400-2230 CE6 related</w:t>
      </w:r>
    </w:p>
    <w:p w14:paraId="1513C772" w14:textId="354B615C" w:rsidR="00B701AA" w:rsidRDefault="00B701AA" w:rsidP="00C454E7">
      <w:pPr>
        <w:pStyle w:val="Aufzhlungszeichen2"/>
        <w:keepNext/>
        <w:numPr>
          <w:ilvl w:val="1"/>
          <w:numId w:val="11"/>
        </w:numPr>
      </w:pPr>
      <w:r>
        <w:t>1430</w:t>
      </w:r>
      <w:r w:rsidR="00E72CBD">
        <w:t>-1900</w:t>
      </w:r>
      <w:r>
        <w:t xml:space="preserve"> Track B (GJS)</w:t>
      </w:r>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r w:rsidR="00E72CBD">
        <w:fldChar w:fldCharType="separate"/>
      </w:r>
      <w:r w:rsidR="00E72CBD">
        <w:t>6.1</w:t>
      </w:r>
      <w:r w:rsidR="00E72CBD">
        <w:fldChar w:fldCharType="end"/>
      </w:r>
    </w:p>
    <w:p w14:paraId="27E2CB82" w14:textId="25194FEE" w:rsidR="00C454E7" w:rsidRDefault="00A82519" w:rsidP="00C454E7">
      <w:pPr>
        <w:pStyle w:val="Aufzhlungszeichen2"/>
        <w:keepNext/>
        <w:numPr>
          <w:ilvl w:val="1"/>
          <w:numId w:val="11"/>
        </w:numPr>
      </w:pPr>
      <w:r>
        <w:t>0900</w:t>
      </w:r>
      <w:r w:rsidR="00C454E7">
        <w:t>-</w:t>
      </w:r>
      <w:r>
        <w:t xml:space="preserve">2135 </w:t>
      </w:r>
      <w:r w:rsidR="00C454E7">
        <w:t>BoG on HLS</w:t>
      </w:r>
    </w:p>
    <w:p w14:paraId="769D47F3" w14:textId="632DA1FC" w:rsidR="00E72CBD" w:rsidRPr="00075BDD" w:rsidRDefault="00E72CBD" w:rsidP="00E72CBD">
      <w:pPr>
        <w:keepNext/>
        <w:numPr>
          <w:ilvl w:val="0"/>
          <w:numId w:val="11"/>
        </w:numPr>
      </w:pPr>
      <w:r>
        <w:t>Sat</w:t>
      </w:r>
      <w:r w:rsidRPr="00075BDD">
        <w:t xml:space="preserve">. </w:t>
      </w:r>
      <w:r>
        <w:t>5</w:t>
      </w:r>
      <w:r w:rsidRPr="00075BDD">
        <w:t xml:space="preserve"> Oct., </w:t>
      </w:r>
      <w:r>
        <w:t>5</w:t>
      </w:r>
      <w:r>
        <w:rPr>
          <w:vertAlign w:val="superscript"/>
        </w:rPr>
        <w:t>th</w:t>
      </w:r>
      <w:r w:rsidRPr="00075BDD">
        <w:t xml:space="preserve"> day</w:t>
      </w:r>
    </w:p>
    <w:p w14:paraId="6F150DA2" w14:textId="59192F72" w:rsidR="00C454E7" w:rsidRDefault="00C454E7" w:rsidP="00C454E7">
      <w:pPr>
        <w:pStyle w:val="Aufzhlungszeichen2"/>
        <w:keepNext/>
        <w:numPr>
          <w:ilvl w:val="1"/>
          <w:numId w:val="11"/>
        </w:numPr>
      </w:pPr>
      <w:r>
        <w:t>0900-</w:t>
      </w:r>
      <w:r w:rsidR="00440CA1">
        <w:t>1315</w:t>
      </w:r>
      <w:r>
        <w:t xml:space="preserve"> Track A (JRO) in Popov</w:t>
      </w:r>
    </w:p>
    <w:p w14:paraId="363E0F37" w14:textId="4DD25F35" w:rsidR="00440CA1" w:rsidRDefault="00440CA1" w:rsidP="00440CA1">
      <w:pPr>
        <w:pStyle w:val="Aufzhlungszeichen2"/>
        <w:keepNext/>
        <w:numPr>
          <w:ilvl w:val="2"/>
          <w:numId w:val="11"/>
        </w:numPr>
      </w:pPr>
      <w:r>
        <w:t>CE6 related</w:t>
      </w:r>
    </w:p>
    <w:p w14:paraId="1A9B4CBF" w14:textId="4428DC41" w:rsidR="00440CA1" w:rsidRDefault="00440CA1" w:rsidP="00276B79">
      <w:pPr>
        <w:pStyle w:val="Aufzhlungszeichen2"/>
        <w:keepNext/>
        <w:numPr>
          <w:ilvl w:val="2"/>
          <w:numId w:val="11"/>
        </w:numPr>
      </w:pPr>
      <w:r>
        <w:t>CE7 related</w:t>
      </w:r>
    </w:p>
    <w:p w14:paraId="62F57F38" w14:textId="0954568E" w:rsidR="00E72CBD" w:rsidRDefault="00E72CBD" w:rsidP="00E72CBD">
      <w:pPr>
        <w:pStyle w:val="Aufzhlungszeichen2"/>
        <w:keepNext/>
        <w:numPr>
          <w:ilvl w:val="1"/>
          <w:numId w:val="11"/>
        </w:numPr>
      </w:pPr>
      <w:r>
        <w:t>0900- Track B (GJS)</w:t>
      </w:r>
    </w:p>
    <w:p w14:paraId="57CBFCF1" w14:textId="77777777" w:rsidR="00E72CBD" w:rsidRDefault="00E72CBD" w:rsidP="00B701AA">
      <w:pPr>
        <w:pStyle w:val="Aufzhlungszeichen2"/>
        <w:keepNext/>
        <w:numPr>
          <w:ilvl w:val="2"/>
          <w:numId w:val="11"/>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7B97AD9E" w14:textId="6C313660" w:rsidR="00440CA1" w:rsidRDefault="00440CA1" w:rsidP="00440CA1">
      <w:pPr>
        <w:pStyle w:val="Aufzhlungszeichen2"/>
        <w:keepNext/>
        <w:numPr>
          <w:ilvl w:val="1"/>
          <w:numId w:val="11"/>
        </w:numPr>
      </w:pPr>
      <w:r>
        <w:t>1445-2000 Track A (JRO) in Popov</w:t>
      </w:r>
    </w:p>
    <w:p w14:paraId="04EC74B2" w14:textId="136A6E4B" w:rsidR="00440CA1" w:rsidRDefault="00440CA1" w:rsidP="00440CA1">
      <w:pPr>
        <w:pStyle w:val="Aufzhlungszeichen2"/>
        <w:keepNext/>
        <w:numPr>
          <w:ilvl w:val="2"/>
          <w:numId w:val="11"/>
        </w:numPr>
      </w:pPr>
      <w:r>
        <w:t>CE7 related</w:t>
      </w:r>
    </w:p>
    <w:p w14:paraId="7E459286" w14:textId="64D3B248" w:rsidR="00440CA1" w:rsidRDefault="00440CA1" w:rsidP="00440CA1">
      <w:pPr>
        <w:pStyle w:val="Aufzhlungszeichen2"/>
        <w:keepNext/>
        <w:numPr>
          <w:ilvl w:val="2"/>
          <w:numId w:val="11"/>
        </w:numPr>
      </w:pPr>
      <w:r>
        <w:t>CE8 related</w:t>
      </w:r>
    </w:p>
    <w:p w14:paraId="32623A89" w14:textId="295C684E" w:rsidR="00255DE9" w:rsidRDefault="00255DE9" w:rsidP="00255DE9">
      <w:pPr>
        <w:pStyle w:val="Aufzhlungszeichen2"/>
        <w:keepNext/>
        <w:numPr>
          <w:ilvl w:val="1"/>
          <w:numId w:val="11"/>
        </w:numPr>
      </w:pPr>
      <w:r>
        <w:t>1430- Track B (GJS)</w:t>
      </w:r>
    </w:p>
    <w:p w14:paraId="3A1591E3" w14:textId="77777777" w:rsidR="003264EA" w:rsidRDefault="003264EA" w:rsidP="003264EA">
      <w:pPr>
        <w:pStyle w:val="Aufzhlungszeichen2"/>
        <w:keepNext/>
        <w:numPr>
          <w:ilvl w:val="2"/>
          <w:numId w:val="11"/>
        </w:numPr>
      </w:pPr>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r>
        <w:fldChar w:fldCharType="separate"/>
      </w:r>
      <w:r>
        <w:t>6.1</w:t>
      </w:r>
      <w:r>
        <w:fldChar w:fldCharType="end"/>
      </w:r>
    </w:p>
    <w:p w14:paraId="1D29BDCE" w14:textId="2436724F" w:rsidR="00B701AA" w:rsidRDefault="00B701AA" w:rsidP="00B701AA">
      <w:pPr>
        <w:pStyle w:val="Aufzhlungszeichen2"/>
        <w:keepNext/>
        <w:numPr>
          <w:ilvl w:val="2"/>
          <w:numId w:val="11"/>
        </w:numPr>
      </w:pPr>
      <w:r>
        <w:t>Partitioning</w:t>
      </w:r>
      <w:r w:rsidRPr="00075BDD">
        <w:t xml:space="preserve"> – </w:t>
      </w:r>
      <w:r>
        <w:t xml:space="preserve">section </w:t>
      </w:r>
      <w:r>
        <w:fldChar w:fldCharType="begin"/>
      </w:r>
      <w:r>
        <w:instrText xml:space="preserve"> REF _Ref21059582 \r \h </w:instrText>
      </w:r>
      <w:r>
        <w:fldChar w:fldCharType="separate"/>
      </w:r>
      <w:r>
        <w:t>6.11</w:t>
      </w:r>
      <w:r>
        <w:fldChar w:fldCharType="end"/>
      </w:r>
    </w:p>
    <w:p w14:paraId="6AB1394D" w14:textId="2B2450DF" w:rsidR="00C454E7" w:rsidRDefault="00C454E7" w:rsidP="00C454E7">
      <w:pPr>
        <w:pStyle w:val="Aufzhlungszeichen2"/>
        <w:keepNext/>
        <w:numPr>
          <w:ilvl w:val="1"/>
          <w:numId w:val="11"/>
        </w:numPr>
      </w:pPr>
      <w:r>
        <w:t xml:space="preserve">1100 BoG on CE3 related </w:t>
      </w:r>
      <w:r w:rsidR="00A82519">
        <w:t xml:space="preserve">intra prediction and mode coding </w:t>
      </w:r>
      <w:r>
        <w:t>(G.v.d. Auwera) in C2</w:t>
      </w:r>
    </w:p>
    <w:p w14:paraId="2BF03895" w14:textId="747D7AAE" w:rsidR="00C454E7" w:rsidRDefault="00C454E7" w:rsidP="00C454E7">
      <w:pPr>
        <w:pStyle w:val="Aufzhlungszeichen2"/>
        <w:keepNext/>
        <w:numPr>
          <w:ilvl w:val="1"/>
          <w:numId w:val="11"/>
        </w:numPr>
      </w:pPr>
      <w:r>
        <w:t>0900</w:t>
      </w:r>
      <w:r w:rsidR="00A82519">
        <w:t>-2130</w:t>
      </w:r>
      <w:r>
        <w:t xml:space="preserve"> BoG on HLS in A</w:t>
      </w:r>
    </w:p>
    <w:p w14:paraId="4826BEBB" w14:textId="47FA808F" w:rsidR="00DB412B" w:rsidRDefault="00CF5587" w:rsidP="00C454E7">
      <w:pPr>
        <w:pStyle w:val="Aufzhlungszeichen2"/>
        <w:keepNext/>
        <w:numPr>
          <w:ilvl w:val="1"/>
          <w:numId w:val="11"/>
        </w:numPr>
      </w:pPr>
      <w:r>
        <w:t>10</w:t>
      </w:r>
      <w:r w:rsidR="00C454E7">
        <w:t>00</w:t>
      </w:r>
      <w:r w:rsidR="00DB412B">
        <w:t>-1230, 1400-2200</w:t>
      </w:r>
      <w:r w:rsidR="00C454E7">
        <w:t xml:space="preserve"> BoG on CE4 related in H2</w:t>
      </w:r>
    </w:p>
    <w:p w14:paraId="39B77E67" w14:textId="0D42C790" w:rsidR="00C454E7" w:rsidRDefault="00DB412B" w:rsidP="00EB632C">
      <w:pPr>
        <w:pStyle w:val="Aufzhlungszeichen2"/>
        <w:keepNext/>
        <w:numPr>
          <w:ilvl w:val="2"/>
          <w:numId w:val="11"/>
        </w:numPr>
      </w:pPr>
      <w:r>
        <w:t>1000-1230 D</w:t>
      </w:r>
      <w:r w:rsidRPr="00DB412B">
        <w:t>ecoder</w:t>
      </w:r>
      <w:r>
        <w:t>-</w:t>
      </w:r>
      <w:r w:rsidRPr="00DB412B">
        <w:t>side motion vector derivation</w:t>
      </w:r>
    </w:p>
    <w:p w14:paraId="016001AC" w14:textId="29B7EE41" w:rsidR="00DB412B" w:rsidRDefault="00DB412B" w:rsidP="00EB632C">
      <w:pPr>
        <w:pStyle w:val="Aufzhlungszeichen2"/>
        <w:keepNext/>
        <w:numPr>
          <w:ilvl w:val="2"/>
          <w:numId w:val="11"/>
        </w:numPr>
      </w:pPr>
      <w:r>
        <w:t>1400-2200 D</w:t>
      </w:r>
      <w:r w:rsidRPr="00DB412B">
        <w:t>ecoder</w:t>
      </w:r>
      <w:r>
        <w:t>-</w:t>
      </w:r>
      <w:r w:rsidRPr="00DB412B">
        <w:t>side motion vector derivation and switchable interpolation filter</w:t>
      </w:r>
    </w:p>
    <w:p w14:paraId="039FF1E5" w14:textId="1F95BB96" w:rsidR="00276B79" w:rsidRPr="00075BDD" w:rsidRDefault="00276B79" w:rsidP="00276B79">
      <w:pPr>
        <w:keepNext/>
        <w:numPr>
          <w:ilvl w:val="0"/>
          <w:numId w:val="11"/>
        </w:numPr>
      </w:pPr>
      <w:r>
        <w:t>Sun</w:t>
      </w:r>
      <w:r w:rsidRPr="00075BDD">
        <w:t xml:space="preserve">. </w:t>
      </w:r>
      <w:r>
        <w:t>6</w:t>
      </w:r>
      <w:r w:rsidRPr="00075BDD">
        <w:t xml:space="preserve"> Oct., </w:t>
      </w:r>
      <w:r>
        <w:t>6</w:t>
      </w:r>
      <w:r>
        <w:rPr>
          <w:vertAlign w:val="superscript"/>
        </w:rPr>
        <w:t>th</w:t>
      </w:r>
      <w:r w:rsidRPr="00075BDD">
        <w:t xml:space="preserve"> day</w:t>
      </w:r>
    </w:p>
    <w:p w14:paraId="448ABB46" w14:textId="68B38A98" w:rsidR="00276B79" w:rsidRDefault="00276B79" w:rsidP="00276B79">
      <w:pPr>
        <w:pStyle w:val="Aufzhlungszeichen2"/>
        <w:keepNext/>
        <w:numPr>
          <w:ilvl w:val="1"/>
          <w:numId w:val="11"/>
        </w:numPr>
      </w:pPr>
      <w:r>
        <w:t>0900</w:t>
      </w:r>
      <w:r w:rsidR="00004309">
        <w:t>-1400</w:t>
      </w:r>
      <w:r>
        <w:t xml:space="preserve"> Track A (JRO)</w:t>
      </w:r>
    </w:p>
    <w:p w14:paraId="7BDAD5F9" w14:textId="387B08F8" w:rsidR="00276B79" w:rsidRDefault="00276B79" w:rsidP="00276B79">
      <w:pPr>
        <w:pStyle w:val="Aufzhlungszeichen2"/>
        <w:keepNext/>
        <w:numPr>
          <w:ilvl w:val="2"/>
          <w:numId w:val="11"/>
        </w:numPr>
      </w:pPr>
      <w:r w:rsidRPr="00276B79">
        <w:t xml:space="preserve">CE8 related </w:t>
      </w:r>
      <w:r w:rsidR="00A82519">
        <w:t xml:space="preserve">screen content coding tools </w:t>
      </w:r>
      <w:r w:rsidRPr="00276B79">
        <w:t>(non-palette contribs)</w:t>
      </w:r>
    </w:p>
    <w:p w14:paraId="1CD78BCE" w14:textId="40F9487B" w:rsidR="00276B79" w:rsidRDefault="00276B79" w:rsidP="00EB632C">
      <w:pPr>
        <w:pStyle w:val="Aufzhlungszeichen2"/>
        <w:keepNext/>
        <w:numPr>
          <w:ilvl w:val="2"/>
          <w:numId w:val="11"/>
        </w:numPr>
      </w:pPr>
      <w:r w:rsidRPr="00276B79">
        <w:t>Lossless and near lossless coding</w:t>
      </w:r>
    </w:p>
    <w:p w14:paraId="0E798E6C" w14:textId="64B035B6" w:rsidR="00276B79" w:rsidRDefault="00276B79" w:rsidP="00276B79">
      <w:pPr>
        <w:pStyle w:val="Aufzhlungszeichen2"/>
        <w:keepNext/>
        <w:numPr>
          <w:ilvl w:val="1"/>
          <w:numId w:val="11"/>
        </w:numPr>
      </w:pPr>
      <w:r>
        <w:t>0900 BoG on CE4 related in C1</w:t>
      </w:r>
    </w:p>
    <w:p w14:paraId="57096992" w14:textId="51D6684D" w:rsidR="0037193C" w:rsidRDefault="0037193C" w:rsidP="00276B79">
      <w:pPr>
        <w:pStyle w:val="Aufzhlungszeichen2"/>
        <w:keepNext/>
        <w:numPr>
          <w:ilvl w:val="1"/>
          <w:numId w:val="11"/>
        </w:numPr>
      </w:pPr>
      <w:r>
        <w:t xml:space="preserve">1400 Track B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63CCF0DF" w14:textId="602B83A8" w:rsidR="00276B79" w:rsidRDefault="00276B79" w:rsidP="00276B79">
      <w:pPr>
        <w:pStyle w:val="Aufzhlungszeichen2"/>
        <w:keepNext/>
        <w:numPr>
          <w:ilvl w:val="1"/>
          <w:numId w:val="11"/>
        </w:numPr>
      </w:pPr>
      <w:r>
        <w:t>1530 Plenary</w:t>
      </w:r>
    </w:p>
    <w:p w14:paraId="00669B07" w14:textId="381EC9A1" w:rsidR="00004309" w:rsidRDefault="00004309" w:rsidP="00276B79">
      <w:pPr>
        <w:pStyle w:val="Aufzhlungszeichen2"/>
        <w:keepNext/>
        <w:numPr>
          <w:ilvl w:val="1"/>
          <w:numId w:val="11"/>
        </w:numPr>
      </w:pPr>
      <w:r>
        <w:t>1810-</w:t>
      </w:r>
      <w:r w:rsidR="007F0682">
        <w:t>2100</w:t>
      </w:r>
      <w:r>
        <w:t xml:space="preserve"> BoG on palette (X. Xu)</w:t>
      </w:r>
    </w:p>
    <w:p w14:paraId="6274D45B" w14:textId="65DC0142" w:rsidR="00C454E7" w:rsidRDefault="00C454E7" w:rsidP="00276B79">
      <w:pPr>
        <w:pStyle w:val="Aufzhlungszeichen2"/>
        <w:keepNext/>
        <w:numPr>
          <w:ilvl w:val="1"/>
          <w:numId w:val="11"/>
        </w:numPr>
      </w:pPr>
      <w:r>
        <w:t>(We also have G2 of Varembe)</w:t>
      </w:r>
    </w:p>
    <w:p w14:paraId="44291C64" w14:textId="7832F2E1" w:rsidR="007F0682" w:rsidRDefault="007F0682" w:rsidP="007F0682">
      <w:pPr>
        <w:pStyle w:val="Aufzhlungszeichen2"/>
        <w:keepNext/>
        <w:numPr>
          <w:ilvl w:val="0"/>
          <w:numId w:val="0"/>
        </w:numPr>
        <w:ind w:left="643" w:hanging="360"/>
      </w:pPr>
    </w:p>
    <w:p w14:paraId="30070C2B" w14:textId="3F9FDDC2" w:rsidR="007F0682" w:rsidRPr="00075BDD" w:rsidRDefault="007F0682" w:rsidP="007F0682">
      <w:pPr>
        <w:keepNext/>
        <w:numPr>
          <w:ilvl w:val="0"/>
          <w:numId w:val="11"/>
        </w:numPr>
      </w:pPr>
      <w:r>
        <w:t>Mon</w:t>
      </w:r>
      <w:r w:rsidRPr="00075BDD">
        <w:t xml:space="preserve">. </w:t>
      </w:r>
      <w:r>
        <w:t>6</w:t>
      </w:r>
      <w:r w:rsidRPr="00075BDD">
        <w:t xml:space="preserve"> Oct., </w:t>
      </w:r>
      <w:r>
        <w:t>6</w:t>
      </w:r>
      <w:r>
        <w:rPr>
          <w:vertAlign w:val="superscript"/>
        </w:rPr>
        <w:t>th</w:t>
      </w:r>
      <w:r w:rsidRPr="00075BDD">
        <w:t xml:space="preserve"> day</w:t>
      </w:r>
    </w:p>
    <w:p w14:paraId="196AAC7C" w14:textId="49F9644B" w:rsidR="007F0682" w:rsidRDefault="007F0682" w:rsidP="007F0682">
      <w:pPr>
        <w:pStyle w:val="Aufzhlungszeichen2"/>
        <w:keepNext/>
        <w:numPr>
          <w:ilvl w:val="1"/>
          <w:numId w:val="11"/>
        </w:numPr>
      </w:pPr>
      <w:r>
        <w:t>1400-</w:t>
      </w:r>
      <w:r w:rsidR="00C17099">
        <w:t>2300</w:t>
      </w:r>
      <w:r>
        <w:t xml:space="preserve"> Track A (JRO)</w:t>
      </w:r>
    </w:p>
    <w:p w14:paraId="6B5AF44C" w14:textId="09F4DEE9" w:rsidR="007F0682" w:rsidRDefault="007F0682" w:rsidP="00FC4C77">
      <w:pPr>
        <w:pStyle w:val="Aufzhlungszeichen2"/>
        <w:keepNext/>
        <w:numPr>
          <w:ilvl w:val="2"/>
          <w:numId w:val="11"/>
        </w:numPr>
      </w:pPr>
      <w:r>
        <w:t>Review CE3 related and CE8 related BoGs</w:t>
      </w:r>
    </w:p>
    <w:p w14:paraId="1B5AE7BF" w14:textId="05A5B702" w:rsidR="007F0682" w:rsidRDefault="007F0682" w:rsidP="00FC4C77">
      <w:pPr>
        <w:pStyle w:val="Aufzhlungszeichen2"/>
        <w:keepNext/>
        <w:numPr>
          <w:ilvl w:val="2"/>
          <w:numId w:val="11"/>
        </w:numPr>
      </w:pPr>
      <w:r>
        <w:t xml:space="preserve">CE5 </w:t>
      </w:r>
      <w:r w:rsidR="00C17099">
        <w:t xml:space="preserve">results </w:t>
      </w:r>
      <w:r>
        <w:t>(</w:t>
      </w:r>
      <w:r w:rsidR="00C17099">
        <w:t>and report of</w:t>
      </w:r>
      <w:r>
        <w:t xml:space="preserve"> subjective viewing)</w:t>
      </w:r>
    </w:p>
    <w:p w14:paraId="182F35C6" w14:textId="6385C8B7" w:rsidR="007F0682" w:rsidRDefault="007F0682" w:rsidP="00FC4C77">
      <w:pPr>
        <w:pStyle w:val="Aufzhlungszeichen2"/>
        <w:keepNext/>
        <w:numPr>
          <w:ilvl w:val="2"/>
          <w:numId w:val="11"/>
        </w:numPr>
      </w:pPr>
      <w:r>
        <w:t>Quantization control (6.9)</w:t>
      </w:r>
    </w:p>
    <w:p w14:paraId="37E57960" w14:textId="77777777" w:rsidR="00C17099" w:rsidRDefault="00C17099" w:rsidP="00C17099">
      <w:pPr>
        <w:pStyle w:val="Aufzhlungszeichen2"/>
        <w:keepNext/>
        <w:numPr>
          <w:ilvl w:val="0"/>
          <w:numId w:val="0"/>
        </w:numPr>
        <w:ind w:left="643" w:hanging="360"/>
      </w:pPr>
    </w:p>
    <w:p w14:paraId="796E1FBA" w14:textId="56FB8158" w:rsidR="00C17099" w:rsidRPr="00075BDD" w:rsidRDefault="00C17099" w:rsidP="00C17099">
      <w:pPr>
        <w:keepNext/>
        <w:numPr>
          <w:ilvl w:val="0"/>
          <w:numId w:val="11"/>
        </w:numPr>
      </w:pPr>
      <w:r>
        <w:t>Tue</w:t>
      </w:r>
      <w:r w:rsidRPr="00075BDD">
        <w:t xml:space="preserve">. </w:t>
      </w:r>
      <w:r>
        <w:t>7</w:t>
      </w:r>
      <w:r w:rsidRPr="00075BDD">
        <w:t xml:space="preserve"> Oct., </w:t>
      </w:r>
      <w:r>
        <w:t>7</w:t>
      </w:r>
      <w:r>
        <w:rPr>
          <w:vertAlign w:val="superscript"/>
        </w:rPr>
        <w:t>th</w:t>
      </w:r>
      <w:r w:rsidRPr="00075BDD">
        <w:t xml:space="preserve"> day</w:t>
      </w:r>
    </w:p>
    <w:p w14:paraId="4EC521A8" w14:textId="3011E0F2" w:rsidR="00C17099" w:rsidRDefault="00C17099" w:rsidP="00C17099">
      <w:pPr>
        <w:pStyle w:val="Aufzhlungszeichen2"/>
        <w:keepNext/>
        <w:numPr>
          <w:ilvl w:val="1"/>
          <w:numId w:val="11"/>
        </w:numPr>
      </w:pPr>
      <w:r>
        <w:t>0900-</w:t>
      </w:r>
      <w:r w:rsidR="00F852CA">
        <w:t>1300 and 1400-</w:t>
      </w:r>
      <w:r w:rsidR="00B66475">
        <w:t xml:space="preserve">22?? </w:t>
      </w:r>
      <w:r>
        <w:t>CE5 related BoG (A. Norkin, C.-Y. Chen)</w:t>
      </w:r>
    </w:p>
    <w:p w14:paraId="6531162F" w14:textId="0E578DB9" w:rsidR="006A545F" w:rsidRDefault="006A545F" w:rsidP="00C17099">
      <w:pPr>
        <w:pStyle w:val="Aufzhlungszeichen2"/>
        <w:keepNext/>
        <w:numPr>
          <w:ilvl w:val="1"/>
          <w:numId w:val="11"/>
        </w:numPr>
      </w:pPr>
      <w:r>
        <w:t>1400-1800 Track A (JRO): Quantization control (6.9)</w:t>
      </w:r>
    </w:p>
    <w:p w14:paraId="27ADD002" w14:textId="7D232CA6" w:rsidR="004F6EF1" w:rsidRPr="00075BDD" w:rsidRDefault="004F6EF1" w:rsidP="004F6EF1">
      <w:pPr>
        <w:keepNext/>
        <w:numPr>
          <w:ilvl w:val="0"/>
          <w:numId w:val="11"/>
        </w:numPr>
      </w:pPr>
      <w:r>
        <w:t>Wed</w:t>
      </w:r>
      <w:r w:rsidRPr="00075BDD">
        <w:t xml:space="preserve">. </w:t>
      </w:r>
      <w:r>
        <w:t>7</w:t>
      </w:r>
      <w:r w:rsidRPr="00075BDD">
        <w:t xml:space="preserve"> Oct., </w:t>
      </w:r>
      <w:r>
        <w:t>7</w:t>
      </w:r>
      <w:r>
        <w:rPr>
          <w:vertAlign w:val="superscript"/>
        </w:rPr>
        <w:t>th</w:t>
      </w:r>
      <w:r w:rsidRPr="00075BDD">
        <w:t xml:space="preserve"> day</w:t>
      </w:r>
    </w:p>
    <w:p w14:paraId="7ABF0321" w14:textId="472A05C3" w:rsidR="004F6EF1" w:rsidRDefault="004F6EF1" w:rsidP="004F6EF1">
      <w:pPr>
        <w:pStyle w:val="Aufzhlungszeichen2"/>
        <w:keepNext/>
        <w:numPr>
          <w:ilvl w:val="1"/>
          <w:numId w:val="11"/>
        </w:numPr>
      </w:pPr>
      <w:r>
        <w:t>Track B</w:t>
      </w:r>
    </w:p>
    <w:p w14:paraId="40743F9A" w14:textId="345F5984" w:rsidR="004F6EF1" w:rsidRDefault="004F6EF1" w:rsidP="00697D23">
      <w:pPr>
        <w:pStyle w:val="Aufzhlungszeichen2"/>
        <w:keepNext/>
        <w:numPr>
          <w:ilvl w:val="2"/>
          <w:numId w:val="11"/>
        </w:numPr>
      </w:pPr>
      <w:r>
        <w:t xml:space="preserve">1130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34E1A008" w14:textId="508B2E08" w:rsidR="00C17099" w:rsidRDefault="004F6EF1" w:rsidP="00697D23">
      <w:pPr>
        <w:pStyle w:val="Aufzhlungszeichen2"/>
        <w:keepNext/>
        <w:numPr>
          <w:ilvl w:val="2"/>
          <w:numId w:val="11"/>
        </w:numPr>
      </w:pPr>
      <w:r>
        <w:t>1215-1400</w:t>
      </w:r>
      <w:r w:rsidR="009960B2">
        <w:t>, 1500-1730</w:t>
      </w:r>
      <w:r>
        <w:t xml:space="preserve"> CE4-related BoG review (P0986)</w:t>
      </w:r>
    </w:p>
    <w:p w14:paraId="739C1003" w14:textId="7D850959" w:rsidR="004F6EF1" w:rsidRDefault="006D04B9" w:rsidP="00697D23">
      <w:pPr>
        <w:pStyle w:val="Aufzhlungszeichen2"/>
        <w:keepNext/>
        <w:numPr>
          <w:ilvl w:val="2"/>
          <w:numId w:val="11"/>
        </w:numPr>
      </w:pPr>
      <w:r>
        <w:lastRenderedPageBreak/>
        <w:t xml:space="preserve">1750-1900 </w:t>
      </w:r>
      <w:r w:rsidR="004F6EF1">
        <w:t>FAU complexity analysis</w:t>
      </w:r>
    </w:p>
    <w:p w14:paraId="16C2DD66" w14:textId="7DD3BCD8" w:rsidR="004F6EF1" w:rsidRDefault="00546FA7" w:rsidP="00697D23">
      <w:pPr>
        <w:pStyle w:val="Aufzhlungszeichen2"/>
        <w:keepNext/>
        <w:numPr>
          <w:ilvl w:val="2"/>
          <w:numId w:val="11"/>
        </w:numPr>
      </w:pPr>
      <w:r>
        <w:t xml:space="preserve">1900-2330 </w:t>
      </w:r>
      <w:r w:rsidR="004F6EF1">
        <w:t>HLS BoG review</w:t>
      </w:r>
    </w:p>
    <w:p w14:paraId="280C7C62" w14:textId="77777777" w:rsidR="00546FA7" w:rsidRDefault="00546FA7" w:rsidP="00546FA7">
      <w:pPr>
        <w:pStyle w:val="Aufzhlungszeichen2"/>
        <w:keepNext/>
        <w:numPr>
          <w:ilvl w:val="2"/>
          <w:numId w:val="11"/>
        </w:numPr>
      </w:pPr>
      <w:r>
        <w:t>CE4 visual results</w:t>
      </w:r>
    </w:p>
    <w:p w14:paraId="216443D0" w14:textId="56BB06A8" w:rsidR="005844DC" w:rsidRPr="00075BDD" w:rsidRDefault="005844DC" w:rsidP="005844DC">
      <w:pPr>
        <w:keepNext/>
        <w:numPr>
          <w:ilvl w:val="0"/>
          <w:numId w:val="11"/>
        </w:numPr>
        <w:rPr>
          <w:del w:id="12" w:author="ohm" w:date="2019-10-10T09:02:00Z"/>
        </w:rPr>
      </w:pPr>
      <w:del w:id="13" w:author="ohm" w:date="2019-10-10T09:02:00Z">
        <w:r w:rsidRPr="00075BDD">
          <w:delText xml:space="preserve">Oct., </w:delText>
        </w:r>
        <w:r>
          <w:delText>8</w:delText>
        </w:r>
        <w:r>
          <w:rPr>
            <w:vertAlign w:val="superscript"/>
          </w:rPr>
          <w:delText>th</w:delText>
        </w:r>
        <w:r w:rsidRPr="00075BDD">
          <w:delText xml:space="preserve"> day</w:delText>
        </w:r>
      </w:del>
    </w:p>
    <w:p w14:paraId="661CC680" w14:textId="72FFE29F" w:rsidR="004F6EF1" w:rsidRDefault="00B66475" w:rsidP="00697D23">
      <w:pPr>
        <w:pStyle w:val="Aufzhlungszeichen2"/>
        <w:keepNext/>
        <w:numPr>
          <w:ilvl w:val="1"/>
          <w:numId w:val="11"/>
        </w:numPr>
      </w:pPr>
      <w:r>
        <w:t>1100-1400 and 1500-</w:t>
      </w:r>
      <w:r w:rsidR="00035B07">
        <w:t>2030</w:t>
      </w:r>
      <w:r>
        <w:t xml:space="preserve"> CE5 </w:t>
      </w:r>
      <w:r w:rsidR="004F6EF1">
        <w:t>related BoG (</w:t>
      </w:r>
      <w:r>
        <w:t>A. Norkin, C.-Y. Chen</w:t>
      </w:r>
      <w:r w:rsidR="004F6EF1">
        <w:t>P0986)</w:t>
      </w:r>
    </w:p>
    <w:p w14:paraId="62A562AD" w14:textId="77777777" w:rsidR="00035B07" w:rsidRDefault="00035B07" w:rsidP="00035B07">
      <w:pPr>
        <w:pStyle w:val="Aufzhlungszeichen2"/>
        <w:keepNext/>
        <w:numPr>
          <w:ilvl w:val="1"/>
          <w:numId w:val="11"/>
        </w:numPr>
      </w:pPr>
      <w:r>
        <w:t>1130-1415 Track A (JRO): Quantization control (6.9)</w:t>
      </w:r>
    </w:p>
    <w:p w14:paraId="7DC77EA8" w14:textId="77777777" w:rsidR="00035B07" w:rsidRDefault="00035B07" w:rsidP="00035B07">
      <w:pPr>
        <w:pStyle w:val="Aufzhlungszeichen2"/>
        <w:keepNext/>
        <w:numPr>
          <w:ilvl w:val="1"/>
          <w:numId w:val="11"/>
        </w:numPr>
      </w:pPr>
      <w:r>
        <w:t xml:space="preserve">1515-2145 Track A (JRO): </w:t>
      </w:r>
    </w:p>
    <w:p w14:paraId="6952DDE0" w14:textId="77777777" w:rsidR="00035B07" w:rsidRDefault="00035B07" w:rsidP="00035B07">
      <w:pPr>
        <w:pStyle w:val="Aufzhlungszeichen2"/>
        <w:keepNext/>
        <w:numPr>
          <w:ilvl w:val="2"/>
          <w:numId w:val="11"/>
        </w:numPr>
      </w:pPr>
      <w:r>
        <w:t>Entropy coding (6.10)</w:t>
      </w:r>
    </w:p>
    <w:p w14:paraId="2B16DB7A" w14:textId="77777777" w:rsidR="00035B07" w:rsidRDefault="00035B07" w:rsidP="00035B07">
      <w:pPr>
        <w:pStyle w:val="Aufzhlungszeichen2"/>
        <w:keepNext/>
        <w:numPr>
          <w:ilvl w:val="2"/>
          <w:numId w:val="11"/>
        </w:numPr>
      </w:pPr>
      <w:r>
        <w:t>Chroma sampling and chroma formats (6.12)</w:t>
      </w:r>
    </w:p>
    <w:p w14:paraId="26EEAFE3" w14:textId="77777777" w:rsidR="00035B07" w:rsidRDefault="00035B07" w:rsidP="00035B07">
      <w:pPr>
        <w:pStyle w:val="Aufzhlungszeichen2"/>
        <w:keepNext/>
        <w:numPr>
          <w:ilvl w:val="2"/>
          <w:numId w:val="11"/>
        </w:numPr>
      </w:pPr>
      <w:r>
        <w:t>Neural networks (6.15)</w:t>
      </w:r>
    </w:p>
    <w:p w14:paraId="2DDE65C4" w14:textId="77777777" w:rsidR="00035B07" w:rsidRDefault="00035B07" w:rsidP="00035B07">
      <w:pPr>
        <w:pStyle w:val="Aufzhlungszeichen2"/>
        <w:keepNext/>
        <w:numPr>
          <w:ilvl w:val="2"/>
          <w:numId w:val="11"/>
        </w:numPr>
      </w:pPr>
      <w:r>
        <w:t>Lossless and near lossless (6.13)</w:t>
      </w:r>
    </w:p>
    <w:p w14:paraId="777CB72B" w14:textId="77777777" w:rsidR="00035B07" w:rsidRDefault="00035B07" w:rsidP="00035B07">
      <w:pPr>
        <w:pStyle w:val="Aufzhlungszeichen2"/>
        <w:keepNext/>
        <w:numPr>
          <w:ilvl w:val="1"/>
          <w:numId w:val="11"/>
        </w:numPr>
      </w:pPr>
      <w:bookmarkStart w:id="14" w:name="_Ref298716123"/>
      <w:bookmarkStart w:id="15" w:name="_Ref502857719"/>
      <w:r>
        <w:t>Track B</w:t>
      </w:r>
    </w:p>
    <w:p w14:paraId="068BD78C" w14:textId="77777777" w:rsidR="00035B07" w:rsidRDefault="00035B07" w:rsidP="00035B07">
      <w:pPr>
        <w:pStyle w:val="Aufzhlungszeichen2"/>
        <w:keepNext/>
        <w:numPr>
          <w:ilvl w:val="2"/>
          <w:numId w:val="11"/>
        </w:numPr>
      </w:pPr>
      <w:r>
        <w:t xml:space="preserve">1130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3DD8D121" w14:textId="77777777" w:rsidR="00035B07" w:rsidRDefault="00035B07" w:rsidP="00035B07">
      <w:pPr>
        <w:pStyle w:val="Aufzhlungszeichen2"/>
        <w:keepNext/>
        <w:numPr>
          <w:ilvl w:val="2"/>
          <w:numId w:val="11"/>
        </w:numPr>
      </w:pPr>
      <w:r>
        <w:t>1215-1400, 1500-1730 CE4-related BoG review (P0986)</w:t>
      </w:r>
    </w:p>
    <w:p w14:paraId="41DBAC77" w14:textId="77777777" w:rsidR="00035B07" w:rsidRDefault="00035B07" w:rsidP="00035B07">
      <w:pPr>
        <w:pStyle w:val="Aufzhlungszeichen2"/>
        <w:keepNext/>
        <w:numPr>
          <w:ilvl w:val="2"/>
          <w:numId w:val="11"/>
        </w:numPr>
      </w:pPr>
      <w:r>
        <w:t>1750-1900 FAU complexity analysis</w:t>
      </w:r>
    </w:p>
    <w:p w14:paraId="23742407" w14:textId="0D62FE41" w:rsidR="00035B07" w:rsidRDefault="00035B07" w:rsidP="00035B07">
      <w:pPr>
        <w:pStyle w:val="Aufzhlungszeichen2"/>
        <w:keepNext/>
        <w:numPr>
          <w:ilvl w:val="2"/>
          <w:numId w:val="11"/>
        </w:numPr>
        <w:rPr>
          <w:ins w:id="16" w:author="Gary Sullivan" w:date="2019-10-10T05:27:00Z"/>
        </w:rPr>
      </w:pPr>
      <w:r>
        <w:t>1900-2330 HLS BoG review</w:t>
      </w:r>
    </w:p>
    <w:p w14:paraId="29C0C687" w14:textId="5B29E393" w:rsidR="004A2225" w:rsidRDefault="004A2225" w:rsidP="004A2225">
      <w:pPr>
        <w:pStyle w:val="Aufzhlungszeichen2"/>
        <w:keepNext/>
        <w:numPr>
          <w:ilvl w:val="0"/>
          <w:numId w:val="11"/>
        </w:numPr>
        <w:rPr>
          <w:ins w:id="17" w:author="Gary Sullivan" w:date="2019-10-10T05:27:00Z"/>
        </w:rPr>
      </w:pPr>
      <w:ins w:id="18" w:author="Gary Sullivan" w:date="2019-10-10T05:27:00Z">
        <w:r>
          <w:t>Thu 10 Oct</w:t>
        </w:r>
      </w:ins>
      <w:ins w:id="19" w:author="ohm" w:date="2019-10-10T22:24:00Z">
        <w:r w:rsidR="00553214">
          <w:t>, 9</w:t>
        </w:r>
        <w:r w:rsidR="00553214" w:rsidRPr="00553214">
          <w:rPr>
            <w:vertAlign w:val="superscript"/>
            <w:rPrChange w:id="20" w:author="ohm" w:date="2019-10-10T22:24:00Z">
              <w:rPr/>
            </w:rPrChange>
          </w:rPr>
          <w:t>th</w:t>
        </w:r>
        <w:r w:rsidR="00553214">
          <w:t xml:space="preserve"> day</w:t>
        </w:r>
      </w:ins>
    </w:p>
    <w:p w14:paraId="400545CF" w14:textId="3B8428FA" w:rsidR="00553214" w:rsidRDefault="00553214">
      <w:pPr>
        <w:pStyle w:val="Aufzhlungszeichen2"/>
        <w:keepNext/>
        <w:numPr>
          <w:ilvl w:val="1"/>
          <w:numId w:val="11"/>
        </w:numPr>
        <w:rPr>
          <w:ins w:id="21" w:author="ohm" w:date="2019-10-10T22:25:00Z"/>
        </w:rPr>
      </w:pPr>
      <w:ins w:id="22" w:author="ohm" w:date="2019-10-10T22:25:00Z">
        <w:r>
          <w:t>Track A</w:t>
        </w:r>
      </w:ins>
    </w:p>
    <w:p w14:paraId="5824DA62" w14:textId="021FC44E" w:rsidR="00553214" w:rsidRDefault="00553214">
      <w:pPr>
        <w:pStyle w:val="Aufzhlungszeichen2"/>
        <w:keepNext/>
        <w:numPr>
          <w:ilvl w:val="2"/>
          <w:numId w:val="11"/>
        </w:numPr>
        <w:rPr>
          <w:ins w:id="23" w:author="ohm" w:date="2019-10-10T22:25:00Z"/>
        </w:rPr>
        <w:pPrChange w:id="24" w:author="ohm" w:date="2019-10-10T22:25:00Z">
          <w:pPr>
            <w:pStyle w:val="Aufzhlungszeichen2"/>
            <w:keepNext/>
            <w:numPr>
              <w:ilvl w:val="1"/>
              <w:numId w:val="11"/>
            </w:numPr>
            <w:tabs>
              <w:tab w:val="clear" w:pos="643"/>
            </w:tabs>
            <w:ind w:left="1080"/>
          </w:pPr>
        </w:pPrChange>
      </w:pPr>
      <w:ins w:id="25" w:author="ohm" w:date="2019-10-10T22:25:00Z">
        <w:r>
          <w:t>0900-1230 CE5 related BoG (A. Norkin, C.-Y. ChenP0986)</w:t>
        </w:r>
      </w:ins>
    </w:p>
    <w:p w14:paraId="18DABA18" w14:textId="05D441AF" w:rsidR="00553214" w:rsidRDefault="00553214" w:rsidP="00553214">
      <w:pPr>
        <w:pStyle w:val="Aufzhlungszeichen2"/>
        <w:keepNext/>
        <w:numPr>
          <w:ilvl w:val="2"/>
          <w:numId w:val="11"/>
        </w:numPr>
        <w:rPr>
          <w:ins w:id="26" w:author="ohm" w:date="2019-10-10T22:25:00Z"/>
        </w:rPr>
      </w:pPr>
      <w:ins w:id="27" w:author="ohm" w:date="2019-10-10T22:25:00Z">
        <w:r>
          <w:t>0900-1300 Track A (JRO): Revisits, remaining docs</w:t>
        </w:r>
      </w:ins>
    </w:p>
    <w:p w14:paraId="1E667F10" w14:textId="77777777" w:rsidR="00553214" w:rsidRDefault="00553214" w:rsidP="00553214">
      <w:pPr>
        <w:pStyle w:val="Aufzhlungszeichen2"/>
        <w:keepNext/>
        <w:numPr>
          <w:ilvl w:val="2"/>
          <w:numId w:val="11"/>
        </w:numPr>
        <w:rPr>
          <w:ins w:id="28" w:author="ohm" w:date="2019-10-10T22:26:00Z"/>
        </w:rPr>
      </w:pPr>
      <w:ins w:id="29" w:author="ohm" w:date="2019-10-10T22:25:00Z">
        <w:r>
          <w:t xml:space="preserve">1400-1815 </w:t>
        </w:r>
      </w:ins>
      <w:ins w:id="30" w:author="ohm" w:date="2019-10-10T22:26:00Z">
        <w:r>
          <w:t>Track A (JRO): CE5 related BoG review</w:t>
        </w:r>
      </w:ins>
    </w:p>
    <w:p w14:paraId="3AE89644" w14:textId="7B067B0E" w:rsidR="00553214" w:rsidRDefault="00553214">
      <w:pPr>
        <w:pStyle w:val="Aufzhlungszeichen2"/>
        <w:keepNext/>
        <w:numPr>
          <w:ilvl w:val="2"/>
          <w:numId w:val="11"/>
        </w:numPr>
        <w:rPr>
          <w:ins w:id="31" w:author="ohm" w:date="2019-10-10T22:25:00Z"/>
        </w:rPr>
        <w:pPrChange w:id="32" w:author="ohm" w:date="2019-10-10T22:25:00Z">
          <w:pPr>
            <w:pStyle w:val="Aufzhlungszeichen2"/>
            <w:keepNext/>
            <w:numPr>
              <w:ilvl w:val="1"/>
              <w:numId w:val="11"/>
            </w:numPr>
            <w:tabs>
              <w:tab w:val="clear" w:pos="643"/>
            </w:tabs>
            <w:ind w:left="1080"/>
          </w:pPr>
        </w:pPrChange>
      </w:pPr>
      <w:ins w:id="33" w:author="ohm" w:date="2019-10-10T22:26:00Z">
        <w:r>
          <w:t>1830-2000 CE5 related BoG (A. Norkin, C.-Y. ChenP0986)</w:t>
        </w:r>
      </w:ins>
    </w:p>
    <w:p w14:paraId="2B01F9AE" w14:textId="77777777" w:rsidR="00553214" w:rsidRDefault="00553214" w:rsidP="00553214">
      <w:pPr>
        <w:pStyle w:val="Aufzhlungszeichen2"/>
        <w:keepNext/>
        <w:numPr>
          <w:ilvl w:val="1"/>
          <w:numId w:val="11"/>
        </w:numPr>
        <w:rPr>
          <w:ins w:id="34" w:author="ohm" w:date="2019-10-10T22:25:00Z"/>
        </w:rPr>
      </w:pPr>
    </w:p>
    <w:p w14:paraId="42995E72" w14:textId="7C541061" w:rsidR="004A2225" w:rsidRDefault="004A2225">
      <w:pPr>
        <w:pStyle w:val="Aufzhlungszeichen2"/>
        <w:keepNext/>
        <w:numPr>
          <w:ilvl w:val="1"/>
          <w:numId w:val="11"/>
        </w:numPr>
        <w:rPr>
          <w:ins w:id="35" w:author="Gary Sullivan" w:date="2019-10-10T22:23:00Z"/>
        </w:rPr>
        <w:pPrChange w:id="36" w:author="Gary Sullivan" w:date="2019-10-10T05:27:00Z">
          <w:pPr>
            <w:pStyle w:val="Aufzhlungszeichen2"/>
            <w:keepNext/>
            <w:numPr>
              <w:ilvl w:val="2"/>
              <w:numId w:val="11"/>
            </w:numPr>
            <w:tabs>
              <w:tab w:val="clear" w:pos="643"/>
            </w:tabs>
            <w:ind w:left="1800"/>
          </w:pPr>
        </w:pPrChange>
      </w:pPr>
      <w:ins w:id="37" w:author="Gary Sullivan" w:date="2019-10-10T05:27:00Z">
        <w:r>
          <w:t>Track B</w:t>
        </w:r>
      </w:ins>
    </w:p>
    <w:p w14:paraId="3996EF5E" w14:textId="03E618FA" w:rsidR="00035B07" w:rsidRDefault="004A2225" w:rsidP="00035B07">
      <w:pPr>
        <w:pStyle w:val="Aufzhlungszeichen2"/>
        <w:keepNext/>
        <w:numPr>
          <w:ilvl w:val="2"/>
          <w:numId w:val="11"/>
        </w:numPr>
        <w:rPr>
          <w:ins w:id="38" w:author="Gary Sullivan" w:date="2019-10-10T05:27:00Z"/>
        </w:rPr>
      </w:pPr>
      <w:ins w:id="39" w:author="Gary Sullivan" w:date="2019-10-10T05:27:00Z">
        <w:r>
          <w:t xml:space="preserve">1115-1400 </w:t>
        </w:r>
      </w:ins>
      <w:r w:rsidR="00035B07">
        <w:t>CE4 visual results</w:t>
      </w:r>
    </w:p>
    <w:p w14:paraId="7343B366" w14:textId="77777777" w:rsidR="00E51E14" w:rsidRDefault="00E51E14">
      <w:pPr>
        <w:pStyle w:val="Aufzhlungszeichen2"/>
        <w:keepNext/>
        <w:numPr>
          <w:ilvl w:val="0"/>
          <w:numId w:val="0"/>
        </w:numPr>
        <w:ind w:left="1080"/>
        <w:rPr>
          <w:ins w:id="40" w:author="ohm" w:date="2019-10-10T09:02:00Z"/>
        </w:rPr>
        <w:pPrChange w:id="41" w:author="ohm" w:date="2019-10-10T09:03:00Z">
          <w:pPr>
            <w:pStyle w:val="Aufzhlungszeichen2"/>
            <w:keepNext/>
            <w:numPr>
              <w:ilvl w:val="1"/>
              <w:numId w:val="11"/>
            </w:numPr>
            <w:tabs>
              <w:tab w:val="clear" w:pos="643"/>
            </w:tabs>
            <w:ind w:left="1080"/>
          </w:pPr>
        </w:pPrChange>
      </w:pPr>
    </w:p>
    <w:p w14:paraId="72C6DBE2" w14:textId="030AF0AB" w:rsidR="004A2225" w:rsidRDefault="004A2225" w:rsidP="00035B07">
      <w:pPr>
        <w:pStyle w:val="Aufzhlungszeichen2"/>
        <w:keepNext/>
        <w:numPr>
          <w:ilvl w:val="2"/>
          <w:numId w:val="11"/>
        </w:numPr>
        <w:rPr>
          <w:ins w:id="42" w:author="Gary Sullivan" w:date="2019-10-10T10:08:00Z"/>
        </w:rPr>
      </w:pPr>
      <w:ins w:id="43" w:author="Gary Sullivan" w:date="2019-10-10T05:27:00Z">
        <w:r>
          <w:t>1420-</w:t>
        </w:r>
      </w:ins>
      <w:ins w:id="44" w:author="Gary Sullivan" w:date="2019-10-10T10:08:00Z">
        <w:r w:rsidR="000A7118">
          <w:t>18</w:t>
        </w:r>
      </w:ins>
      <w:ins w:id="45" w:author="Gary Sullivan" w:date="2019-10-10T10:09:00Z">
        <w:r w:rsidR="000A7118">
          <w:t>15</w:t>
        </w:r>
      </w:ins>
      <w:ins w:id="46" w:author="Gary Sullivan" w:date="2019-10-10T05:27:00Z">
        <w:r>
          <w:t xml:space="preserve"> HLS remainders</w:t>
        </w:r>
      </w:ins>
    </w:p>
    <w:p w14:paraId="67158A15" w14:textId="42ABB8B4" w:rsidR="000A7118" w:rsidRDefault="000A7118" w:rsidP="00035B07">
      <w:pPr>
        <w:pStyle w:val="Aufzhlungszeichen2"/>
        <w:keepNext/>
        <w:numPr>
          <w:ilvl w:val="2"/>
          <w:numId w:val="11"/>
        </w:numPr>
        <w:rPr>
          <w:ins w:id="47" w:author="ohm" w:date="2019-10-10T22:27:00Z"/>
        </w:rPr>
      </w:pPr>
      <w:ins w:id="48" w:author="Gary Sullivan" w:date="2019-10-10T10:08:00Z">
        <w:r>
          <w:t>1845</w:t>
        </w:r>
      </w:ins>
      <w:ins w:id="49" w:author="Gary Sullivan" w:date="2019-10-10T10:09:00Z">
        <w:r>
          <w:t xml:space="preserve">- 360° </w:t>
        </w:r>
        <w:r w:rsidR="00721398">
          <w:t>applications</w:t>
        </w:r>
      </w:ins>
    </w:p>
    <w:p w14:paraId="50D9AB87" w14:textId="2808D051" w:rsidR="00553214" w:rsidRDefault="00553214" w:rsidP="00035B07">
      <w:pPr>
        <w:pStyle w:val="Aufzhlungszeichen2"/>
        <w:keepNext/>
        <w:numPr>
          <w:ilvl w:val="2"/>
          <w:numId w:val="11"/>
        </w:numPr>
        <w:rPr>
          <w:ins w:id="50" w:author="ohm" w:date="2019-10-10T22:27:00Z"/>
        </w:rPr>
      </w:pPr>
      <w:ins w:id="51" w:author="ohm" w:date="2019-10-10T22:27:00Z">
        <w:r>
          <w:t>Until 2020 further planning</w:t>
        </w:r>
      </w:ins>
    </w:p>
    <w:p w14:paraId="752C83BF" w14:textId="77777777" w:rsidR="00553214" w:rsidRDefault="00553214" w:rsidP="00035B07">
      <w:pPr>
        <w:pStyle w:val="Aufzhlungszeichen2"/>
        <w:keepNext/>
        <w:numPr>
          <w:ilvl w:val="2"/>
          <w:numId w:val="11"/>
        </w:numPr>
        <w:rPr>
          <w:ins w:id="52" w:author="Gary Sullivan" w:date="2019-10-10T22:23:00Z"/>
        </w:rPr>
      </w:pPr>
    </w:p>
    <w:p w14:paraId="6E69C648" w14:textId="77777777" w:rsidR="00035B07" w:rsidRDefault="00035B07" w:rsidP="00035B07">
      <w:pPr>
        <w:pStyle w:val="Aufzhlungszeichen2"/>
        <w:keepNext/>
        <w:numPr>
          <w:ilvl w:val="0"/>
          <w:numId w:val="0"/>
        </w:numPr>
        <w:ind w:left="643" w:hanging="360"/>
      </w:pPr>
      <w:r>
        <w:t>CE4-related BoG (P0986)</w:t>
      </w:r>
    </w:p>
    <w:p w14:paraId="6AE8AFE4" w14:textId="77777777" w:rsidR="00035B07" w:rsidRDefault="00035B07" w:rsidP="00035B07">
      <w:pPr>
        <w:pStyle w:val="Aufzhlungszeichen2"/>
        <w:keepNext/>
      </w:pPr>
      <w:r>
        <w:t>Oct. 4, 1430 to 2130, on the category of affine motion compensation and merge mode modifications.</w:t>
      </w:r>
    </w:p>
    <w:p w14:paraId="7BB0A1DB" w14:textId="77777777" w:rsidR="00035B07" w:rsidRDefault="00035B07" w:rsidP="00035B07">
      <w:pPr>
        <w:pStyle w:val="Aufzhlungszeichen2"/>
        <w:keepNext/>
      </w:pPr>
      <w:r>
        <w:t>Oct. 5, 1000 to 1230, on the category of decoder side motion vector derivation.</w:t>
      </w:r>
    </w:p>
    <w:p w14:paraId="423E3B48" w14:textId="77777777" w:rsidR="00035B07" w:rsidRDefault="00035B07" w:rsidP="00035B07">
      <w:pPr>
        <w:pStyle w:val="Aufzhlungszeichen2"/>
        <w:keepNext/>
      </w:pPr>
      <w:r>
        <w:t>Oct. 5, 1400 to 2200, on the remaining contributions in the category of decoder side motion vector derivation and on the category of switchable interpolation filter.</w:t>
      </w:r>
    </w:p>
    <w:p w14:paraId="68750236" w14:textId="77777777" w:rsidR="00035B07" w:rsidRDefault="00035B07" w:rsidP="00035B07">
      <w:pPr>
        <w:pStyle w:val="Aufzhlungszeichen2"/>
        <w:keepNext/>
      </w:pPr>
      <w:r>
        <w:t>Oct. 6, 0900 to 1300, on the category of weighted prediction and others.</w:t>
      </w:r>
    </w:p>
    <w:p w14:paraId="6C974BCC" w14:textId="24CAB378" w:rsidR="00BC2EF4" w:rsidRPr="00075BDD" w:rsidRDefault="00BC2EF4" w:rsidP="009F5B0B">
      <w:pPr>
        <w:pStyle w:val="berschrift2"/>
        <w:ind w:left="578" w:hanging="578"/>
        <w:rPr>
          <w:lang w:val="en-CA"/>
        </w:rPr>
      </w:pPr>
      <w:r w:rsidRPr="00075BDD">
        <w:rPr>
          <w:lang w:val="en-CA"/>
        </w:rPr>
        <w:t>Contribution topic overview</w:t>
      </w:r>
      <w:bookmarkEnd w:id="14"/>
      <w:bookmarkEnd w:id="15"/>
    </w:p>
    <w:p w14:paraId="0343D177" w14:textId="31132789" w:rsidR="00556EEC" w:rsidRPr="00075BDD" w:rsidRDefault="00BC2EF4" w:rsidP="0037108D">
      <w:bookmarkStart w:id="53" w:name="_Hlk519523879"/>
      <w:r w:rsidRPr="00075BDD">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53"/>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Aufzhlungszeichen2"/>
        <w:numPr>
          <w:ilvl w:val="1"/>
          <w:numId w:val="11"/>
        </w:numPr>
      </w:pPr>
      <w:r w:rsidRPr="00075BDD">
        <w:t>Conformance (</w:t>
      </w:r>
      <w:r w:rsidR="00624B9D">
        <w:t>6</w:t>
      </w:r>
      <w:r w:rsidRPr="00075BDD">
        <w:t>)</w:t>
      </w:r>
    </w:p>
    <w:p w14:paraId="24B71D1A" w14:textId="0F313D63" w:rsidR="00E966D6" w:rsidRPr="00075BDD" w:rsidRDefault="00E966D6" w:rsidP="0016676F">
      <w:pPr>
        <w:pStyle w:val="Aufzhlungszeichen2"/>
        <w:numPr>
          <w:ilvl w:val="1"/>
          <w:numId w:val="11"/>
        </w:numPr>
      </w:pPr>
      <w:r w:rsidRPr="00075BDD">
        <w:t>Implementation (</w:t>
      </w:r>
      <w:r w:rsidR="00DA63B2">
        <w:t>3</w:t>
      </w:r>
      <w:r w:rsidRPr="00075BDD">
        <w:t>)</w:t>
      </w:r>
    </w:p>
    <w:p w14:paraId="49276A86" w14:textId="7D6E7DA3" w:rsidR="00556EEC" w:rsidRPr="00EC046B" w:rsidRDefault="00EB409B" w:rsidP="00BE2B88">
      <w:pPr>
        <w:pStyle w:val="Aufzhlungszeichen2"/>
        <w:numPr>
          <w:ilvl w:val="0"/>
          <w:numId w:val="3"/>
        </w:numPr>
        <w:contextualSpacing w:val="0"/>
      </w:pPr>
      <w:r w:rsidRPr="00075BDD">
        <w:lastRenderedPageBreak/>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Aufzhlungszeichen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Aufzhlungszeichen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Aufzhlungszeichen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r w:rsidR="00F70055">
        <w:t>(</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1C08C87B"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B701AA" w:rsidRPr="00FC4C77">
        <w:t>A</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6F0CB6C9" w:rsidR="009E6980" w:rsidRPr="00EC046B" w:rsidRDefault="003F16E2" w:rsidP="009E6980">
      <w:pPr>
        <w:pStyle w:val="Aufzhlungszeichen2"/>
        <w:numPr>
          <w:ilvl w:val="1"/>
          <w:numId w:val="3"/>
        </w:numPr>
      </w:pPr>
      <w:r w:rsidRPr="00EC046B">
        <w:t>Miscellaneous</w:t>
      </w:r>
      <w:r w:rsidR="009E6980" w:rsidRPr="00075BDD">
        <w:t xml:space="preserve"> coding tools (</w:t>
      </w:r>
      <w:r w:rsidR="00DA63B2">
        <w:t>7</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Aufzhlungszeichen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3BD227"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237E80">
        <w:t>B</w:t>
      </w:r>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54"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54"/>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55" w:name="_Ref383632975"/>
    <w:p w14:paraId="34FFE2EA" w14:textId="77777777" w:rsidR="00693D66" w:rsidRPr="00EC046B" w:rsidRDefault="00693D66" w:rsidP="00033EC3">
      <w:pPr>
        <w:pStyle w:val="berschrift9"/>
        <w:rPr>
          <w:lang w:val="en-CA"/>
        </w:rPr>
      </w:pPr>
      <w:r w:rsidRPr="00EC046B">
        <w:rPr>
          <w:rFonts w:eastAsia="Times New Roman"/>
          <w:szCs w:val="24"/>
          <w:lang w:val="en-CA"/>
        </w:rPr>
        <w:lastRenderedPageBreak/>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Output documents from the preceding meeting had been made available at the "Phenix" site </w:t>
      </w:r>
      <w:r w:rsidRPr="00B701AA">
        <w:rPr>
          <w:rFonts w:eastAsia="Times New Roman"/>
        </w:rPr>
        <w:t>(</w:t>
      </w:r>
      <w:hyperlink r:id="rId32"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3" w:history="1">
        <w:r w:rsidRPr="00075BDD">
          <w:rPr>
            <w:rFonts w:eastAsia="Times New Roman"/>
            <w:color w:val="0000FF"/>
            <w:szCs w:val="22"/>
            <w:u w:val="single"/>
          </w:rPr>
          <w:t>http://wftp3.itu.int/av-arch/jvet-site/2019_07_ O_Gothenburg/</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lastRenderedPageBreak/>
        <w:t>A preliminary basis for the document subject allocation and meeting notes for the 16th meeting had been made publicly available on the ITU-hosted ftp site.</w:t>
      </w:r>
    </w:p>
    <w:p w14:paraId="57B10BAA" w14:textId="77777777" w:rsidR="00693D66" w:rsidRPr="00EC046B" w:rsidRDefault="004F1454" w:rsidP="00033EC3">
      <w:pPr>
        <w:pStyle w:val="berschrift9"/>
        <w:rPr>
          <w:lang w:val="en-CA"/>
        </w:rPr>
      </w:pPr>
      <w:hyperlink r:id="rId34"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5"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t xml:space="preserve">Use the the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115074D" w:rsidR="00EA07EC" w:rsidRPr="00B701AA" w:rsidRDefault="00EA07EC" w:rsidP="00EA07EC">
      <w:pPr>
        <w:rPr>
          <w:lang w:eastAsia="de-DE"/>
        </w:rPr>
      </w:pPr>
    </w:p>
    <w:p w14:paraId="1EC5B831" w14:textId="2237F184" w:rsidR="00EA07EC" w:rsidRPr="00B701AA" w:rsidRDefault="00EA07EC" w:rsidP="00EA07EC">
      <w:pPr>
        <w:rPr>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4F1454" w:rsidP="00033EC3">
      <w:pPr>
        <w:pStyle w:val="berschrift9"/>
        <w:rPr>
          <w:lang w:val="en-CA"/>
        </w:rPr>
      </w:pPr>
      <w:hyperlink r:id="rId36"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r w:rsidRPr="00EC046B">
        <w:t>Full</w:t>
      </w:r>
      <w:r w:rsidR="00F61B1F">
        <w:rPr>
          <w:lang w:eastAsia="de-DE"/>
        </w:rPr>
        <w:t>.</w:t>
      </w:r>
      <w:r w:rsidRPr="00B701AA">
        <w:rPr>
          <w:lang w:eastAsia="de-DE"/>
        </w:rPr>
        <w:t>results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lastRenderedPageBreak/>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5D081C27" w:rsidR="00BA2796" w:rsidRDefault="00BA2796" w:rsidP="00B701AA">
      <w:pPr>
        <w:ind w:left="360"/>
        <w:rPr>
          <w:lang w:eastAsia="de-DE"/>
        </w:rPr>
      </w:pPr>
      <w:r w:rsidRPr="00276B79">
        <w:t xml:space="preserve">Proponents of O0357 and O0389 were asked to check these aspects for text and software. </w:t>
      </w:r>
      <w:ins w:id="56" w:author="Gary Sullivan" w:date="2019-10-10T09:39:00Z">
        <w:r w:rsidR="00D677D8">
          <w:rPr>
            <w:lang w:eastAsia="de-DE"/>
          </w:rPr>
          <w:t>This w</w:t>
        </w:r>
      </w:ins>
      <w:del w:id="57" w:author="Gary Sullivan" w:date="2019-10-10T09:39:00Z">
        <w:r w:rsidR="00876002" w:rsidDel="00D677D8">
          <w:rPr>
            <w:lang w:eastAsia="de-DE"/>
          </w:rPr>
          <w:delText>W</w:delText>
        </w:r>
      </w:del>
      <w:r w:rsidR="00876002">
        <w:rPr>
          <w:lang w:eastAsia="de-DE"/>
        </w:rPr>
        <w:t xml:space="preserve">as later </w:t>
      </w:r>
      <w:del w:id="58" w:author="Gary Sullivan" w:date="2019-10-10T09:39:00Z">
        <w:r w:rsidR="00876002" w:rsidDel="00D677D8">
          <w:rPr>
            <w:lang w:eastAsia="de-DE"/>
          </w:rPr>
          <w:delText>r</w:delText>
        </w:r>
        <w:r w:rsidRPr="00276B79" w:rsidDel="00D677D8">
          <w:rPr>
            <w:lang w:eastAsia="de-DE"/>
          </w:rPr>
          <w:delText>evisit</w:delText>
        </w:r>
        <w:r w:rsidR="00876002" w:rsidDel="00D677D8">
          <w:rPr>
            <w:lang w:eastAsia="de-DE"/>
          </w:rPr>
          <w:delText>ed</w:delText>
        </w:r>
        <w:r w:rsidRPr="00276B79" w:rsidDel="00D677D8">
          <w:delText xml:space="preserve"> </w:delText>
        </w:r>
      </w:del>
      <w:ins w:id="59" w:author="Gary Sullivan" w:date="2019-10-10T09:39:00Z">
        <w:r w:rsidR="00D677D8">
          <w:rPr>
            <w:lang w:eastAsia="de-DE"/>
          </w:rPr>
          <w:t>discussed</w:t>
        </w:r>
        <w:r w:rsidR="00D677D8" w:rsidRPr="00276B79">
          <w:t xml:space="preserve"> </w:t>
        </w:r>
      </w:ins>
      <w:r w:rsidRPr="00276B79">
        <w:t>as a non-CE6 topic.</w:t>
      </w:r>
      <w:r w:rsidR="00876002">
        <w:rPr>
          <w:lang w:eastAsia="de-DE"/>
        </w:rPr>
        <w:t xml:space="preserve"> It was confirmed that the current software operates as described above, and it was clarified that O0389 which had proposed 64x64 transform block for chroma was not adopted.</w:t>
      </w:r>
    </w:p>
    <w:p w14:paraId="274FC3A0" w14:textId="09FE10EA" w:rsidR="007C3B20" w:rsidRPr="00B701AA" w:rsidRDefault="007C3B20" w:rsidP="007C3B20">
      <w:pPr>
        <w:numPr>
          <w:ilvl w:val="1"/>
          <w:numId w:val="87"/>
        </w:numPr>
        <w:rPr>
          <w:lang w:eastAsia="de-DE"/>
        </w:rPr>
      </w:pPr>
      <w:r w:rsidRPr="00B701AA">
        <w:rPr>
          <w:lang w:eastAsia="de-DE"/>
        </w:rPr>
        <w:t>JVET-O0235: Constraints on nal_unit_type, TemporalId,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lastRenderedPageBreak/>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4F1454" w:rsidP="00B701AA">
      <w:pPr>
        <w:ind w:left="360"/>
        <w:rPr>
          <w:lang w:eastAsia="de-DE"/>
        </w:rPr>
      </w:pPr>
      <w:hyperlink r:id="rId37"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4F1454" w:rsidP="00B701AA">
      <w:pPr>
        <w:ind w:left="360"/>
        <w:rPr>
          <w:lang w:eastAsia="de-DE"/>
        </w:rPr>
      </w:pPr>
      <w:hyperlink r:id="rId38"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4F1454" w:rsidP="00B701AA">
      <w:pPr>
        <w:ind w:left="360"/>
        <w:rPr>
          <w:lang w:eastAsia="de-DE"/>
        </w:rPr>
      </w:pPr>
      <w:hyperlink r:id="rId39"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4F1454" w:rsidP="00B701AA">
      <w:pPr>
        <w:ind w:left="360"/>
        <w:rPr>
          <w:lang w:eastAsia="de-DE"/>
        </w:rPr>
      </w:pPr>
      <w:hyperlink r:id="rId40"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lastRenderedPageBreak/>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4CEF8BC4" w14:textId="77777777" w:rsidR="00FB23D0" w:rsidRPr="00EC046B" w:rsidRDefault="00FB23D0" w:rsidP="00FB23D0">
      <w:pPr>
        <w:rPr>
          <w:lang w:eastAsia="de-DE"/>
        </w:rPr>
      </w:pPr>
    </w:p>
    <w:p w14:paraId="6E54344D" w14:textId="77777777" w:rsidR="00693D66" w:rsidRPr="00EC046B" w:rsidRDefault="004F1454" w:rsidP="00033EC3">
      <w:pPr>
        <w:pStyle w:val="berschrift9"/>
        <w:rPr>
          <w:lang w:val="en-CA"/>
        </w:rPr>
      </w:pPr>
      <w:hyperlink r:id="rId41"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 xml:space="preserve">The test sequences used for CfP/CTC are available on ftp://jvet@ftp.ient.rwth-aachen.de in directory “/jvet-cfp” (accredited members of JVET may contact the JVET chairs for login information). </w:t>
      </w:r>
    </w:p>
    <w:p w14:paraId="61158884" w14:textId="77777777" w:rsidR="00D23C1A" w:rsidRDefault="00D23C1A" w:rsidP="00D23C1A">
      <w:pPr>
        <w:rPr>
          <w:lang w:eastAsia="de-DE"/>
        </w:rPr>
      </w:pPr>
      <w:r>
        <w:rPr>
          <w:lang w:eastAsia="de-DE"/>
        </w:rPr>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t xml:space="preserve">ctc/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t>ahg/</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t>ce/</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t>-</w:t>
      </w:r>
      <w:r>
        <w:rPr>
          <w:lang w:eastAsia="de-DE"/>
        </w:rPr>
        <w:tab/>
        <w:t>jvet-cfe/</w:t>
      </w:r>
      <w:r>
        <w:rPr>
          <w:lang w:eastAsia="de-DE"/>
        </w:rPr>
        <w:tab/>
        <w:t>The sequences used for CfE</w:t>
      </w:r>
    </w:p>
    <w:p w14:paraId="311115D9" w14:textId="77777777" w:rsidR="00D23C1A" w:rsidRDefault="00D23C1A" w:rsidP="00D23C1A">
      <w:pPr>
        <w:rPr>
          <w:lang w:eastAsia="de-DE"/>
        </w:rPr>
      </w:pPr>
      <w:r>
        <w:rPr>
          <w:lang w:eastAsia="de-DE"/>
        </w:rPr>
        <w:t>-</w:t>
      </w:r>
      <w:r>
        <w:rPr>
          <w:lang w:eastAsia="de-DE"/>
        </w:rPr>
        <w:tab/>
        <w:t>jvet-cfp/</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r>
        <w:rPr>
          <w:lang w:eastAsia="de-DE"/>
        </w:rPr>
        <w:t>ctc/360/</w:t>
      </w:r>
    </w:p>
    <w:p w14:paraId="6B92FB57" w14:textId="77777777" w:rsidR="00D23C1A" w:rsidRDefault="00D23C1A" w:rsidP="00D23C1A">
      <w:pPr>
        <w:rPr>
          <w:lang w:eastAsia="de-DE"/>
        </w:rPr>
      </w:pPr>
      <w:r>
        <w:rPr>
          <w:lang w:eastAsia="de-DE"/>
        </w:rPr>
        <w:t>ctc/hdr/</w:t>
      </w:r>
    </w:p>
    <w:p w14:paraId="00C1319E" w14:textId="77777777" w:rsidR="00D23C1A" w:rsidRDefault="00D23C1A" w:rsidP="00D23C1A">
      <w:pPr>
        <w:rPr>
          <w:lang w:eastAsia="de-DE"/>
        </w:rPr>
      </w:pPr>
      <w:r>
        <w:rPr>
          <w:lang w:eastAsia="de-DE"/>
        </w:rPr>
        <w:t>ctc/scc/</w:t>
      </w:r>
    </w:p>
    <w:p w14:paraId="0E993B5D" w14:textId="77777777" w:rsidR="00D23C1A" w:rsidRDefault="00D23C1A" w:rsidP="00D23C1A">
      <w:pPr>
        <w:rPr>
          <w:lang w:eastAsia="de-DE"/>
        </w:rPr>
      </w:pPr>
      <w:r>
        <w:rPr>
          <w:lang w:eastAsia="de-DE"/>
        </w:rPr>
        <w:lastRenderedPageBreak/>
        <w:t>ctc/sdr/</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4F1454" w:rsidP="00033EC3">
      <w:pPr>
        <w:pStyle w:val="berschrift9"/>
        <w:rPr>
          <w:lang w:val="en-CA"/>
        </w:rPr>
      </w:pPr>
      <w:hyperlink r:id="rId42"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4F1454" w:rsidP="00033EC3">
      <w:pPr>
        <w:pStyle w:val="berschrift9"/>
        <w:rPr>
          <w:lang w:val="en-CA"/>
        </w:rPr>
      </w:pPr>
      <w:hyperlink r:id="rId43"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lastRenderedPageBreak/>
        <w:t>•</w:t>
      </w:r>
      <w:r>
        <w:rPr>
          <w:lang w:eastAsia="de-DE"/>
        </w:rPr>
        <w:tab/>
        <w:t>Study syntax for signalling of projection formats, cubeface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Integrating FishEye project format in 360Lib software:</w:t>
      </w:r>
    </w:p>
    <w:p w14:paraId="4BEF7A1D" w14:textId="77777777" w:rsidR="0094012E" w:rsidRDefault="0094012E" w:rsidP="0094012E">
      <w:pPr>
        <w:rPr>
          <w:lang w:eastAsia="de-DE"/>
        </w:rPr>
      </w:pPr>
      <w:r>
        <w:rPr>
          <w:lang w:eastAsia="de-DE"/>
        </w:rPr>
        <w:t>(1)</w:t>
      </w:r>
      <w:r>
        <w:rPr>
          <w:lang w:eastAsia="de-DE"/>
        </w:rPr>
        <w:tab/>
        <w:t>Received one version of the FishEye projection format implementation from proponents (LGE), but the implementation was not completed yet.</w:t>
      </w:r>
    </w:p>
    <w:p w14:paraId="3D2C98E8" w14:textId="77777777" w:rsidR="0094012E" w:rsidRDefault="0094012E" w:rsidP="0094012E">
      <w:pPr>
        <w:rPr>
          <w:lang w:eastAsia="de-DE"/>
        </w:rPr>
      </w:pPr>
      <w:r>
        <w:rPr>
          <w:lang w:eastAsia="de-DE"/>
        </w:rPr>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ftp.ient.rwth-aachen.de/testresults/360Lib-9.1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Table 1 is for the projection formats comparison using VTM-6.1 according to 360o video CTC (JVET-M1012). It compares padded hybrid equi-angular cubemap (PHEC) coding and padded equi-rectangular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Beschriftung"/>
        <w:rPr>
          <w:sz w:val="20"/>
          <w:lang w:val="en-US"/>
        </w:rPr>
      </w:pPr>
      <w:bookmarkStart w:id="60" w:name="_Ref518660333"/>
      <w:r>
        <w:t xml:space="preserve">Table </w:t>
      </w:r>
      <w:r>
        <w:fldChar w:fldCharType="begin"/>
      </w:r>
      <w:r>
        <w:instrText xml:space="preserve"> SEQ Table \* ARABIC </w:instrText>
      </w:r>
      <w:r>
        <w:fldChar w:fldCharType="separate"/>
      </w:r>
      <w:r>
        <w:rPr>
          <w:noProof/>
        </w:rPr>
        <w:t>1</w:t>
      </w:r>
      <w:r>
        <w:fldChar w:fldCharType="end"/>
      </w:r>
      <w:bookmarkEnd w:id="60"/>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Beschriftung"/>
        <w:rPr>
          <w:sz w:val="20"/>
          <w:szCs w:val="20"/>
          <w:lang w:val="en-US" w:eastAsia="en-US"/>
        </w:rPr>
      </w:pPr>
      <w:bookmarkStart w:id="61" w:name="_Ref487457326"/>
    </w:p>
    <w:p w14:paraId="22CAD31F" w14:textId="77777777" w:rsidR="0094012E" w:rsidRDefault="0094012E" w:rsidP="0094012E">
      <w:pPr>
        <w:pStyle w:val="Beschriftung"/>
        <w:rPr>
          <w:lang w:eastAsia="ko-KR"/>
        </w:rPr>
      </w:pPr>
      <w:bookmarkStart w:id="62" w:name="_Ref525681411"/>
      <w:bookmarkEnd w:id="61"/>
      <w:r>
        <w:t xml:space="preserve">Table </w:t>
      </w:r>
      <w:r>
        <w:fldChar w:fldCharType="begin"/>
      </w:r>
      <w:r>
        <w:instrText xml:space="preserve"> SEQ Table \* ARABIC </w:instrText>
      </w:r>
      <w:r>
        <w:fldChar w:fldCharType="separate"/>
      </w:r>
      <w:r>
        <w:rPr>
          <w:noProof/>
        </w:rPr>
        <w:t>2</w:t>
      </w:r>
      <w:r>
        <w:fldChar w:fldCharType="end"/>
      </w:r>
      <w:bookmarkEnd w:id="62"/>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Beschriftung"/>
        <w:rPr>
          <w:sz w:val="20"/>
          <w:szCs w:val="20"/>
          <w:lang w:val="en-US" w:eastAsia="en-US"/>
        </w:rPr>
      </w:pPr>
      <w:bookmarkStart w:id="63" w:name="_Ref525681414"/>
    </w:p>
    <w:p w14:paraId="20049304" w14:textId="77777777" w:rsidR="0094012E" w:rsidRDefault="0094012E" w:rsidP="0094012E">
      <w:pPr>
        <w:pStyle w:val="Beschriftung"/>
        <w:rPr>
          <w:lang w:eastAsia="ko-KR"/>
        </w:rPr>
      </w:pPr>
      <w:bookmarkStart w:id="64" w:name="_Ref534114896"/>
      <w:r>
        <w:t xml:space="preserve">Table </w:t>
      </w:r>
      <w:r>
        <w:fldChar w:fldCharType="begin"/>
      </w:r>
      <w:r>
        <w:instrText xml:space="preserve"> SEQ Table \* ARABIC </w:instrText>
      </w:r>
      <w:r>
        <w:fldChar w:fldCharType="separate"/>
      </w:r>
      <w:r>
        <w:rPr>
          <w:noProof/>
        </w:rPr>
        <w:t>3</w:t>
      </w:r>
      <w:r>
        <w:fldChar w:fldCharType="end"/>
      </w:r>
      <w:bookmarkEnd w:id="63"/>
      <w:bookmarkEnd w:id="64"/>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There are 4 input documents related to syntax for signalling of cubeface layouts, which are listed below.</w:t>
      </w:r>
    </w:p>
    <w:p w14:paraId="4092A643" w14:textId="77777777" w:rsidR="0094012E" w:rsidRDefault="0094012E" w:rsidP="0094012E">
      <w:pPr>
        <w:rPr>
          <w:lang w:eastAsia="de-DE"/>
        </w:rPr>
      </w:pPr>
      <w:r>
        <w:rPr>
          <w:lang w:eastAsia="de-DE"/>
        </w:rPr>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JVET-P0316 AHG6/AHG12/AHG17: Coding of 360° video in non-compact cube layout using uncoded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JVET-P0597 AHG6/AHG17: Generalized cubemap projection syntax for 360-degree videos [Y.-H. Lee, J.-L. Lin, Y.-J. Chen, C.-C. Ju (MediaTek), J. Boyce, M. Dmitrichenko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t>RecommendationsAHG recommends:</w:t>
      </w:r>
    </w:p>
    <w:p w14:paraId="3EDB3E0F" w14:textId="77777777" w:rsidR="0094012E" w:rsidRDefault="0094012E" w:rsidP="0094012E">
      <w:pPr>
        <w:rPr>
          <w:lang w:eastAsia="de-DE"/>
        </w:rPr>
      </w:pPr>
      <w:r>
        <w:rPr>
          <w:lang w:eastAsia="de-DE"/>
        </w:rPr>
        <w:t>•</w:t>
      </w:r>
      <w:r>
        <w:rPr>
          <w:lang w:eastAsia="de-DE"/>
        </w:rPr>
        <w:tab/>
        <w:t>To continue software development of the 360Lib software package (e.g. integrate FishEye projection format).</w:t>
      </w:r>
    </w:p>
    <w:p w14:paraId="7BE8897B" w14:textId="77777777" w:rsidR="0094012E" w:rsidRDefault="0094012E" w:rsidP="0094012E">
      <w:pPr>
        <w:rPr>
          <w:lang w:eastAsia="de-DE"/>
        </w:rPr>
      </w:pPr>
      <w:r>
        <w:rPr>
          <w:lang w:eastAsia="de-DE"/>
        </w:rPr>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cubemap.</w:t>
      </w:r>
    </w:p>
    <w:p w14:paraId="2CA77642" w14:textId="77777777" w:rsidR="00693D66" w:rsidRPr="00EC046B" w:rsidRDefault="004F1454" w:rsidP="00033EC3">
      <w:pPr>
        <w:pStyle w:val="berschrift9"/>
        <w:rPr>
          <w:lang w:val="en-CA"/>
        </w:rPr>
      </w:pPr>
      <w:hyperlink r:id="rId44"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Husak, S. Iwamura, D. Rusanovskyy]</w:t>
      </w:r>
    </w:p>
    <w:p w14:paraId="15C59C0B" w14:textId="6017B1F5" w:rsidR="008A3C50" w:rsidRDefault="008A3C50" w:rsidP="008A3C50">
      <w:pPr>
        <w:rPr>
          <w:lang w:eastAsia="de-DE"/>
        </w:rPr>
      </w:pPr>
      <w:r>
        <w:rPr>
          <w:lang w:eastAsia="de-DE"/>
        </w:rPr>
        <w:t>1</w:t>
      </w:r>
      <w:r>
        <w:rPr>
          <w:lang w:eastAsia="de-DE"/>
        </w:rPr>
        <w:tab/>
        <w:t>MandatesAHG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lastRenderedPageBreak/>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The AhG would like to thank the following companies for contributing to the Tool-On tests: Alibaba, Dolby, InterDigital,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t>Simulation Results for AI (Class H1)</w:t>
      </w:r>
    </w:p>
    <w:p w14:paraId="5C1D47C3" w14:textId="77777777" w:rsidR="008A3C50" w:rsidRDefault="008A3C50" w:rsidP="008A3C50">
      <w:pPr>
        <w:jc w:val="center"/>
        <w:rPr>
          <w:sz w:val="24"/>
        </w:rPr>
      </w:pPr>
      <w:bookmarkStart w:id="65" w:name="OLE_LINK1"/>
      <w:r>
        <w:rPr>
          <w:b/>
          <w:bCs/>
        </w:rPr>
        <w:t>Simulation Results for AI (Class H1)</w:t>
      </w:r>
    </w:p>
    <w:bookmarkEnd w:id="65"/>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BDR-wY</w:t>
            </w:r>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BDR-wU</w:t>
            </w:r>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BDR-wV</w:t>
            </w:r>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Tester EncTime</w:t>
            </w:r>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Tester DecTime</w:t>
            </w:r>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r>
              <w:rPr>
                <w:rFonts w:ascii="Calibri" w:hAnsi="Calibri" w:cs="Calibri"/>
                <w:b/>
                <w:bCs/>
                <w:color w:val="000000"/>
                <w:sz w:val="20"/>
              </w:rPr>
              <w:t>XChecker EncTime</w:t>
            </w:r>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r>
              <w:rPr>
                <w:rFonts w:ascii="Calibri" w:hAnsi="Calibri" w:cs="Calibri"/>
                <w:b/>
                <w:bCs/>
                <w:color w:val="000000"/>
                <w:sz w:val="20"/>
              </w:rPr>
              <w:t>XChecker DecTime</w:t>
            </w:r>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lastRenderedPageBreak/>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BDR-wY</w:t>
            </w:r>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BDR-wU</w:t>
            </w:r>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BDR-wV</w:t>
            </w:r>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Tester EncTime</w:t>
            </w:r>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Tester DecTime</w:t>
            </w:r>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r>
              <w:rPr>
                <w:rFonts w:ascii="Calibri" w:hAnsi="Calibri" w:cs="Calibri"/>
                <w:b/>
                <w:bCs/>
                <w:color w:val="000000"/>
                <w:sz w:val="20"/>
              </w:rPr>
              <w:t>XChecker EncTime</w:t>
            </w:r>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r>
              <w:rPr>
                <w:rFonts w:ascii="Calibri" w:hAnsi="Calibri" w:cs="Calibri"/>
                <w:b/>
                <w:bCs/>
                <w:color w:val="000000"/>
                <w:sz w:val="20"/>
              </w:rPr>
              <w:t>XChecker DecTime</w:t>
            </w:r>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66" w:name="RANGE!B6"/>
            <w:r>
              <w:rPr>
                <w:rFonts w:ascii="Calibri" w:hAnsi="Calibri" w:cs="Calibri"/>
                <w:b/>
                <w:bCs/>
                <w:color w:val="000000"/>
                <w:sz w:val="20"/>
              </w:rPr>
              <w:t>CCLM</w:t>
            </w:r>
            <w:bookmarkEnd w:id="66"/>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67" w:name="RANGE!B7"/>
            <w:r>
              <w:rPr>
                <w:rFonts w:ascii="Calibri" w:hAnsi="Calibri" w:cs="Calibri"/>
                <w:b/>
                <w:bCs/>
                <w:color w:val="000000"/>
                <w:sz w:val="20"/>
              </w:rPr>
              <w:t>MTS</w:t>
            </w:r>
            <w:bookmarkEnd w:id="67"/>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r>
              <w:rPr>
                <w:rFonts w:ascii="Calibri" w:hAnsi="Calibri" w:cs="Calibri"/>
                <w:b/>
                <w:bCs/>
                <w:color w:val="000000"/>
                <w:sz w:val="20"/>
              </w:rPr>
              <w:t>SbTMVP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lastRenderedPageBreak/>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lastRenderedPageBreak/>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SbTMVP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The AhG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“CclmCollocatedChroma: 1”</w:t>
      </w:r>
    </w:p>
    <w:p w14:paraId="168FFAF3" w14:textId="77777777" w:rsidR="00B107FC" w:rsidRDefault="00B107FC" w:rsidP="00B107FC"/>
    <w:p w14:paraId="2C9B0050" w14:textId="77777777" w:rsidR="00B107FC" w:rsidRDefault="00B107FC" w:rsidP="00B107FC">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lastRenderedPageBreak/>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During the AhG period, the AhG worked to coordinate and support the integration of the HDRMetrics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VTM 6.0 released including support for calling external HDRLib for metric calculation</w:t>
      </w:r>
    </w:p>
    <w:p w14:paraId="43942DE9" w14:textId="77777777" w:rsidR="00B107FC" w:rsidRDefault="00B107FC" w:rsidP="00B107FC">
      <w:r>
        <w:t></w:t>
      </w:r>
      <w:r>
        <w:tab/>
        <w:t>HDRTools 0.19-dev branch available to support linking HDRLib into VTM 6.0</w:t>
      </w:r>
    </w:p>
    <w:p w14:paraId="26B210AC" w14:textId="77777777" w:rsidR="00B107FC" w:rsidRDefault="00B107FC" w:rsidP="00B107FC">
      <w:r>
        <w:t>o</w:t>
      </w:r>
      <w:r>
        <w:tab/>
        <w:t>2019/09/24</w:t>
      </w:r>
    </w:p>
    <w:p w14:paraId="183665D6" w14:textId="77777777" w:rsidR="00B107FC" w:rsidRDefault="00B107FC" w:rsidP="00B107FC">
      <w:r>
        <w:t></w:t>
      </w:r>
      <w:r>
        <w:tab/>
        <w:t xml:space="preserve">HDRTools 0.19 released with official support for linking HDRLib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t>HDRTools 0.19.1 released with bugfix to support linking HDRLib into VTM</w:t>
      </w:r>
    </w:p>
    <w:p w14:paraId="01AB68EA" w14:textId="77777777" w:rsidR="00B107FC" w:rsidRDefault="00B107FC" w:rsidP="00B107FC"/>
    <w:p w14:paraId="27E47FAC" w14:textId="77777777" w:rsidR="00B107FC" w:rsidRDefault="00B107FC" w:rsidP="00B107FC">
      <w:r>
        <w:t>Enabling the HDRLib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t>2.</w:t>
      </w:r>
      <w:r>
        <w:tab/>
        <w:t xml:space="preserve">Create a local copy of the HDRTools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HDRTools/common directory from the HDRTools utility into the source/Lib/HDRLib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&lt;HDRTools_dir&gt;/HDRTools/common &lt;VTM_dir&gt;/souce/Lib/HDRLib</w:t>
      </w:r>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CMake.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t>cmake -DCMAKE_BUILD_TYPE=Release</w:t>
      </w:r>
    </w:p>
    <w:p w14:paraId="4F009307" w14:textId="77777777" w:rsidR="00B107FC" w:rsidRDefault="00B107FC" w:rsidP="00B107FC">
      <w:r>
        <w:tab/>
        <w:t xml:space="preserve">The HDRLib functionality is enabled by using the command: </w:t>
      </w:r>
    </w:p>
    <w:p w14:paraId="64154630" w14:textId="77777777" w:rsidR="00B107FC" w:rsidRDefault="00B107FC" w:rsidP="00B107FC">
      <w:r>
        <w:tab/>
      </w:r>
      <w:r>
        <w:tab/>
      </w:r>
      <w:r>
        <w:tab/>
        <w:t xml:space="preserve">cmake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lastRenderedPageBreak/>
        <w:t xml:space="preserve"> </w:t>
      </w:r>
    </w:p>
    <w:p w14:paraId="78CA2647" w14:textId="77777777" w:rsidR="00B107FC" w:rsidRDefault="00B107FC" w:rsidP="00B107FC">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Addressing chroma loss observation in previous AhG period</w:t>
      </w:r>
    </w:p>
    <w:p w14:paraId="0EA36556" w14:textId="77777777" w:rsidR="00B107FC" w:rsidRPr="00B107FC" w:rsidRDefault="00B107FC" w:rsidP="00B107FC">
      <w:pPr>
        <w:rPr>
          <w:sz w:val="24"/>
          <w:szCs w:val="24"/>
        </w:rPr>
      </w:pPr>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During this AhG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T. Lu, F. Pu, P. Yin, S. McCarthy, W. Husak,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(InterDigital)</w:t>
      </w:r>
    </w:p>
    <w:p w14:paraId="3655AD61" w14:textId="2B2498F3" w:rsidR="00B107FC" w:rsidRPr="00B107FC" w:rsidRDefault="00B107FC" w:rsidP="00B107FC">
      <w:pPr>
        <w:rPr>
          <w:sz w:val="24"/>
          <w:szCs w:val="24"/>
        </w:rPr>
      </w:pPr>
      <w:r w:rsidRPr="00B107FC">
        <w:rPr>
          <w:sz w:val="24"/>
          <w:szCs w:val="24"/>
        </w:rPr>
        <w:lastRenderedPageBreak/>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(InterDigital)</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4F1454" w:rsidP="00033EC3">
      <w:pPr>
        <w:pStyle w:val="berschrift9"/>
        <w:rPr>
          <w:lang w:val="en-CA"/>
        </w:rPr>
      </w:pPr>
      <w:hyperlink r:id="rId51"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4F1454" w:rsidP="00033EC3">
      <w:pPr>
        <w:pStyle w:val="berschrift9"/>
        <w:rPr>
          <w:lang w:val="en-CA"/>
        </w:rPr>
      </w:pPr>
      <w:hyperlink r:id="rId52"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Email activity for the AHG was conducted on the main jvet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t>4.</w:t>
      </w:r>
      <w:r>
        <w:rPr>
          <w:lang w:eastAsia="de-DE"/>
        </w:rPr>
        <w:tab/>
        <w:t>Recommendations</w:t>
      </w:r>
    </w:p>
    <w:p w14:paraId="7029E65C" w14:textId="77777777" w:rsidR="007346A1" w:rsidRDefault="007346A1" w:rsidP="007346A1">
      <w:pPr>
        <w:rPr>
          <w:lang w:eastAsia="de-DE"/>
        </w:rPr>
      </w:pPr>
      <w:r>
        <w:rPr>
          <w:lang w:eastAsia="de-DE"/>
        </w:rPr>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discussed that the AHG has fulfilled its mandates by studying the potential of NN technology over several meeting cycles. Currently, there is no evidence that non-shallow NN based technology provides a good tradeoff of complexity vs. compression (at least w.r.t.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4F1454" w:rsidP="00033EC3">
      <w:pPr>
        <w:pStyle w:val="berschrift9"/>
        <w:rPr>
          <w:lang w:val="en-CA"/>
        </w:rPr>
      </w:pPr>
      <w:hyperlink r:id="rId53"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lastRenderedPageBreak/>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  for low delay B.</w:t>
      </w:r>
    </w:p>
    <w:p w14:paraId="39F3B004" w14:textId="77777777" w:rsidR="00702CDC" w:rsidRDefault="00702CDC" w:rsidP="00702CDC">
      <w:pPr>
        <w:rPr>
          <w:lang w:eastAsia="de-DE"/>
        </w:rPr>
      </w:pPr>
      <w:r>
        <w:rPr>
          <w:lang w:eastAsia="de-DE"/>
        </w:rPr>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lastRenderedPageBreak/>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4F1454" w:rsidP="00033EC3">
      <w:pPr>
        <w:pStyle w:val="berschrift9"/>
        <w:rPr>
          <w:lang w:val="en-CA"/>
        </w:rPr>
      </w:pPr>
      <w:hyperlink r:id="rId54"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 xml:space="preserve">The AHG used the main JVET reflector, jvet@lists.rwth-aachen.de, with [AHG11] in message headers. There were a few emails exchanged regarding SCC testing sequences downloading locations in the ftp </w:t>
      </w:r>
      <w:r>
        <w:rPr>
          <w:lang w:eastAsia="de-DE"/>
        </w:rPr>
        <w:lastRenderedPageBreak/>
        <w:t>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4F1454" w:rsidP="00033EC3">
      <w:pPr>
        <w:pStyle w:val="berschrift9"/>
        <w:rPr>
          <w:lang w:val="en-CA"/>
        </w:rPr>
      </w:pPr>
      <w:hyperlink r:id="rId55"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4F1454" w:rsidP="00033EC3">
      <w:pPr>
        <w:pStyle w:val="berschrift9"/>
        <w:rPr>
          <w:lang w:val="en-CA"/>
        </w:rPr>
      </w:pPr>
      <w:hyperlink r:id="rId56"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lastRenderedPageBreak/>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rFonts w:ascii="Times New Roman" w:eastAsia="Times New Roman" w:hAnsi="Times New Roman"/>
                <w:b/>
                <w:lang w:eastAsia="en-US"/>
              </w:rPr>
            </w:pPr>
            <w:bookmarkStart w:id="68"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lastRenderedPageBreak/>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guichunli@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SbTMC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Shan Liu (shanl;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Hyeongmun Jang (</w:t>
            </w:r>
            <w:hyperlink r:id="rId57" w:history="1">
              <w:r>
                <w:rPr>
                  <w:rStyle w:val="Hyperlink"/>
                  <w:rFonts w:ascii="Times New Roman" w:eastAsia="Times New Roman" w:hAnsi="Times New Roman"/>
                  <w:lang w:val="de-DE" w:eastAsia="en-US"/>
                </w:rPr>
                <w:t>hm.jang@lge.com</w:t>
              </w:r>
            </w:hyperlink>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w:t>
            </w:r>
            <w:r>
              <w:lastRenderedPageBreak/>
              <w:t xml:space="preserve">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w:t>
            </w:r>
            <w:hyperlink r:id="rId58"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69"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69"/>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JVET-O0272, 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rFonts w:ascii="Times New Roman" w:eastAsia="Times New Roman" w:hAnsi="Times New Roman"/>
                <w:lang w:val="en-US"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JVET-O0284, JVET-O0414, 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w:t>
            </w:r>
            <w:r>
              <w:rPr>
                <w:lang w:val="de-DE"/>
              </w:rPr>
              <w:lastRenderedPageBreak/>
              <w:t xml:space="preserve">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68"/>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w:t>
      </w:r>
      <w:proofErr w:type="gramStart"/>
      <w:r>
        <w:rPr>
          <w:lang w:eastAsia="de-DE"/>
        </w:rPr>
        <w:t>report.experimental</w:t>
      </w:r>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lastRenderedPageBreak/>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lastRenderedPageBreak/>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r>
              <w:rPr>
                <w:bCs/>
              </w:rPr>
              <w:lastRenderedPageBreak/>
              <w:t>SbTMVP</w:t>
            </w:r>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S. Nemoto,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4F1454" w:rsidP="00033EC3">
      <w:pPr>
        <w:pStyle w:val="berschrift9"/>
        <w:rPr>
          <w:lang w:val="en-CA"/>
        </w:rPr>
      </w:pPr>
      <w:hyperlink r:id="rId62"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JVET-P0112 CE2-3: Wavefront-Based GRA [L. Wang, S. Hong, K. Panusopone (Nokia)]</w:t>
      </w:r>
    </w:p>
    <w:p w14:paraId="4ED0DD71" w14:textId="77777777" w:rsidR="00F636E9" w:rsidRDefault="00F636E9" w:rsidP="00F636E9">
      <w:pPr>
        <w:rPr>
          <w:lang w:eastAsia="de-DE"/>
        </w:rPr>
      </w:pPr>
      <w:r>
        <w:rPr>
          <w:lang w:eastAsia="de-DE"/>
        </w:rPr>
        <w:t>JVET-P0193 CE2: Gradual Random Access (GRA) using encoder and normative restrictions (Tests 2.1.a, 2.1.b and 2.1.c) [D. Gommelet,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(InterDigital)]</w:t>
      </w:r>
    </w:p>
    <w:p w14:paraId="49C0AB52" w14:textId="77777777" w:rsidR="00F636E9" w:rsidRDefault="00F636E9" w:rsidP="00F636E9">
      <w:pPr>
        <w:rPr>
          <w:lang w:eastAsia="de-DE"/>
        </w:rPr>
      </w:pPr>
      <w:r>
        <w:rPr>
          <w:lang w:eastAsia="de-DE"/>
        </w:rPr>
        <w:lastRenderedPageBreak/>
        <w:t>JVET-P0356 AHG17: Bitstream constraints on RPL and GDR [R. Sjöberg, M. Pettersson, M. Damghanian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25CA7899" w:rsidR="00F636E9" w:rsidRDefault="00F636E9" w:rsidP="00F636E9">
      <w:pPr>
        <w:rPr>
          <w:lang w:eastAsia="de-DE"/>
        </w:rPr>
      </w:pPr>
      <w:r>
        <w:rPr>
          <w:lang w:eastAsia="de-DE"/>
        </w:rPr>
        <w:t xml:space="preserve">AHG may be no longer needed – </w:t>
      </w:r>
      <w:r w:rsidRPr="00B701AA">
        <w:rPr>
          <w:highlight w:val="yellow"/>
          <w:lang w:eastAsia="de-DE"/>
        </w:rPr>
        <w:t>revisit</w:t>
      </w:r>
      <w:r>
        <w:rPr>
          <w:lang w:eastAsia="de-DE"/>
        </w:rPr>
        <w:t xml:space="preserve"> after CE2 review.</w:t>
      </w:r>
    </w:p>
    <w:p w14:paraId="7D2BA6AE" w14:textId="77777777" w:rsidR="00F636E9" w:rsidRPr="004D7816" w:rsidRDefault="00F636E9" w:rsidP="00F636E9">
      <w:pPr>
        <w:rPr>
          <w:lang w:eastAsia="de-DE"/>
        </w:rPr>
      </w:pPr>
    </w:p>
    <w:p w14:paraId="3EB24978" w14:textId="77777777" w:rsidR="00693D66" w:rsidRPr="00EC046B" w:rsidRDefault="004F1454" w:rsidP="00033EC3">
      <w:pPr>
        <w:pStyle w:val="berschrift9"/>
        <w:rPr>
          <w:lang w:val="en-CA"/>
        </w:rPr>
      </w:pPr>
      <w:hyperlink r:id="rId63"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4F1454" w:rsidP="00033EC3">
      <w:pPr>
        <w:pStyle w:val="berschrift9"/>
        <w:rPr>
          <w:lang w:val="en-CA"/>
        </w:rPr>
      </w:pPr>
      <w:hyperlink r:id="rId64"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TCM_diff</w:t>
            </w:r>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ABW_diff</w:t>
            </w:r>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MBW_diff</w:t>
            </w:r>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EncT</w:t>
            </w:r>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DecT</w:t>
            </w:r>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t xml:space="preserve">ABW_diff: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4F1454" w:rsidP="00033EC3">
      <w:pPr>
        <w:pStyle w:val="berschrift9"/>
        <w:rPr>
          <w:lang w:val="en-CA"/>
        </w:rPr>
      </w:pPr>
      <w:hyperlink r:id="rId65"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70" w:name="_Hlk20805819"/>
      <w:r w:rsidRPr="00075BDD">
        <w:rPr>
          <w:lang w:eastAsia="de-DE"/>
        </w:rPr>
        <w:t>JVET-P0687 contains a summary of HLS proposals on access unit delimiter, picture header, and slice header parameters signalling</w:t>
      </w:r>
    </w:p>
    <w:bookmarkEnd w:id="70"/>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4F1454" w:rsidP="00693D66">
      <w:pPr>
        <w:pStyle w:val="berschrift9"/>
        <w:rPr>
          <w:rFonts w:eastAsia="Times New Roman"/>
          <w:szCs w:val="24"/>
          <w:lang w:val="en-CA"/>
        </w:rPr>
      </w:pPr>
      <w:hyperlink r:id="rId66"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non-YCbCr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p>
    <w:p w14:paraId="48F46AD9" w14:textId="77777777" w:rsidR="00325786" w:rsidRDefault="00325786" w:rsidP="00325786">
      <w:pPr>
        <w:rPr>
          <w:lang w:val="en-US"/>
        </w:rPr>
      </w:pPr>
      <w:r>
        <w:t>The results for HEVC RExt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The results for VVC VTM-6.0 relative to HEVC RExt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RExt.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berschrift1"/>
        <w:rPr>
          <w:lang w:val="en-CA"/>
        </w:rPr>
      </w:pPr>
      <w:bookmarkStart w:id="71"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55"/>
      <w:bookmarkEnd w:id="71"/>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47C34B70" w:rsidR="00EB131B" w:rsidRPr="00075BDD" w:rsidRDefault="00422C11" w:rsidP="00422C11">
      <w:pPr>
        <w:pStyle w:val="berschrift2"/>
        <w:ind w:left="576"/>
        <w:rPr>
          <w:lang w:val="en-CA"/>
        </w:rPr>
      </w:pPr>
      <w:bookmarkStart w:id="72"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ins w:id="73" w:author="Gary Sullivan" w:date="2019-10-10T10:35:00Z">
        <w:r w:rsidR="0089750A">
          <w:rPr>
            <w:lang w:val="en-CA"/>
          </w:rPr>
          <w:t xml:space="preserve">and general guidance </w:t>
        </w:r>
      </w:ins>
      <w:r w:rsidR="0049314A" w:rsidRPr="00075BDD">
        <w:rPr>
          <w:lang w:val="en-CA"/>
        </w:rPr>
        <w:t>(</w:t>
      </w:r>
      <w:r w:rsidR="00F02BC4" w:rsidRPr="00075BDD">
        <w:rPr>
          <w:lang w:val="en-CA"/>
        </w:rPr>
        <w:t>1</w:t>
      </w:r>
      <w:r w:rsidR="0049314A" w:rsidRPr="00075BDD">
        <w:rPr>
          <w:lang w:val="en-CA"/>
        </w:rPr>
        <w:t>)</w:t>
      </w:r>
      <w:bookmarkEnd w:id="72"/>
    </w:p>
    <w:p w14:paraId="192DD572" w14:textId="77777777" w:rsidR="00977D4E" w:rsidRPr="00EC046B" w:rsidRDefault="004F1454" w:rsidP="007966F0">
      <w:pPr>
        <w:pStyle w:val="berschrift9"/>
        <w:rPr>
          <w:rFonts w:eastAsia="Times New Roman"/>
          <w:szCs w:val="24"/>
          <w:lang w:val="en-CA"/>
        </w:rPr>
      </w:pPr>
      <w:hyperlink r:id="rId67"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r w:rsidRPr="00075BDD">
        <w:t>Discussed Thursday 0925 (GJS &amp; JRO)</w:t>
      </w:r>
    </w:p>
    <w:p w14:paraId="07117196" w14:textId="3539227A" w:rsidR="007C3B20" w:rsidRDefault="007C3B20" w:rsidP="00F7748D">
      <w:pPr>
        <w:rPr>
          <w:ins w:id="74" w:author="Gary Sullivan" w:date="2019-10-10T08:08:00Z"/>
        </w:rPr>
      </w:pPr>
      <w:r w:rsidRPr="00075BDD">
        <w:t>This is input from editors which should be checked for issues and used as the basis for integration of proposals.</w:t>
      </w:r>
    </w:p>
    <w:p w14:paraId="6BEC64DB" w14:textId="1D53C9E4" w:rsidR="005626BE" w:rsidRPr="00075BDD" w:rsidRDefault="005626BE" w:rsidP="00F7748D">
      <w:pPr>
        <w:rPr>
          <w:ins w:id="75" w:author="Gary Sullivan" w:date="2019-10-10T22:23:00Z"/>
        </w:rPr>
      </w:pPr>
      <w:ins w:id="76" w:author="Gary Sullivan" w:date="2019-10-10T08:08:00Z">
        <w:r>
          <w:t>Discussed Thu</w:t>
        </w:r>
      </w:ins>
      <w:ins w:id="77" w:author="Gary Sullivan" w:date="2019-10-10T08:11:00Z">
        <w:r>
          <w:t xml:space="preserve"> 10 Oct Track B (GJS). </w:t>
        </w:r>
        <w:r w:rsidRPr="005626BE">
          <w:rPr>
            <w:highlight w:val="yellow"/>
            <w:rPrChange w:id="78" w:author="Gary Sullivan" w:date="2019-10-10T08:12:00Z">
              <w:rPr/>
            </w:rPrChange>
          </w:rPr>
          <w:t>Decision (editorial</w:t>
        </w:r>
      </w:ins>
      <w:ins w:id="79" w:author="Gary Sullivan" w:date="2019-10-10T08:12:00Z">
        <w:r w:rsidRPr="005626BE">
          <w:rPr>
            <w:highlight w:val="yellow"/>
            <w:rPrChange w:id="80" w:author="Gary Sullivan" w:date="2019-10-10T08:12:00Z">
              <w:rPr/>
            </w:rPrChange>
          </w:rPr>
          <w:t xml:space="preserve"> &amp; BF</w:t>
        </w:r>
      </w:ins>
      <w:ins w:id="81" w:author="Gary Sullivan" w:date="2019-10-10T08:11:00Z">
        <w:r w:rsidRPr="005626BE">
          <w:rPr>
            <w:highlight w:val="yellow"/>
            <w:rPrChange w:id="82" w:author="Gary Sullivan" w:date="2019-10-10T08:12:00Z">
              <w:rPr/>
            </w:rPrChange>
          </w:rPr>
          <w:t>)</w:t>
        </w:r>
        <w:r>
          <w:t xml:space="preserve">: </w:t>
        </w:r>
      </w:ins>
      <w:ins w:id="83" w:author="Gary Sullivan" w:date="2019-10-10T08:12:00Z">
        <w:r>
          <w:t>Adopted as the text basis.</w:t>
        </w:r>
      </w:ins>
    </w:p>
    <w:p w14:paraId="6A789CC4" w14:textId="2A31EF64" w:rsidR="007C3B20" w:rsidRDefault="007C3B20" w:rsidP="00F7748D">
      <w:pPr>
        <w:rPr>
          <w:ins w:id="84" w:author="Gary Sullivan" w:date="2019-10-10T10:35:00Z"/>
        </w:rPr>
      </w:pPr>
    </w:p>
    <w:p w14:paraId="58B991CA" w14:textId="38E52BF1" w:rsidR="0089750A" w:rsidRDefault="0089750A" w:rsidP="00F7748D">
      <w:pPr>
        <w:rPr>
          <w:ins w:id="85" w:author="Gary Sullivan" w:date="2019-10-10T10:36:00Z"/>
        </w:rPr>
      </w:pPr>
      <w:ins w:id="86" w:author="Gary Sullivan" w:date="2019-10-10T10:35:00Z">
        <w:r>
          <w:t xml:space="preserve">USNB comment </w:t>
        </w:r>
      </w:ins>
      <w:ins w:id="87" w:author="Gary Sullivan" w:date="2019-10-10T10:36:00Z">
        <w:r>
          <w:t xml:space="preserve">1: </w:t>
        </w:r>
      </w:ins>
      <w:ins w:id="88" w:author="Gary Sullivan" w:date="2019-10-10T10:51:00Z">
        <w:r w:rsidR="00E92FFA" w:rsidRPr="00E92FFA">
          <w:rPr>
            <w:highlight w:val="yellow"/>
            <w:rPrChange w:id="89" w:author="Gary Sullivan" w:date="2019-10-10T10:52:00Z">
              <w:rPr/>
            </w:rPrChange>
          </w:rPr>
          <w:t>Decision (Ed.)</w:t>
        </w:r>
        <w:r w:rsidR="00E92FFA">
          <w:t xml:space="preserve">: </w:t>
        </w:r>
      </w:ins>
      <w:ins w:id="90" w:author="Gary Sullivan" w:date="2019-10-10T10:36:00Z">
        <w:r>
          <w:t>Move VUI except field sequence flag to the SEI spec.</w:t>
        </w:r>
      </w:ins>
    </w:p>
    <w:p w14:paraId="7BFD5245" w14:textId="18275E93" w:rsidR="0089750A" w:rsidRDefault="0089750A" w:rsidP="00F7748D">
      <w:pPr>
        <w:rPr>
          <w:ins w:id="91" w:author="Gary Sullivan" w:date="2019-10-10T10:40:00Z"/>
        </w:rPr>
      </w:pPr>
      <w:ins w:id="92" w:author="Gary Sullivan" w:date="2019-10-10T10:39:00Z">
        <w:r>
          <w:t xml:space="preserve">US 3: </w:t>
        </w:r>
      </w:ins>
      <w:ins w:id="93" w:author="Gary Sullivan" w:date="2019-10-10T10:51:00Z">
        <w:r w:rsidR="00E92FFA" w:rsidRPr="00E92FFA">
          <w:rPr>
            <w:highlight w:val="yellow"/>
            <w:rPrChange w:id="94" w:author="Gary Sullivan" w:date="2019-10-10T10:52:00Z">
              <w:rPr/>
            </w:rPrChange>
          </w:rPr>
          <w:t>Decision (Ed.)</w:t>
        </w:r>
        <w:r w:rsidR="00E92FFA">
          <w:t xml:space="preserve">: </w:t>
        </w:r>
      </w:ins>
      <w:ins w:id="95" w:author="Gary Sullivan" w:date="2019-10-10T10:39:00Z">
        <w:r>
          <w:t>Editors check/ensure that prior constraints for SEI interface have been preserved.</w:t>
        </w:r>
      </w:ins>
    </w:p>
    <w:p w14:paraId="7CA047FC" w14:textId="093F86B7" w:rsidR="0089750A" w:rsidRDefault="0089750A" w:rsidP="00F7748D">
      <w:pPr>
        <w:rPr>
          <w:ins w:id="96" w:author="Gary Sullivan" w:date="2019-10-10T10:50:00Z"/>
        </w:rPr>
      </w:pPr>
    </w:p>
    <w:p w14:paraId="651FC6D6" w14:textId="3B073C3E" w:rsidR="00E92FFA" w:rsidRDefault="00E92FFA" w:rsidP="00F7748D">
      <w:pPr>
        <w:rPr>
          <w:ins w:id="97" w:author="Gary Sullivan" w:date="2019-10-10T10:40:00Z"/>
        </w:rPr>
      </w:pPr>
      <w:ins w:id="98" w:author="Gary Sullivan" w:date="2019-10-10T10:50:00Z">
        <w:r>
          <w:t>It was noted that AVC and HEVC support having different chroma location types for top and bottom fields when the pictures are frames</w:t>
        </w:r>
      </w:ins>
      <w:ins w:id="99" w:author="Gary Sullivan" w:date="2019-10-10T10:51:00Z">
        <w:r>
          <w:t xml:space="preserve"> (only providing </w:t>
        </w:r>
        <w:r w:rsidRPr="00E92FFA">
          <w:t>chroma_sample_loc_type_frame</w:t>
        </w:r>
        <w:r>
          <w:t>)</w:t>
        </w:r>
      </w:ins>
      <w:ins w:id="100" w:author="Gary Sullivan" w:date="2019-10-10T10:50:00Z">
        <w:r>
          <w:t xml:space="preserve">, but VVC current does not. </w:t>
        </w:r>
      </w:ins>
      <w:ins w:id="101" w:author="Gary Sullivan" w:date="2019-10-10T10:51:00Z">
        <w:r>
          <w:t>Further study was encouraged to determine if this should be changed.</w:t>
        </w:r>
      </w:ins>
    </w:p>
    <w:p w14:paraId="2CC3AE04" w14:textId="77777777" w:rsidR="0089750A" w:rsidRDefault="0089750A" w:rsidP="00F7748D">
      <w:pPr>
        <w:rPr>
          <w:ins w:id="102" w:author="Gary Sullivan" w:date="2019-10-10T10:35:00Z"/>
        </w:rPr>
      </w:pPr>
    </w:p>
    <w:p w14:paraId="39C310C0" w14:textId="77777777" w:rsidR="0089750A" w:rsidRPr="00075BDD" w:rsidRDefault="0089750A" w:rsidP="00F7748D">
      <w:pPr>
        <w:rPr>
          <w:ins w:id="103" w:author="Gary Sullivan" w:date="2019-10-10T22:23:00Z"/>
        </w:rPr>
      </w:pPr>
    </w:p>
    <w:p w14:paraId="19BB5D58" w14:textId="598C7952" w:rsidR="003A74C1" w:rsidRPr="00075BDD" w:rsidRDefault="00B7302D" w:rsidP="003A74C1">
      <w:pPr>
        <w:pStyle w:val="berschrift2"/>
        <w:ind w:left="576"/>
        <w:rPr>
          <w:lang w:val="en-CA"/>
        </w:rPr>
      </w:pPr>
      <w:bookmarkStart w:id="104"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104"/>
    </w:p>
    <w:bookmarkStart w:id="105"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1EBA4455" w:rsidR="00D938A3" w:rsidRDefault="00D938A3" w:rsidP="00F7748D"/>
    <w:p w14:paraId="1BF9D82E" w14:textId="17AA69F8" w:rsidR="002E3A47" w:rsidRDefault="004F1454" w:rsidP="002E3A47">
      <w:pPr>
        <w:pStyle w:val="berschrift9"/>
        <w:rPr>
          <w:rFonts w:eastAsia="Times New Roman"/>
          <w:szCs w:val="24"/>
        </w:rPr>
      </w:pPr>
      <w:hyperlink r:id="rId68" w:history="1">
        <w:r w:rsidR="002E3A47" w:rsidRPr="00DD58A0">
          <w:rPr>
            <w:rFonts w:eastAsia="Times New Roman"/>
            <w:color w:val="0000FF"/>
            <w:szCs w:val="24"/>
            <w:u w:val="single"/>
            <w:lang w:val="en-CA"/>
          </w:rPr>
          <w:t>JVET-P0958</w:t>
        </w:r>
      </w:hyperlink>
      <w:r w:rsidR="002E3A47">
        <w:rPr>
          <w:rFonts w:eastAsia="Times New Roman"/>
          <w:szCs w:val="24"/>
          <w:lang w:val="en-CA"/>
        </w:rPr>
        <w:t xml:space="preserve"> </w:t>
      </w:r>
      <w:r w:rsidR="002E3A47" w:rsidRPr="00DD58A0">
        <w:rPr>
          <w:rFonts w:eastAsia="Times New Roman"/>
          <w:szCs w:val="24"/>
          <w:lang w:val="en-CA"/>
        </w:rPr>
        <w:t>Crosscheck of JVET-P345: Low-Delay B encoder configuration proposal</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6ADC3596" w14:textId="1D00AAFD" w:rsidR="002E3A47" w:rsidRDefault="002E3A47" w:rsidP="00F7748D"/>
    <w:p w14:paraId="3DAC6A2D" w14:textId="77777777" w:rsidR="002E3A47" w:rsidRPr="00075BDD" w:rsidRDefault="002E3A47"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4F1454" w:rsidP="007966F0">
      <w:pPr>
        <w:pStyle w:val="berschrift9"/>
        <w:rPr>
          <w:rFonts w:eastAsia="Times New Roman"/>
          <w:szCs w:val="24"/>
          <w:lang w:val="en-CA"/>
        </w:rPr>
      </w:pPr>
      <w:hyperlink r:id="rId69"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4F1454" w:rsidP="007966F0">
      <w:pPr>
        <w:pStyle w:val="berschrift9"/>
        <w:rPr>
          <w:rFonts w:eastAsia="Times New Roman"/>
          <w:szCs w:val="24"/>
          <w:lang w:val="en-CA"/>
        </w:rPr>
      </w:pPr>
      <w:hyperlink r:id="rId70"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4F1454" w:rsidP="007966F0">
      <w:pPr>
        <w:pStyle w:val="berschrift9"/>
        <w:rPr>
          <w:rFonts w:eastAsia="Times New Roman"/>
          <w:szCs w:val="24"/>
          <w:lang w:val="en-CA"/>
        </w:rPr>
      </w:pPr>
      <w:hyperlink r:id="rId71"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lastRenderedPageBreak/>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432C4A92" w:rsidR="00977D4E" w:rsidRDefault="00977D4E" w:rsidP="00977D4E">
      <w:pPr>
        <w:pStyle w:val="berschrift2"/>
        <w:ind w:left="576"/>
        <w:rPr>
          <w:lang w:val="en-CA"/>
        </w:rPr>
      </w:pPr>
      <w:bookmarkStart w:id="106" w:name="_Ref21242672"/>
      <w:r w:rsidRPr="00075BDD">
        <w:rPr>
          <w:lang w:val="en-CA"/>
        </w:rPr>
        <w:t>Conformance (</w:t>
      </w:r>
      <w:r w:rsidR="00624B9D">
        <w:rPr>
          <w:lang w:val="en-CA"/>
        </w:rPr>
        <w:t>6</w:t>
      </w:r>
      <w:r w:rsidRPr="00075BDD">
        <w:rPr>
          <w:lang w:val="en-CA"/>
        </w:rPr>
        <w:t>)</w:t>
      </w:r>
      <w:bookmarkEnd w:id="106"/>
    </w:p>
    <w:p w14:paraId="15359730" w14:textId="43F5BF3D" w:rsidR="00395CFF" w:rsidRDefault="00395CFF" w:rsidP="00395CFF"/>
    <w:p w14:paraId="01944497" w14:textId="77777777" w:rsidR="00395CFF" w:rsidRPr="00EC046B" w:rsidRDefault="004F1454" w:rsidP="00395CFF">
      <w:pPr>
        <w:pStyle w:val="berschrift9"/>
        <w:rPr>
          <w:rFonts w:eastAsia="Times New Roman"/>
          <w:szCs w:val="24"/>
          <w:lang w:val="en-CA"/>
        </w:rPr>
      </w:pPr>
      <w:hyperlink r:id="rId72" w:history="1">
        <w:r w:rsidR="00395CFF" w:rsidRPr="00075BDD">
          <w:rPr>
            <w:rFonts w:eastAsia="Times New Roman"/>
            <w:color w:val="0000FF"/>
            <w:szCs w:val="24"/>
            <w:u w:val="single"/>
            <w:lang w:val="en-CA"/>
          </w:rPr>
          <w:t>JVET-P0388</w:t>
        </w:r>
      </w:hyperlink>
      <w:r w:rsidR="00395CFF" w:rsidRPr="00EC046B">
        <w:rPr>
          <w:rFonts w:eastAsia="Times New Roman"/>
          <w:szCs w:val="24"/>
          <w:lang w:val="en-CA"/>
        </w:rPr>
        <w:t xml:space="preserve"> On VVC </w:t>
      </w:r>
      <w:r w:rsidR="00395CFF" w:rsidRPr="00EC046B">
        <w:rPr>
          <w:rFonts w:eastAsia="Times New Roman"/>
          <w:szCs w:val="24"/>
          <w:lang w:val="en-CA" w:eastAsia="de-DE"/>
        </w:rPr>
        <w:t>Conformance</w:t>
      </w:r>
      <w:r w:rsidR="00395CFF" w:rsidRPr="00EC046B">
        <w:rPr>
          <w:rFonts w:eastAsia="Times New Roman"/>
          <w:szCs w:val="24"/>
          <w:lang w:val="en-CA"/>
        </w:rPr>
        <w:t xml:space="preserve"> [J. Boyce, I. Moccagatta (Intel), L. Litwic (Ericsson), A. Stein (Technicolor), S. McCarthy, W. Husak, B. Lee (Dolby)]</w:t>
      </w:r>
    </w:p>
    <w:p w14:paraId="26F9245F" w14:textId="376ED4F7" w:rsidR="00395CFF" w:rsidRDefault="00395CFF" w:rsidP="00395CFF">
      <w:r>
        <w:t>Discussed in plenary Sunday 6 October 1645 (GJS &amp; JRO)</w:t>
      </w:r>
    </w:p>
    <w:p w14:paraId="3017F959" w14:textId="2AC37200" w:rsidR="00395CFF" w:rsidRDefault="00395CFF" w:rsidP="00395CFF">
      <w:r>
        <w:t>Successful market adoption of VVC will be facilitated by timely availability of conformance bitstreams and a conformance specification for VVC.</w:t>
      </w:r>
    </w:p>
    <w:p w14:paraId="22C5906B" w14:textId="77777777" w:rsidR="00395CFF" w:rsidRDefault="00395CFF" w:rsidP="00395CFF">
      <w:r>
        <w:t>This contribution proposes to form an ad hoc group on VVC conformance with the following mandates:</w:t>
      </w:r>
    </w:p>
    <w:p w14:paraId="104229FC" w14:textId="77777777" w:rsidR="00395CFF" w:rsidRDefault="00395CFF" w:rsidP="00395CFF">
      <w:pPr>
        <w:numPr>
          <w:ilvl w:val="0"/>
          <w:numId w:val="39"/>
        </w:numPr>
      </w:pPr>
      <w:r>
        <w:t>Study the requirements of VVC conformance testing to ensure interoperability.</w:t>
      </w:r>
    </w:p>
    <w:p w14:paraId="555160DB" w14:textId="77777777" w:rsidR="00395CFF" w:rsidRDefault="00395CFF" w:rsidP="00395CFF">
      <w:pPr>
        <w:numPr>
          <w:ilvl w:val="0"/>
          <w:numId w:val="39"/>
        </w:numPr>
      </w:pPr>
      <w:r>
        <w:t>Draft a work plan, including timeline, for preparation of a conformance specification.</w:t>
      </w:r>
    </w:p>
    <w:p w14:paraId="2DFD8B83" w14:textId="77777777" w:rsidR="00395CFF" w:rsidRDefault="00395CFF" w:rsidP="00395CFF">
      <w:pPr>
        <w:numPr>
          <w:ilvl w:val="0"/>
          <w:numId w:val="39"/>
        </w:numPr>
      </w:pPr>
      <w:r>
        <w:t>Study potential testing methodology to fulfill the requirements of VVC conformance testing.</w:t>
      </w:r>
    </w:p>
    <w:p w14:paraId="72DDE991" w14:textId="77777777" w:rsidR="00395CFF" w:rsidRDefault="00395CFF" w:rsidP="00395CFF">
      <w:pPr>
        <w:numPr>
          <w:ilvl w:val="0"/>
          <w:numId w:val="39"/>
        </w:numPr>
      </w:pPr>
      <w:r>
        <w:t xml:space="preserve">Draft a work plan, including timeline, for preparation of a conformance bitstream. </w:t>
      </w:r>
    </w:p>
    <w:p w14:paraId="46565CBB" w14:textId="77777777" w:rsidR="00395CFF" w:rsidRDefault="00395CFF" w:rsidP="00395CFF">
      <w:r>
        <w:t xml:space="preserve">The above mandates are adapted from the initial mandates of the ad hoc group on HEVC conformance (JCTVC-I_Notes_dI, Geneva, 2012). </w:t>
      </w:r>
    </w:p>
    <w:p w14:paraId="7A3051EA" w14:textId="598E5F2C" w:rsidR="00395CFF" w:rsidRDefault="00395CFF" w:rsidP="00395CFF">
      <w:r>
        <w:t>The first version of VVC is expected to include capabilities that were not included in the first version of HEVC, but were added in later HEVC extensions. Some of these VVC capabilities are not included in the JVET common test conditions. It is noted that the conformance specifications for some of the HEVC extensions were significantly delayed relative to the corresponding specification text and reference software. Therefore, this contribution also proposes a provisional timeline for delivery of initial and final conformance bitstreams, which is proposed to include identification of responsible experts for providing bitstreams to test particular tools prior to finalization of the VVC standard.</w:t>
      </w:r>
    </w:p>
    <w:p w14:paraId="45B666D8" w14:textId="1E619906" w:rsidR="00395CFF" w:rsidRDefault="00395CFF" w:rsidP="00395CFF">
      <w:r>
        <w:t>Preliminary timeline agreement:</w:t>
      </w:r>
    </w:p>
    <w:p w14:paraId="67959E00" w14:textId="67F07264" w:rsidR="00395CFF" w:rsidRDefault="00395CFF" w:rsidP="00EB632C">
      <w:pPr>
        <w:numPr>
          <w:ilvl w:val="0"/>
          <w:numId w:val="132"/>
        </w:numPr>
      </w:pPr>
      <w:r>
        <w:t>16th meeting Oct</w:t>
      </w:r>
      <w:r w:rsidR="007C1E24">
        <w:t>.</w:t>
      </w:r>
      <w:r>
        <w:t xml:space="preserve"> 2019: Form ad hoc group on VVC conformance</w:t>
      </w:r>
      <w:r w:rsidR="007C1E24">
        <w:t xml:space="preserve">, first draft list of </w:t>
      </w:r>
      <w:proofErr w:type="gramStart"/>
      <w:r w:rsidR="007C1E24">
        <w:t>conformance</w:t>
      </w:r>
      <w:proofErr w:type="gramEnd"/>
      <w:r w:rsidR="007C1E24">
        <w:t xml:space="preserve"> bitstreams</w:t>
      </w:r>
    </w:p>
    <w:p w14:paraId="71DB4ADA" w14:textId="628EF4D9" w:rsidR="00395CFF" w:rsidRDefault="00395CFF" w:rsidP="00EB632C">
      <w:pPr>
        <w:numPr>
          <w:ilvl w:val="0"/>
          <w:numId w:val="132"/>
        </w:numPr>
      </w:pPr>
      <w:r>
        <w:t>17th meeting Jan</w:t>
      </w:r>
      <w:r w:rsidR="007C1E24">
        <w:t>.</w:t>
      </w:r>
      <w:r>
        <w:t xml:space="preserve"> 2020: </w:t>
      </w:r>
      <w:r w:rsidR="007C1E24">
        <w:t>Preliminary guidelines for bitstream preparation (e.g., naming conventions)</w:t>
      </w:r>
      <w:r w:rsidR="00C03585">
        <w:t xml:space="preserve">, improved list of </w:t>
      </w:r>
      <w:proofErr w:type="gramStart"/>
      <w:r w:rsidR="00C03585">
        <w:t>conformance</w:t>
      </w:r>
      <w:proofErr w:type="gramEnd"/>
      <w:r w:rsidR="00C03585">
        <w:t xml:space="preserve"> bitstreams</w:t>
      </w:r>
    </w:p>
    <w:p w14:paraId="04D379C5" w14:textId="0D901ED0" w:rsidR="00395CFF" w:rsidRDefault="00395CFF" w:rsidP="00EB632C">
      <w:pPr>
        <w:numPr>
          <w:ilvl w:val="0"/>
          <w:numId w:val="132"/>
        </w:numPr>
      </w:pPr>
      <w:r>
        <w:t>18th meeting Apr</w:t>
      </w:r>
      <w:r w:rsidR="007C1E24">
        <w:t>.</w:t>
      </w:r>
      <w:r>
        <w:t xml:space="preserve"> 2020: </w:t>
      </w:r>
      <w:r w:rsidR="00C03585">
        <w:t xml:space="preserve">Final guidelines for bitstream preparation and improved list of </w:t>
      </w:r>
      <w:proofErr w:type="gramStart"/>
      <w:r w:rsidR="00C03585">
        <w:t>conformance</w:t>
      </w:r>
      <w:proofErr w:type="gramEnd"/>
      <w:r w:rsidR="00C03585">
        <w:t xml:space="preserve"> bitstreams with identified responsible experts, initial bitstreams provided</w:t>
      </w:r>
    </w:p>
    <w:p w14:paraId="3FF335AF" w14:textId="50DC5854" w:rsidR="00395CFF" w:rsidRDefault="00395CFF" w:rsidP="00EB632C">
      <w:pPr>
        <w:numPr>
          <w:ilvl w:val="0"/>
          <w:numId w:val="132"/>
        </w:numPr>
      </w:pPr>
      <w:r>
        <w:t xml:space="preserve">19th meeting July 2020: </w:t>
      </w:r>
      <w:r w:rsidR="00C03585">
        <w:t>Confirmed list of bitstreams to be included in v1</w:t>
      </w:r>
      <w:r w:rsidR="0029754C">
        <w:t>, collection of bitstream candidates for CD ballot at next meeting</w:t>
      </w:r>
    </w:p>
    <w:p w14:paraId="705F6079" w14:textId="71D6AE08" w:rsidR="00395CFF" w:rsidRDefault="00395CFF" w:rsidP="00EB632C">
      <w:pPr>
        <w:numPr>
          <w:ilvl w:val="0"/>
          <w:numId w:val="132"/>
        </w:numPr>
      </w:pPr>
      <w:r>
        <w:t>20th meeting Oct</w:t>
      </w:r>
      <w:r w:rsidR="007C1E24">
        <w:t>.</w:t>
      </w:r>
      <w:r>
        <w:t xml:space="preserve"> 2020: CD of conformance specification</w:t>
      </w:r>
    </w:p>
    <w:p w14:paraId="1605035C" w14:textId="1ACC82F4" w:rsidR="00395CFF" w:rsidRDefault="00395CFF" w:rsidP="00395CFF">
      <w:pPr>
        <w:numPr>
          <w:ilvl w:val="0"/>
          <w:numId w:val="132"/>
        </w:numPr>
      </w:pPr>
      <w:r>
        <w:t>21</w:t>
      </w:r>
      <w:r w:rsidR="0029754C">
        <w:t>s</w:t>
      </w:r>
      <w:r>
        <w:t>t meeting Jan</w:t>
      </w:r>
      <w:r w:rsidR="007C1E24">
        <w:t>.</w:t>
      </w:r>
      <w:r>
        <w:t xml:space="preserve"> 2021: Final bitstreams provided</w:t>
      </w:r>
      <w:r w:rsidR="0029754C">
        <w:t>, DIS ballot in ISO/IEC</w:t>
      </w:r>
    </w:p>
    <w:p w14:paraId="0EA03DD3" w14:textId="7FC1B727" w:rsidR="0029754C" w:rsidRDefault="0029754C" w:rsidP="00EB632C">
      <w:pPr>
        <w:numPr>
          <w:ilvl w:val="0"/>
          <w:numId w:val="132"/>
        </w:numPr>
      </w:pPr>
      <w:r>
        <w:t>22nd meeting April 2021: No action pending DIS ballot</w:t>
      </w:r>
    </w:p>
    <w:p w14:paraId="595EAE92" w14:textId="6A7EECBD" w:rsidR="00395CFF" w:rsidRDefault="00395CFF" w:rsidP="00EB632C">
      <w:pPr>
        <w:numPr>
          <w:ilvl w:val="0"/>
          <w:numId w:val="132"/>
        </w:numPr>
      </w:pPr>
      <w:r>
        <w:t>2</w:t>
      </w:r>
      <w:r w:rsidR="0029754C">
        <w:t>3r</w:t>
      </w:r>
      <w:r>
        <w:t xml:space="preserve">d meeting </w:t>
      </w:r>
      <w:r w:rsidR="0029754C">
        <w:t>July</w:t>
      </w:r>
      <w:r>
        <w:t xml:space="preserve"> 2021: Final conformance specification</w:t>
      </w:r>
    </w:p>
    <w:p w14:paraId="0DFBAF07" w14:textId="77777777" w:rsidR="00395CFF" w:rsidRDefault="00395CFF" w:rsidP="00395CFF"/>
    <w:p w14:paraId="1B5DAB6F" w14:textId="77777777" w:rsidR="00322D3C" w:rsidRPr="00F34F02" w:rsidRDefault="004F1454" w:rsidP="00322D3C">
      <w:pPr>
        <w:pStyle w:val="berschrift9"/>
        <w:rPr>
          <w:rFonts w:eastAsia="Times New Roman"/>
          <w:szCs w:val="24"/>
        </w:rPr>
      </w:pPr>
      <w:hyperlink r:id="rId73" w:history="1">
        <w:r w:rsidR="00322D3C" w:rsidRPr="00F34F02">
          <w:rPr>
            <w:rFonts w:eastAsia="Times New Roman"/>
            <w:color w:val="0000FF"/>
            <w:szCs w:val="24"/>
            <w:u w:val="single"/>
            <w:lang w:val="en-CA"/>
          </w:rPr>
          <w:t>JVET-P0894</w:t>
        </w:r>
      </w:hyperlink>
      <w:r w:rsidR="00322D3C" w:rsidRPr="00F34F02">
        <w:rPr>
          <w:rFonts w:eastAsia="Times New Roman"/>
          <w:szCs w:val="24"/>
          <w:lang w:val="en-CA"/>
        </w:rPr>
        <w:t xml:space="preserve"> Preliminary text for Annex A: Profiles, tiers and levels [J. Boyce (Intel)] [late]</w:t>
      </w:r>
    </w:p>
    <w:p w14:paraId="6D02C06E" w14:textId="77777777" w:rsidR="00322D3C" w:rsidRDefault="00322D3C" w:rsidP="00322D3C">
      <w:r>
        <w:t>Discussed in plenary Sunday 6 October 1645 (GJS &amp; JRO)</w:t>
      </w:r>
    </w:p>
    <w:p w14:paraId="647E4363" w14:textId="7E191A89" w:rsidR="00322D3C" w:rsidRDefault="00322D3C" w:rsidP="00322D3C">
      <w:r w:rsidRPr="00322D3C">
        <w:t>Preliminary text is proposed for Annex A: Profiles, tiers and levels, as a starting point for further discussion and study. Two initial profiles are proposed: Main 10 and Main 4:4:4 10. Tiers and levels are copied from HEVC.</w:t>
      </w:r>
    </w:p>
    <w:p w14:paraId="37CFC099" w14:textId="77777777" w:rsidR="002B23AA" w:rsidRPr="002B23AA" w:rsidRDefault="002B23AA" w:rsidP="002B23AA">
      <w:r w:rsidRPr="002B23AA">
        <w:t>The proposed Main 10 profile includes support for 4:2:0 and monochrome, and the proposed Main 4:4:4 10 profile adds support for 4:2:2 and 4:4:4.</w:t>
      </w:r>
    </w:p>
    <w:p w14:paraId="381C71B1" w14:textId="77777777" w:rsidR="002B23AA" w:rsidRPr="002B23AA" w:rsidRDefault="002B23AA" w:rsidP="002B23AA">
      <w:r w:rsidRPr="002B23AA">
        <w:t xml:space="preserve">No coding tools currently included within the specification are excluded from the proposed profiles. </w:t>
      </w:r>
    </w:p>
    <w:p w14:paraId="7F02A720" w14:textId="23D27E19" w:rsidR="00D46F06" w:rsidRPr="002B23AA" w:rsidRDefault="002B23AA" w:rsidP="002B23AA">
      <w:pPr>
        <w:rPr>
          <w:lang w:val="en-US"/>
        </w:rPr>
      </w:pPr>
      <w:r w:rsidRPr="002B23AA">
        <w:t xml:space="preserve">The two tiers from HEVC are included – High and Main. The levels parameters are copied from HEVC, and have the same resolutions and bitrates. </w:t>
      </w:r>
      <w:r w:rsidRPr="002B23AA">
        <w:rPr>
          <w:lang w:val="en-US"/>
        </w:rPr>
        <w:t>maxDpbPicBuf is increased to 7 from 6 in HEVC.</w:t>
      </w:r>
    </w:p>
    <w:p w14:paraId="2E05A861" w14:textId="77777777" w:rsidR="002B23AA" w:rsidRPr="002B23AA" w:rsidRDefault="002B23AA" w:rsidP="00EB632C">
      <w:pPr>
        <w:keepNext/>
      </w:pPr>
      <w:r w:rsidRPr="002B23AA">
        <w:t>Some issues requiring additional discussion (not comprehensive):</w:t>
      </w:r>
    </w:p>
    <w:p w14:paraId="2A1965E9" w14:textId="77777777" w:rsidR="002B23AA" w:rsidRPr="002B23AA" w:rsidRDefault="002B23AA" w:rsidP="00EB632C">
      <w:pPr>
        <w:numPr>
          <w:ilvl w:val="0"/>
          <w:numId w:val="134"/>
        </w:numPr>
      </w:pPr>
      <w:r w:rsidRPr="002B23AA">
        <w:t>Level bitrate limits</w:t>
      </w:r>
    </w:p>
    <w:p w14:paraId="2B6758DD" w14:textId="77777777" w:rsidR="002B23AA" w:rsidRPr="002B23AA" w:rsidRDefault="002B23AA" w:rsidP="00EB632C">
      <w:pPr>
        <w:numPr>
          <w:ilvl w:val="0"/>
          <w:numId w:val="134"/>
        </w:numPr>
      </w:pPr>
      <w:r w:rsidRPr="002B23AA">
        <w:t>Subpictures</w:t>
      </w:r>
    </w:p>
    <w:p w14:paraId="36C8D91F" w14:textId="77777777" w:rsidR="002B23AA" w:rsidRPr="002B23AA" w:rsidRDefault="002B23AA" w:rsidP="00EB632C">
      <w:pPr>
        <w:numPr>
          <w:ilvl w:val="1"/>
          <w:numId w:val="134"/>
        </w:numPr>
      </w:pPr>
      <w:r w:rsidRPr="002B23AA">
        <w:t xml:space="preserve">Max number and/or minimum size </w:t>
      </w:r>
    </w:p>
    <w:p w14:paraId="523E5500" w14:textId="77777777" w:rsidR="002B23AA" w:rsidRPr="002B23AA" w:rsidRDefault="002B23AA" w:rsidP="00EB632C">
      <w:pPr>
        <w:numPr>
          <w:ilvl w:val="1"/>
          <w:numId w:val="134"/>
        </w:numPr>
      </w:pPr>
      <w:r w:rsidRPr="002B23AA">
        <w:t>Bitrate limits per subpicture</w:t>
      </w:r>
    </w:p>
    <w:p w14:paraId="3C4FB991" w14:textId="77777777" w:rsidR="002B23AA" w:rsidRPr="002B23AA" w:rsidRDefault="002B23AA" w:rsidP="00EB632C">
      <w:pPr>
        <w:numPr>
          <w:ilvl w:val="0"/>
          <w:numId w:val="134"/>
        </w:numPr>
      </w:pPr>
      <w:r w:rsidRPr="002B23AA">
        <w:t>Bin limits (based on bitrate or absolute?)</w:t>
      </w:r>
    </w:p>
    <w:p w14:paraId="598EBDFA" w14:textId="77777777" w:rsidR="002B23AA" w:rsidRPr="002B23AA" w:rsidRDefault="002B23AA" w:rsidP="00EB632C">
      <w:pPr>
        <w:numPr>
          <w:ilvl w:val="0"/>
          <w:numId w:val="134"/>
        </w:numPr>
      </w:pPr>
      <w:r w:rsidRPr="002B23AA">
        <w:t>Reference picture list size limits</w:t>
      </w:r>
    </w:p>
    <w:p w14:paraId="541AF28A" w14:textId="77777777" w:rsidR="002B23AA" w:rsidRPr="002B23AA" w:rsidRDefault="002B23AA" w:rsidP="00EB632C">
      <w:pPr>
        <w:numPr>
          <w:ilvl w:val="0"/>
          <w:numId w:val="134"/>
        </w:numPr>
      </w:pPr>
      <w:r w:rsidRPr="002B23AA">
        <w:t>Reference picture resampling ratio restrictions</w:t>
      </w:r>
    </w:p>
    <w:p w14:paraId="28D7865B" w14:textId="77777777" w:rsidR="002B23AA" w:rsidRPr="002B23AA" w:rsidRDefault="002B23AA" w:rsidP="00EB632C">
      <w:pPr>
        <w:numPr>
          <w:ilvl w:val="0"/>
          <w:numId w:val="134"/>
        </w:numPr>
      </w:pPr>
      <w:r w:rsidRPr="002B23AA">
        <w:t>Numbering scheme for profiles. (Share general_profile_idc value for multiple profiles, as in RExt?)</w:t>
      </w:r>
    </w:p>
    <w:p w14:paraId="58D5A1FE" w14:textId="5336F867" w:rsidR="002B23AA" w:rsidRPr="00075BDD" w:rsidRDefault="002B23AA" w:rsidP="00322D3C">
      <w:r>
        <w:t>It was discussed whether 4:2:2 should be supported in a 4:4:4 profile.</w:t>
      </w:r>
    </w:p>
    <w:p w14:paraId="2B8C3106" w14:textId="711F0A45" w:rsidR="00395CFF" w:rsidRPr="00395CFF" w:rsidRDefault="002B23AA" w:rsidP="00EB632C">
      <w:r w:rsidRPr="00EB632C">
        <w:rPr>
          <w:highlight w:val="yellow"/>
        </w:rPr>
        <w:t>Decision</w:t>
      </w:r>
      <w:r>
        <w:t>: Adopt</w:t>
      </w:r>
      <w:r w:rsidR="00D46F06">
        <w:t xml:space="preserve">, but with a </w:t>
      </w:r>
      <w:r w:rsidR="00D46F06" w:rsidRPr="002B23AA">
        <w:rPr>
          <w:lang w:val="en-US"/>
        </w:rPr>
        <w:t xml:space="preserve">maxDpbPicBuf </w:t>
      </w:r>
      <w:r w:rsidR="00D46F06">
        <w:t>of 8 rather than 7 (see notes for P0133)</w:t>
      </w:r>
      <w:r>
        <w:t>.</w:t>
      </w:r>
    </w:p>
    <w:p w14:paraId="53A22A40" w14:textId="77777777" w:rsidR="004E2529" w:rsidRPr="00EC046B" w:rsidRDefault="004F1454" w:rsidP="004E2529">
      <w:pPr>
        <w:pStyle w:val="berschrift9"/>
        <w:rPr>
          <w:rFonts w:eastAsia="Times New Roman"/>
          <w:szCs w:val="24"/>
          <w:lang w:val="en-CA"/>
        </w:rPr>
      </w:pPr>
      <w:hyperlink r:id="rId74" w:history="1">
        <w:r w:rsidR="004E2529" w:rsidRPr="00075BDD">
          <w:rPr>
            <w:rFonts w:eastAsia="Times New Roman"/>
            <w:color w:val="0000FF"/>
            <w:szCs w:val="24"/>
            <w:u w:val="single"/>
            <w:lang w:val="en-CA"/>
          </w:rPr>
          <w:t>JVET-P0133</w:t>
        </w:r>
      </w:hyperlink>
      <w:r w:rsidR="004E2529" w:rsidRPr="00EC046B">
        <w:rPr>
          <w:rFonts w:eastAsia="Times New Roman"/>
          <w:szCs w:val="24"/>
          <w:lang w:val="en-CA"/>
        </w:rPr>
        <w:t xml:space="preserve"> AHG17: DPB size analysis of VTM6.0 using RA configuration in current CTC [X. Ma, H. Yang (Huawei)]</w:t>
      </w:r>
    </w:p>
    <w:p w14:paraId="3A802136" w14:textId="2BDB9514" w:rsidR="004E2529" w:rsidRDefault="004E2529" w:rsidP="004E2529">
      <w:r>
        <w:t>Discussed in plenary Sunday 6 October 1745 (GJS &amp; JRO)</w:t>
      </w:r>
    </w:p>
    <w:p w14:paraId="0F3BB856" w14:textId="7A1A8EC5" w:rsidR="004E2529" w:rsidRDefault="004E2529" w:rsidP="004E2529">
      <w:r>
        <w:t>Other contributions on this topic JVET-O0667, JCTVC-AJ0030, JCTVC-AK0030.</w:t>
      </w:r>
    </w:p>
    <w:p w14:paraId="4CABA5C3" w14:textId="3CBFB242" w:rsidR="004E2529" w:rsidRDefault="004E2529" w:rsidP="004E2529">
      <w:r>
        <w:t xml:space="preserve">This contribution provides an analysis of the decoded picture buffer (DPB) size of VTM6.0 using RA configuration in current CTC. It is found that the DPB size can achieve 7 in VTM, which is different from the value of </w:t>
      </w:r>
      <w:proofErr w:type="gramStart"/>
      <w:r>
        <w:t>high level</w:t>
      </w:r>
      <w:proofErr w:type="gramEnd"/>
      <w:r>
        <w:t xml:space="preserve"> syntax sps_max_dec_pic_buffering_minus1+1. It is suggested to modify the GOP structure to constrain the DPB size to be consistent with the syntax value.</w:t>
      </w:r>
    </w:p>
    <w:p w14:paraId="67E414A6" w14:textId="41449586" w:rsidR="004E2529" w:rsidRDefault="004E2529" w:rsidP="004E2529">
      <w:r>
        <w:t>The content of this contribution basically is the same as JVET-O0667, only the test result is updated using VTM6.0.</w:t>
      </w:r>
    </w:p>
    <w:p w14:paraId="7F28FA16" w14:textId="747310C9" w:rsidR="00736F01" w:rsidRDefault="00736F01" w:rsidP="004E2529">
      <w:r>
        <w:t>It was commented that the software does things a bit differently and does not provide output timing analysis.</w:t>
      </w:r>
      <w:r w:rsidR="00D46F06">
        <w:t xml:space="preserve"> Only a few people had tried to check the validity of the problem, but it did appear that the current configuration is a problem for HEVC.</w:t>
      </w:r>
    </w:p>
    <w:p w14:paraId="7D57DF69" w14:textId="5E292161" w:rsidR="00D46F06" w:rsidRDefault="00D46F06" w:rsidP="004E2529">
      <w:r>
        <w:t>With the alternative proposed structure, the overall impact was 0.70% in RA (more impact at lower resolutions).</w:t>
      </w:r>
    </w:p>
    <w:p w14:paraId="3F221B9F" w14:textId="422EF1C2" w:rsidR="00736F01" w:rsidRDefault="00736F01" w:rsidP="004E2529">
      <w:r>
        <w:t>It was noted that Q15-C-11 had a proposal of up to 50 reference pictures.</w:t>
      </w:r>
    </w:p>
    <w:p w14:paraId="481D02A9" w14:textId="491E0C7B" w:rsidR="00D46F06" w:rsidRDefault="00D46F06" w:rsidP="004E2529">
      <w:r>
        <w:t>It was commented that GOP size of 32 was subjectively even better.</w:t>
      </w:r>
    </w:p>
    <w:p w14:paraId="20D19697" w14:textId="796B45EE" w:rsidR="000F09B3" w:rsidRDefault="000F09B3" w:rsidP="004E2529">
      <w:r>
        <w:t xml:space="preserve">It was suggested that, considering that memory is not as difficult to support as it once was, to go ahead and specify </w:t>
      </w:r>
      <w:r w:rsidRPr="002B23AA">
        <w:rPr>
          <w:lang w:val="en-US"/>
        </w:rPr>
        <w:t>maxDpbPicBuf</w:t>
      </w:r>
      <w:r>
        <w:rPr>
          <w:lang w:val="en-US"/>
        </w:rPr>
        <w:t xml:space="preserve"> equal to 8 at this time. See notes above for P0894.</w:t>
      </w:r>
    </w:p>
    <w:p w14:paraId="2D8BF5A3" w14:textId="77777777" w:rsidR="00D46F06" w:rsidRPr="00075BDD" w:rsidRDefault="00D46F06" w:rsidP="004E2529"/>
    <w:p w14:paraId="09739F86" w14:textId="77777777" w:rsidR="00977D4E" w:rsidRPr="00EC046B" w:rsidRDefault="004F1454" w:rsidP="007966F0">
      <w:pPr>
        <w:pStyle w:val="berschrift9"/>
        <w:rPr>
          <w:rFonts w:eastAsia="Times New Roman"/>
          <w:szCs w:val="24"/>
          <w:lang w:val="en-CA"/>
        </w:rPr>
      </w:pPr>
      <w:hyperlink r:id="rId75" w:history="1">
        <w:r w:rsidR="00977D4E" w:rsidRPr="00075BDD">
          <w:rPr>
            <w:rFonts w:eastAsia="Times New Roman"/>
            <w:color w:val="0000FF"/>
            <w:szCs w:val="24"/>
            <w:u w:val="single"/>
            <w:lang w:val="en-CA"/>
          </w:rPr>
          <w:t>JVET-P0099</w:t>
        </w:r>
      </w:hyperlink>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7466B8DF" w14:textId="77777777" w:rsidR="0050676E" w:rsidRPr="00EC046B" w:rsidRDefault="004F1454" w:rsidP="007966F0">
      <w:pPr>
        <w:pStyle w:val="berschrift9"/>
        <w:rPr>
          <w:rFonts w:eastAsia="Times New Roman"/>
          <w:szCs w:val="24"/>
          <w:lang w:val="en-CA"/>
        </w:rPr>
      </w:pPr>
      <w:hyperlink r:id="rId76" w:history="1">
        <w:r w:rsidR="0050676E" w:rsidRPr="00075BDD">
          <w:rPr>
            <w:rFonts w:eastAsia="Times New Roman"/>
            <w:color w:val="0000FF"/>
            <w:szCs w:val="24"/>
            <w:u w:val="single"/>
            <w:lang w:val="en-CA"/>
          </w:rPr>
          <w:t>JVET-P0295</w:t>
        </w:r>
      </w:hyperlink>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1CBA26DD" w14:textId="77777777" w:rsidR="00395CFF" w:rsidRPr="00075BDD" w:rsidRDefault="00395CFF" w:rsidP="0050676E"/>
    <w:p w14:paraId="70E3DEAB" w14:textId="63A264FE" w:rsidR="0050676E" w:rsidRPr="00EC046B" w:rsidRDefault="004F1454" w:rsidP="007966F0">
      <w:pPr>
        <w:pStyle w:val="berschrift9"/>
        <w:rPr>
          <w:rFonts w:eastAsia="Times New Roman"/>
          <w:szCs w:val="24"/>
          <w:lang w:val="en-CA"/>
        </w:rPr>
      </w:pPr>
      <w:hyperlink r:id="rId77"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bitstreams [I. Moccagatta, J. Boyce (Intel)]</w:t>
      </w:r>
    </w:p>
    <w:p w14:paraId="3EAD9665" w14:textId="3D90E933" w:rsidR="0050676E" w:rsidRDefault="0050676E" w:rsidP="004519FE"/>
    <w:p w14:paraId="165D1AD3" w14:textId="4644950E" w:rsidR="0050676E" w:rsidRPr="00075BDD" w:rsidRDefault="0050676E" w:rsidP="0050676E">
      <w:pPr>
        <w:pStyle w:val="berschrift2"/>
        <w:ind w:left="576"/>
        <w:rPr>
          <w:lang w:val="en-CA"/>
        </w:rPr>
      </w:pPr>
      <w:bookmarkStart w:id="107" w:name="_Ref475640122"/>
      <w:bookmarkEnd w:id="105"/>
      <w:r w:rsidRPr="00075BDD">
        <w:rPr>
          <w:lang w:val="en-CA"/>
        </w:rPr>
        <w:t>Implementation (</w:t>
      </w:r>
      <w:r w:rsidR="00DA63B2">
        <w:rPr>
          <w:lang w:val="en-CA"/>
        </w:rPr>
        <w:t>3</w:t>
      </w:r>
      <w:r w:rsidRPr="00075BDD">
        <w:rPr>
          <w:lang w:val="en-CA"/>
        </w:rPr>
        <w:t>)</w:t>
      </w:r>
    </w:p>
    <w:p w14:paraId="0842CCD4" w14:textId="77777777" w:rsidR="0050676E" w:rsidRPr="00EC046B" w:rsidRDefault="004F1454" w:rsidP="007966F0">
      <w:pPr>
        <w:pStyle w:val="berschrift9"/>
        <w:rPr>
          <w:rFonts w:eastAsia="Times New Roman"/>
          <w:szCs w:val="24"/>
          <w:lang w:val="en-CA"/>
        </w:rPr>
      </w:pPr>
      <w:hyperlink r:id="rId78"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4F1454" w:rsidP="007966F0">
      <w:pPr>
        <w:pStyle w:val="berschrift9"/>
        <w:rPr>
          <w:rFonts w:eastAsia="Times New Roman"/>
          <w:szCs w:val="24"/>
          <w:lang w:val="en-CA"/>
        </w:rPr>
      </w:pPr>
      <w:hyperlink r:id="rId79"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28F02AC" w:rsidR="00090609" w:rsidRDefault="00090609" w:rsidP="0050676E"/>
    <w:p w14:paraId="3DDC97B0" w14:textId="77777777" w:rsidR="00DA63B2" w:rsidRPr="00F746D6" w:rsidRDefault="004F1454" w:rsidP="00276B79">
      <w:pPr>
        <w:pStyle w:val="berschrift9"/>
        <w:rPr>
          <w:rFonts w:eastAsia="Times New Roman"/>
          <w:szCs w:val="24"/>
        </w:rPr>
      </w:pPr>
      <w:hyperlink r:id="rId80" w:history="1">
        <w:r w:rsidR="00DA63B2" w:rsidRPr="00F746D6">
          <w:rPr>
            <w:rFonts w:eastAsia="Times New Roman"/>
            <w:color w:val="0000FF"/>
            <w:szCs w:val="24"/>
            <w:u w:val="single"/>
            <w:lang w:val="en-CA"/>
          </w:rPr>
          <w:t>JVET-P0973</w:t>
        </w:r>
      </w:hyperlink>
      <w:r w:rsidR="00DA63B2" w:rsidRPr="00F746D6">
        <w:rPr>
          <w:rFonts w:eastAsia="Times New Roman"/>
          <w:szCs w:val="24"/>
          <w:lang w:val="en-CA"/>
        </w:rPr>
        <w:t xml:space="preserve"> Development of a VVC Live Software Decoder [A. Wieckowski, G. Hege, C. Bartnik, C. Lehmann, C. Stoffers, J. Brandenburg, T. Hinz, B. Bross, H. Schwarz, D. Marpe, T. Schierl, T. Wiegand (HHI)] [late]</w:t>
      </w:r>
    </w:p>
    <w:p w14:paraId="73667D2A" w14:textId="77777777" w:rsidR="00DA63B2" w:rsidRPr="00075BDD" w:rsidRDefault="00DA63B2" w:rsidP="0050676E"/>
    <w:p w14:paraId="751F8FDB" w14:textId="77777777" w:rsidR="00B278FB" w:rsidRPr="00075BDD" w:rsidRDefault="00D25620" w:rsidP="00F819CA">
      <w:pPr>
        <w:pStyle w:val="berschrift1"/>
        <w:rPr>
          <w:lang w:val="en-CA"/>
        </w:rPr>
      </w:pPr>
      <w:r w:rsidRPr="00075BDD">
        <w:rPr>
          <w:lang w:val="en-CA"/>
        </w:rPr>
        <w:t>Core Experiments</w:t>
      </w:r>
      <w:bookmarkEnd w:id="107"/>
    </w:p>
    <w:p w14:paraId="56DEA91C" w14:textId="115311C3" w:rsidR="00D143C9" w:rsidRPr="00075BDD" w:rsidRDefault="00D25620" w:rsidP="00422C11">
      <w:pPr>
        <w:pStyle w:val="berschrift2"/>
        <w:ind w:left="576"/>
        <w:rPr>
          <w:lang w:val="en-CA"/>
        </w:rPr>
      </w:pPr>
      <w:bookmarkStart w:id="108"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108"/>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4F1454" w:rsidP="007966F0">
      <w:pPr>
        <w:pStyle w:val="berschrift9"/>
        <w:rPr>
          <w:rFonts w:eastAsia="Times New Roman"/>
          <w:szCs w:val="24"/>
          <w:lang w:val="en-CA"/>
        </w:rPr>
      </w:pPr>
      <w:hyperlink r:id="rId81"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t>This contribution provides a summary report of Core Experiment 1 on reference picture resampling filters.</w:t>
      </w:r>
    </w:p>
    <w:p w14:paraId="50219AF8" w14:textId="0E8E45E2" w:rsidR="00AB3427" w:rsidRDefault="00AB3427" w:rsidP="00AB3427">
      <w:r>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lastRenderedPageBreak/>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4F1454" w:rsidP="00AB3427">
            <w:pPr>
              <w:rPr>
                <w:u w:val="single"/>
              </w:rPr>
            </w:pPr>
            <w:hyperlink r:id="rId82"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4F1454" w:rsidP="00AB3427">
            <w:hyperlink r:id="rId83"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Use integer version of 8-tap Lanczos1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t>Peisong Chen</w:t>
            </w:r>
          </w:p>
          <w:p w14:paraId="317FBBF1" w14:textId="77777777" w:rsidR="00AB3427" w:rsidRPr="00AB3427" w:rsidRDefault="004F1454" w:rsidP="00AB3427">
            <w:pPr>
              <w:rPr>
                <w:u w:val="single"/>
              </w:rPr>
            </w:pPr>
            <w:hyperlink r:id="rId84" w:history="1">
              <w:r w:rsidR="00AB3427" w:rsidRPr="00AB3427">
                <w:rPr>
                  <w:rStyle w:val="Hyperlink"/>
                </w:rPr>
                <w:t>peisong.chen@broadcom.com</w:t>
              </w:r>
            </w:hyperlink>
          </w:p>
          <w:p w14:paraId="0C59CB6B" w14:textId="77777777" w:rsidR="00AB3427" w:rsidRPr="00AB3427" w:rsidRDefault="00AB3427" w:rsidP="00AB3427">
            <w:r w:rsidRPr="00AB3427">
              <w:t>Krishna Rapaka</w:t>
            </w:r>
          </w:p>
          <w:p w14:paraId="6BDD8A8E" w14:textId="77777777" w:rsidR="00AB3427" w:rsidRPr="00AB3427" w:rsidRDefault="004F1454" w:rsidP="00AB3427">
            <w:hyperlink r:id="rId85"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4F1454" w:rsidP="00AB3427">
            <w:pPr>
              <w:rPr>
                <w:u w:val="single"/>
              </w:rPr>
            </w:pPr>
            <w:hyperlink r:id="rId86"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4F1454" w:rsidP="00AB3427">
            <w:hyperlink r:id="rId87"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Use 9-tap downsampling when the reference picture is larger than the current picture, and extended SHVC filters for upsampling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Use 9-tap downsampling when the reference picture is larger than the current picture, and extended SHVC filters for upsampling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t>The tester clarified that this test is not conforming to the agreed CTC of CE1. 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Use SHM filters for downsampling</w:t>
            </w:r>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lastRenderedPageBreak/>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lastRenderedPageBreak/>
              <w:t>Vadim Seregin</w:t>
            </w:r>
          </w:p>
          <w:p w14:paraId="3AE5936C" w14:textId="77777777" w:rsidR="00AB3427" w:rsidRPr="00AB3427" w:rsidRDefault="004F1454" w:rsidP="00AB3427">
            <w:pPr>
              <w:rPr>
                <w:lang w:val="de-DE"/>
              </w:rPr>
            </w:pPr>
            <w:hyperlink r:id="rId88"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r w:rsidR="00D26C58">
        <w:t>downsampling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(upsampling) to 2 (downsampling).</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lastRenderedPageBreak/>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It was agreed in principle that the design needs to support adjusting the phase to match the chroma location. This is more relevant to a case where you would actually watch the lower resolution video without upsampling it back to the higher resolution, and what matters most is just whether the upsampling is matched to the downsampling.</w:t>
      </w:r>
    </w:p>
    <w:p w14:paraId="191D5DA8" w14:textId="44A074A0" w:rsidR="0044117B" w:rsidRDefault="00DB026E" w:rsidP="0010249F">
      <w:r>
        <w:t>The SHM has 12 taps.</w:t>
      </w:r>
    </w:p>
    <w:p w14:paraId="49971047" w14:textId="12473AE3" w:rsidR="0044117B" w:rsidRDefault="00C24461" w:rsidP="0010249F">
      <w:r>
        <w:t>It was commented that dynamic range analysis confirmed that there is no problem with the proposed filters (which are all 8 taps with 6 bit magnitude coefficients)</w:t>
      </w:r>
      <w:r w:rsidR="0087166A">
        <w:t xml:space="preserve"> – they fit within 16 bit – see </w:t>
      </w:r>
      <w:r w:rsidR="00A41861">
        <w:t>JVET-</w:t>
      </w:r>
      <w:r w:rsidR="0087166A">
        <w:t>P0855</w:t>
      </w:r>
      <w:r>
        <w:t>.</w:t>
      </w:r>
    </w:p>
    <w:p w14:paraId="408C88A9" w14:textId="1F401DAA" w:rsidR="00C84965" w:rsidRDefault="00C26A69" w:rsidP="0010249F">
      <w:r w:rsidRPr="00B701AA">
        <w:rPr>
          <w:highlight w:val="yellow"/>
        </w:rPr>
        <w:t>Decision</w:t>
      </w:r>
      <w:r>
        <w:t xml:space="preserve">: Adopt </w:t>
      </w:r>
      <w:r w:rsidR="00E52C5D">
        <w:t>CE1-</w:t>
      </w:r>
      <w:r w:rsidR="00C24461">
        <w:t xml:space="preserve">1.3 </w:t>
      </w:r>
      <w:r w:rsidR="00E52C5D">
        <w:t xml:space="preserve">for the 1.5:1 case </w:t>
      </w:r>
      <w:r w:rsidR="00C24461">
        <w:t>(</w:t>
      </w:r>
      <w:r w:rsidR="00E52C5D">
        <w:t xml:space="preserve">after </w:t>
      </w:r>
      <w:r w:rsidR="00C24461">
        <w:t>non-CE consideration).</w:t>
      </w:r>
      <w:r w:rsidR="008F3BB9">
        <w:t xml:space="preserve"> When resampling, the same filter is applied for all positions with no special treatment of half-pel positions.</w:t>
      </w:r>
      <w:r w:rsidR="0087166A">
        <w:t xml:space="preserve"> Switching points are 1.25 and 1.75 – see P0088 for details</w:t>
      </w:r>
      <w:r w:rsidR="00541BAD">
        <w:t xml:space="preserve"> (it needs a fix for the half pel case)</w:t>
      </w:r>
      <w:r w:rsidR="0087166A">
        <w:t>.</w:t>
      </w:r>
    </w:p>
    <w:p w14:paraId="528FA325" w14:textId="28F60FB9" w:rsidR="0087166A" w:rsidRDefault="00E52C5D" w:rsidP="0010249F">
      <w:r>
        <w:t>(For the 2:1 case, see notes for P0353.)</w:t>
      </w:r>
    </w:p>
    <w:p w14:paraId="5A5E0158" w14:textId="77777777" w:rsidR="00C24461" w:rsidRPr="00075BDD" w:rsidRDefault="00C24461" w:rsidP="0010249F"/>
    <w:p w14:paraId="67826DEB" w14:textId="77777777" w:rsidR="00E42212" w:rsidRPr="00E85468" w:rsidRDefault="004F1454" w:rsidP="007966F0">
      <w:pPr>
        <w:pStyle w:val="berschrift9"/>
        <w:rPr>
          <w:rFonts w:eastAsia="Times New Roman"/>
          <w:szCs w:val="24"/>
          <w:lang w:val="en-CA"/>
        </w:rPr>
      </w:pPr>
      <w:hyperlink r:id="rId89"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4F1454" w:rsidP="007966F0">
      <w:pPr>
        <w:pStyle w:val="berschrift9"/>
        <w:rPr>
          <w:rFonts w:eastAsia="Times New Roman"/>
          <w:szCs w:val="24"/>
          <w:lang w:val="en-CA"/>
        </w:rPr>
      </w:pPr>
      <w:hyperlink r:id="rId90"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4F1454" w:rsidP="007966F0">
      <w:pPr>
        <w:pStyle w:val="berschrift9"/>
        <w:rPr>
          <w:rFonts w:eastAsia="Times New Roman"/>
          <w:szCs w:val="24"/>
          <w:lang w:val="en-CA"/>
        </w:rPr>
      </w:pPr>
      <w:hyperlink r:id="rId91"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4F1454" w:rsidP="007966F0">
      <w:pPr>
        <w:pStyle w:val="berschrift9"/>
        <w:rPr>
          <w:rFonts w:eastAsia="Times New Roman"/>
          <w:szCs w:val="24"/>
          <w:lang w:val="en-CA"/>
        </w:rPr>
      </w:pPr>
      <w:hyperlink r:id="rId92"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109"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109"/>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4F1454" w:rsidP="007966F0">
      <w:pPr>
        <w:pStyle w:val="berschrift9"/>
        <w:rPr>
          <w:rFonts w:eastAsia="Times New Roman"/>
          <w:szCs w:val="24"/>
          <w:lang w:val="en-CA"/>
        </w:rPr>
      </w:pPr>
      <w:hyperlink r:id="rId93"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pPr>
      <w:r>
        <w:t>Discussed in Track B Thursday 3 October 1620 (GJS)</w:t>
      </w:r>
    </w:p>
    <w:p w14:paraId="17BB4DBF" w14:textId="07A2687D" w:rsidR="00E349F3" w:rsidRDefault="00E349F3" w:rsidP="007513E3">
      <w:pPr>
        <w:pStyle w:val="Textkrper"/>
      </w:pPr>
    </w:p>
    <w:p w14:paraId="2E7E67F4" w14:textId="77777777" w:rsidR="00E349F3" w:rsidRPr="00E349F3" w:rsidRDefault="00E349F3" w:rsidP="00E349F3">
      <w:pPr>
        <w:pStyle w:val="Textkrper"/>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Textkrper"/>
      </w:pPr>
      <w:r w:rsidRPr="00E349F3">
        <w:rPr>
          <w:rFonts w:hint="eastAsia"/>
        </w:rPr>
        <w:t>Seven</w:t>
      </w:r>
      <w:r w:rsidRPr="00E349F3">
        <w:t xml:space="preserve"> tests were defined in CE2:</w:t>
      </w:r>
    </w:p>
    <w:p w14:paraId="7A640C08" w14:textId="77777777" w:rsidR="00E349F3" w:rsidRPr="00E349F3" w:rsidRDefault="00E349F3" w:rsidP="00E349F3">
      <w:pPr>
        <w:pStyle w:val="Textkrper"/>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Textkrper"/>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Textkrper"/>
      </w:pPr>
      <w:r w:rsidRPr="00E349F3">
        <w:rPr>
          <w:rFonts w:hint="eastAsia"/>
        </w:rPr>
        <w:t>–</w:t>
      </w:r>
      <w:r w:rsidRPr="00E349F3">
        <w:tab/>
        <w:t xml:space="preserve">CE2-3: </w:t>
      </w:r>
      <w:r w:rsidRPr="00E349F3">
        <w:rPr>
          <w:rFonts w:hint="eastAsia"/>
          <w:lang w:val="en-US"/>
        </w:rPr>
        <w:t>W</w:t>
      </w:r>
      <w:r w:rsidRPr="00E349F3">
        <w:rPr>
          <w:lang w:val="en-US"/>
        </w:rPr>
        <w:t>avefront-based method (1 test)</w:t>
      </w:r>
    </w:p>
    <w:p w14:paraId="1FBA554C" w14:textId="70EEB7DE" w:rsidR="00E349F3" w:rsidRPr="00E349F3" w:rsidRDefault="00E349F3" w:rsidP="00E349F3">
      <w:pPr>
        <w:pStyle w:val="Textkrper"/>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Textkrper"/>
      </w:pPr>
      <w:r w:rsidRPr="002A05C7">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Textkrper"/>
        <w:numPr>
          <w:ilvl w:val="0"/>
          <w:numId w:val="89"/>
        </w:numPr>
      </w:pPr>
      <w:r w:rsidRPr="002A05C7">
        <w:rPr>
          <w:rFonts w:hint="eastAsia"/>
        </w:rPr>
        <w:t>Low-delay B configuration only</w:t>
      </w:r>
    </w:p>
    <w:p w14:paraId="71DFB17F" w14:textId="77777777" w:rsidR="002A05C7" w:rsidRPr="002A05C7" w:rsidRDefault="002A05C7" w:rsidP="002A05C7">
      <w:pPr>
        <w:pStyle w:val="Textkrper"/>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Textkrper"/>
        <w:numPr>
          <w:ilvl w:val="0"/>
          <w:numId w:val="89"/>
        </w:numPr>
      </w:pPr>
      <w:r w:rsidRPr="002A05C7">
        <w:t>QP setting (no offset for IDR and B picture)</w:t>
      </w:r>
    </w:p>
    <w:p w14:paraId="538F441C" w14:textId="77777777" w:rsidR="002A05C7" w:rsidRPr="002A05C7" w:rsidRDefault="002A05C7" w:rsidP="002A05C7">
      <w:pPr>
        <w:pStyle w:val="Textkrper"/>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Textkrper"/>
      </w:pPr>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Textkrper"/>
      </w:pPr>
      <w:r w:rsidRPr="002A05C7">
        <w:t>Source codes corresponding with the test descriptions contained in this document are uploaded to the following CE2 GitLab project:</w:t>
      </w:r>
    </w:p>
    <w:p w14:paraId="7CE2D1C9" w14:textId="77777777" w:rsidR="002A05C7" w:rsidRPr="002A05C7" w:rsidRDefault="004F1454" w:rsidP="00B701AA">
      <w:pPr>
        <w:pStyle w:val="Textkrper"/>
        <w:ind w:left="360"/>
      </w:pPr>
      <w:hyperlink r:id="rId94" w:history="1">
        <w:r w:rsidR="002A05C7" w:rsidRPr="002A05C7">
          <w:rPr>
            <w:rStyle w:val="Hyperlink"/>
          </w:rPr>
          <w:t>https://vcgit.hhi.fraunhofer.de/jvet-o-ce2/VVCSoftware_VTM.git</w:t>
        </w:r>
      </w:hyperlink>
    </w:p>
    <w:p w14:paraId="7C8F3D8D" w14:textId="1110BCEF" w:rsidR="00E349F3" w:rsidRDefault="00E349F3" w:rsidP="007513E3">
      <w:pPr>
        <w:pStyle w:val="Textkrper"/>
      </w:pPr>
    </w:p>
    <w:p w14:paraId="4A2CC4E9" w14:textId="5FF48158" w:rsidR="002A05C7" w:rsidRDefault="002A05C7" w:rsidP="007513E3">
      <w:pPr>
        <w:pStyle w:val="Textkrper"/>
      </w:pPr>
      <w:r>
        <w:t>The current draft standard has "virtual boundary" support (vertical or horizontal) for disabling in-loop filtering.</w:t>
      </w:r>
    </w:p>
    <w:p w14:paraId="4212FC03" w14:textId="6D5AE045" w:rsidR="002A05C7" w:rsidRDefault="002A05C7" w:rsidP="007513E3">
      <w:pPr>
        <w:pStyle w:val="Textkrper"/>
      </w:pPr>
    </w:p>
    <w:p w14:paraId="525AA775" w14:textId="5BFCE9D3" w:rsidR="002A05C7" w:rsidRDefault="002A05C7" w:rsidP="007513E3">
      <w:pPr>
        <w:pStyle w:val="Textkrper"/>
      </w:pPr>
      <w:r w:rsidRPr="002A05C7">
        <w:t>List of tested tools in CE2</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Textkrper"/>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Textkrper"/>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Textkrper"/>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Textkrper"/>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Textkrper"/>
            </w:pPr>
            <w:r w:rsidRPr="002A05C7">
              <w:rPr>
                <w:lang w:val="en-US"/>
              </w:rPr>
              <w:t>Virtual boundary-based method</w:t>
            </w:r>
          </w:p>
          <w:p w14:paraId="247CA1D2" w14:textId="77777777" w:rsidR="002A05C7" w:rsidRPr="002A05C7" w:rsidRDefault="002A05C7" w:rsidP="002A05C7">
            <w:pPr>
              <w:pStyle w:val="Textkrper"/>
              <w:numPr>
                <w:ilvl w:val="0"/>
                <w:numId w:val="93"/>
              </w:numPr>
              <w:rPr>
                <w:lang w:val="en-US"/>
              </w:rPr>
            </w:pPr>
            <w:r w:rsidRPr="002A05C7">
              <w:rPr>
                <w:lang w:val="en-US"/>
              </w:rPr>
              <w:t>Vertical virtual boundary</w:t>
            </w:r>
          </w:p>
          <w:p w14:paraId="5C58AA56" w14:textId="77777777" w:rsidR="002A05C7" w:rsidRPr="002A05C7" w:rsidRDefault="002A05C7" w:rsidP="002A05C7">
            <w:pPr>
              <w:pStyle w:val="Textkrper"/>
              <w:numPr>
                <w:ilvl w:val="0"/>
                <w:numId w:val="93"/>
              </w:numPr>
              <w:rPr>
                <w:lang w:val="en-US"/>
              </w:rPr>
            </w:pPr>
            <w:r w:rsidRPr="002A05C7">
              <w:rPr>
                <w:lang w:val="en-US"/>
              </w:rPr>
              <w:t>Position accuracy: 8 samples</w:t>
            </w:r>
          </w:p>
          <w:p w14:paraId="508B9629" w14:textId="77777777" w:rsidR="002A05C7" w:rsidRPr="002A05C7" w:rsidRDefault="002A05C7" w:rsidP="002A05C7">
            <w:pPr>
              <w:pStyle w:val="Textkrper"/>
              <w:numPr>
                <w:ilvl w:val="0"/>
                <w:numId w:val="93"/>
              </w:numPr>
              <w:rPr>
                <w:lang w:val="en-US"/>
              </w:rPr>
            </w:pPr>
            <w:r w:rsidRPr="002A05C7">
              <w:rPr>
                <w:rFonts w:hint="eastAsia"/>
                <w:lang w:val="en-US"/>
              </w:rPr>
              <w:t>E</w:t>
            </w:r>
            <w:r w:rsidRPr="002A05C7">
              <w:rPr>
                <w:lang w:val="en-US"/>
              </w:rPr>
              <w:t>ncoder-side control on MV search range</w:t>
            </w:r>
          </w:p>
          <w:p w14:paraId="160C7279" w14:textId="77777777" w:rsidR="002A05C7" w:rsidRPr="002A05C7" w:rsidRDefault="002A05C7" w:rsidP="002A05C7">
            <w:pPr>
              <w:pStyle w:val="Textkrper"/>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Textkrper"/>
              <w:numPr>
                <w:ilvl w:val="0"/>
                <w:numId w:val="93"/>
              </w:numPr>
              <w:rPr>
                <w:lang w:val="en-US"/>
              </w:rPr>
            </w:pPr>
            <w:r w:rsidRPr="002A05C7">
              <w:rPr>
                <w:lang w:val="en-US"/>
              </w:rPr>
              <w:t>Virtual boundary position signaled in PPS header send at every picture</w:t>
            </w:r>
          </w:p>
          <w:p w14:paraId="164E9D77" w14:textId="77777777" w:rsidR="002A05C7" w:rsidRPr="002A05C7" w:rsidRDefault="002A05C7" w:rsidP="002A05C7">
            <w:pPr>
              <w:pStyle w:val="Textkrper"/>
              <w:numPr>
                <w:ilvl w:val="0"/>
                <w:numId w:val="93"/>
              </w:numPr>
            </w:pPr>
            <w:r w:rsidRPr="002A05C7">
              <w:rPr>
                <w:lang w:val="en-US"/>
              </w:rPr>
              <w:t>Filters disabled across virtual boundary</w:t>
            </w:r>
          </w:p>
          <w:p w14:paraId="60FB9F7E" w14:textId="77777777" w:rsidR="002A05C7" w:rsidRPr="002A05C7" w:rsidRDefault="002A05C7" w:rsidP="002A05C7">
            <w:pPr>
              <w:pStyle w:val="Textkrper"/>
              <w:numPr>
                <w:ilvl w:val="0"/>
                <w:numId w:val="93"/>
              </w:numPr>
            </w:pPr>
            <w:r w:rsidRPr="002A05C7">
              <w:rPr>
                <w:lang w:val="en-US"/>
              </w:rPr>
              <w:lastRenderedPageBreak/>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4F1454" w:rsidP="002A05C7">
            <w:pPr>
              <w:pStyle w:val="Textkrper"/>
              <w:rPr>
                <w:lang w:val="en-US"/>
              </w:rPr>
            </w:pPr>
            <w:hyperlink r:id="rId95" w:history="1">
              <w:r w:rsidR="002A05C7" w:rsidRPr="002A05C7">
                <w:rPr>
                  <w:rStyle w:val="Hyperlink"/>
                  <w:lang w:val="en-US"/>
                </w:rPr>
                <w:t>JVET-O0</w:t>
              </w:r>
            </w:hyperlink>
            <w:r w:rsidR="002A05C7" w:rsidRPr="002A05C7">
              <w:rPr>
                <w:lang w:val="en-US"/>
              </w:rPr>
              <w:t>100</w:t>
            </w:r>
          </w:p>
          <w:p w14:paraId="3793B0DF" w14:textId="77777777" w:rsidR="002A05C7" w:rsidRPr="002A05C7" w:rsidRDefault="004F1454" w:rsidP="002A05C7">
            <w:pPr>
              <w:pStyle w:val="Textkrper"/>
              <w:rPr>
                <w:lang w:val="fi-FI"/>
              </w:rPr>
            </w:pPr>
            <w:hyperlink r:id="rId96" w:history="1">
              <w:r w:rsidR="002A05C7" w:rsidRPr="002A05C7">
                <w:rPr>
                  <w:rStyle w:val="Hyperlink"/>
                  <w:lang w:val="en-US"/>
                </w:rPr>
                <w:t>JVET-O1048</w:t>
              </w:r>
            </w:hyperlink>
          </w:p>
          <w:p w14:paraId="37F52172" w14:textId="77777777" w:rsidR="002A05C7" w:rsidRPr="002A05C7" w:rsidRDefault="002A05C7" w:rsidP="002A05C7">
            <w:pPr>
              <w:pStyle w:val="Textkrper"/>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Textkrper"/>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Textkrper"/>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Textkrper"/>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Textkrper"/>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Textkrper"/>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4F1454" w:rsidP="002A05C7">
            <w:pPr>
              <w:pStyle w:val="Textkrper"/>
              <w:rPr>
                <w:lang w:val="en-US"/>
              </w:rPr>
            </w:pPr>
            <w:hyperlink r:id="rId97" w:history="1">
              <w:r w:rsidR="002A05C7" w:rsidRPr="002A05C7">
                <w:rPr>
                  <w:rStyle w:val="Hyperlink"/>
                  <w:lang w:val="en-US"/>
                </w:rPr>
                <w:t>JVET-O0</w:t>
              </w:r>
            </w:hyperlink>
            <w:r w:rsidR="002A05C7" w:rsidRPr="002A05C7">
              <w:rPr>
                <w:lang w:val="en-US"/>
              </w:rPr>
              <w:t>100</w:t>
            </w:r>
          </w:p>
          <w:p w14:paraId="51A2267B" w14:textId="77777777" w:rsidR="002A05C7" w:rsidRPr="002A05C7" w:rsidRDefault="004F1454" w:rsidP="002A05C7">
            <w:pPr>
              <w:pStyle w:val="Textkrper"/>
              <w:rPr>
                <w:lang w:val="fi-FI"/>
              </w:rPr>
            </w:pPr>
            <w:hyperlink r:id="rId98" w:history="1">
              <w:r w:rsidR="002A05C7" w:rsidRPr="002A05C7">
                <w:rPr>
                  <w:rStyle w:val="Hyperlink"/>
                  <w:lang w:val="en-US"/>
                </w:rPr>
                <w:t>JVET-O1048</w:t>
              </w:r>
            </w:hyperlink>
          </w:p>
          <w:p w14:paraId="54AB26DB" w14:textId="77777777" w:rsidR="002A05C7" w:rsidRPr="002A05C7" w:rsidRDefault="002A05C7" w:rsidP="002A05C7">
            <w:pPr>
              <w:pStyle w:val="Textkrper"/>
            </w:pPr>
            <w:r w:rsidRPr="002A05C7">
              <w:rPr>
                <w:lang w:val="fi-FI"/>
              </w:rPr>
              <w:t>(VITEC)</w:t>
            </w:r>
          </w:p>
        </w:tc>
        <w:tc>
          <w:tcPr>
            <w:tcW w:w="1548" w:type="dxa"/>
          </w:tcPr>
          <w:p w14:paraId="44FE8829" w14:textId="77777777" w:rsidR="002A05C7" w:rsidRPr="002A05C7" w:rsidRDefault="002A05C7" w:rsidP="002A05C7">
            <w:pPr>
              <w:pStyle w:val="Textkrper"/>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Textkrper"/>
            </w:pPr>
            <w:r w:rsidRPr="002A05C7">
              <w:rPr>
                <w:rFonts w:hint="eastAsia"/>
              </w:rPr>
              <w:t>C</w:t>
            </w:r>
            <w:r w:rsidRPr="002A05C7">
              <w:t>E2-1.c</w:t>
            </w:r>
          </w:p>
        </w:tc>
        <w:tc>
          <w:tcPr>
            <w:tcW w:w="4952" w:type="dxa"/>
          </w:tcPr>
          <w:p w14:paraId="5EC902B0"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Textkrper"/>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Textkrper"/>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4F1454" w:rsidP="002A05C7">
            <w:pPr>
              <w:pStyle w:val="Textkrper"/>
              <w:rPr>
                <w:lang w:val="en-US"/>
              </w:rPr>
            </w:pPr>
            <w:hyperlink r:id="rId99" w:history="1">
              <w:r w:rsidR="002A05C7" w:rsidRPr="002A05C7">
                <w:rPr>
                  <w:rStyle w:val="Hyperlink"/>
                  <w:lang w:val="en-US"/>
                </w:rPr>
                <w:t>JVET-O0</w:t>
              </w:r>
            </w:hyperlink>
            <w:r w:rsidR="002A05C7" w:rsidRPr="002A05C7">
              <w:rPr>
                <w:lang w:val="en-US"/>
              </w:rPr>
              <w:t>100</w:t>
            </w:r>
          </w:p>
          <w:p w14:paraId="6742898E" w14:textId="77777777" w:rsidR="002A05C7" w:rsidRPr="002A05C7" w:rsidRDefault="004F1454" w:rsidP="002A05C7">
            <w:pPr>
              <w:pStyle w:val="Textkrper"/>
              <w:rPr>
                <w:lang w:val="fi-FI"/>
              </w:rPr>
            </w:pPr>
            <w:hyperlink r:id="rId100" w:history="1">
              <w:r w:rsidR="002A05C7" w:rsidRPr="002A05C7">
                <w:rPr>
                  <w:rStyle w:val="Hyperlink"/>
                  <w:lang w:val="en-US"/>
                </w:rPr>
                <w:t>JVET-O1048</w:t>
              </w:r>
            </w:hyperlink>
          </w:p>
          <w:p w14:paraId="7EA40571" w14:textId="77777777" w:rsidR="002A05C7" w:rsidRPr="002A05C7" w:rsidRDefault="002A05C7" w:rsidP="002A05C7">
            <w:pPr>
              <w:pStyle w:val="Textkrper"/>
              <w:rPr>
                <w:lang w:val="en-US"/>
              </w:rPr>
            </w:pPr>
            <w:r w:rsidRPr="002A05C7">
              <w:rPr>
                <w:lang w:val="fi-FI"/>
              </w:rPr>
              <w:t>(VITEC)</w:t>
            </w:r>
          </w:p>
        </w:tc>
        <w:tc>
          <w:tcPr>
            <w:tcW w:w="1548" w:type="dxa"/>
          </w:tcPr>
          <w:p w14:paraId="7571BFBA" w14:textId="77777777" w:rsidR="002A05C7" w:rsidRPr="002A05C7" w:rsidRDefault="002A05C7" w:rsidP="002A05C7">
            <w:pPr>
              <w:pStyle w:val="Textkrper"/>
            </w:pPr>
            <w:r w:rsidRPr="002A05C7">
              <w:rPr>
                <w:rFonts w:hint="eastAsia"/>
              </w:rPr>
              <w:t>F</w:t>
            </w:r>
            <w:r w:rsidRPr="002A05C7">
              <w:t>uturewei</w:t>
            </w:r>
          </w:p>
        </w:tc>
      </w:tr>
      <w:tr w:rsidR="002A05C7" w:rsidRPr="002A05C7" w14:paraId="7B2B32FF" w14:textId="77777777" w:rsidTr="002A05C7">
        <w:tc>
          <w:tcPr>
            <w:tcW w:w="1270" w:type="dxa"/>
          </w:tcPr>
          <w:p w14:paraId="38A697C0" w14:textId="77777777" w:rsidR="002A05C7" w:rsidRPr="002A05C7" w:rsidRDefault="002A05C7" w:rsidP="002A05C7">
            <w:pPr>
              <w:pStyle w:val="Textkrper"/>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Textkrper"/>
              <w:rPr>
                <w:lang w:val="en-US"/>
              </w:rPr>
            </w:pPr>
            <w:r w:rsidRPr="002A05C7">
              <w:rPr>
                <w:lang w:val="en-US"/>
              </w:rPr>
              <w:t>Virtual boundary-based method, variation of CE2-1.c</w:t>
            </w:r>
          </w:p>
          <w:p w14:paraId="470CF112" w14:textId="77777777" w:rsidR="002A05C7" w:rsidRPr="002A05C7" w:rsidRDefault="002A05C7" w:rsidP="002A05C7">
            <w:pPr>
              <w:pStyle w:val="Textkrper"/>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Textkrper"/>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4F1454" w:rsidP="002A05C7">
            <w:pPr>
              <w:pStyle w:val="Textkrper"/>
              <w:rPr>
                <w:lang w:val="en-US"/>
              </w:rPr>
            </w:pPr>
            <w:hyperlink r:id="rId101" w:history="1">
              <w:r w:rsidR="002A05C7" w:rsidRPr="002A05C7">
                <w:rPr>
                  <w:rStyle w:val="Hyperlink"/>
                  <w:lang w:val="en-US"/>
                </w:rPr>
                <w:t>JVET-O0</w:t>
              </w:r>
            </w:hyperlink>
            <w:r w:rsidR="002A05C7" w:rsidRPr="002A05C7">
              <w:rPr>
                <w:lang w:val="en-US"/>
              </w:rPr>
              <w:t>100</w:t>
            </w:r>
          </w:p>
          <w:p w14:paraId="4AEEFCDF" w14:textId="77777777" w:rsidR="002A05C7" w:rsidRPr="002A05C7" w:rsidRDefault="004F1454" w:rsidP="002A05C7">
            <w:pPr>
              <w:pStyle w:val="Textkrper"/>
              <w:rPr>
                <w:lang w:val="fi-FI"/>
              </w:rPr>
            </w:pPr>
            <w:hyperlink r:id="rId102" w:history="1">
              <w:r w:rsidR="002A05C7" w:rsidRPr="002A05C7">
                <w:rPr>
                  <w:rStyle w:val="Hyperlink"/>
                  <w:lang w:val="en-US"/>
                </w:rPr>
                <w:t>JVET-O1048</w:t>
              </w:r>
            </w:hyperlink>
          </w:p>
          <w:p w14:paraId="4D67E202" w14:textId="77777777" w:rsidR="002A05C7" w:rsidRPr="002A05C7" w:rsidRDefault="002A05C7" w:rsidP="002A05C7">
            <w:pPr>
              <w:pStyle w:val="Textkrper"/>
              <w:rPr>
                <w:lang w:val="en-US"/>
              </w:rPr>
            </w:pPr>
            <w:r w:rsidRPr="002A05C7">
              <w:rPr>
                <w:lang w:val="fi-FI"/>
              </w:rPr>
              <w:t>(VITEC)</w:t>
            </w:r>
          </w:p>
        </w:tc>
        <w:tc>
          <w:tcPr>
            <w:tcW w:w="1548" w:type="dxa"/>
          </w:tcPr>
          <w:p w14:paraId="25564F41" w14:textId="77777777" w:rsidR="002A05C7" w:rsidRPr="002A05C7" w:rsidRDefault="002A05C7" w:rsidP="002A05C7">
            <w:pPr>
              <w:pStyle w:val="Textkrper"/>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Textkrper"/>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Textkrper"/>
              <w:rPr>
                <w:i/>
                <w:iCs/>
              </w:rPr>
            </w:pPr>
            <w:r w:rsidRPr="00B701AA">
              <w:rPr>
                <w:i/>
                <w:iCs/>
              </w:rPr>
              <w:t>withdrawn</w:t>
            </w:r>
          </w:p>
        </w:tc>
        <w:tc>
          <w:tcPr>
            <w:tcW w:w="4952" w:type="dxa"/>
          </w:tcPr>
          <w:p w14:paraId="55812045" w14:textId="77777777" w:rsidR="002A05C7" w:rsidRPr="002A05C7" w:rsidRDefault="002A05C7" w:rsidP="002A05C7">
            <w:pPr>
              <w:pStyle w:val="Textkrper"/>
              <w:rPr>
                <w:lang w:val="en-US"/>
              </w:rPr>
            </w:pPr>
            <w:r w:rsidRPr="002A05C7">
              <w:rPr>
                <w:lang w:val="en-US"/>
              </w:rPr>
              <w:t>Slice boundary-based method</w:t>
            </w:r>
          </w:p>
          <w:p w14:paraId="55BFDACC" w14:textId="77777777" w:rsidR="002A05C7" w:rsidRPr="002A05C7" w:rsidRDefault="002A05C7" w:rsidP="002A05C7">
            <w:pPr>
              <w:pStyle w:val="Textkrper"/>
              <w:numPr>
                <w:ilvl w:val="0"/>
                <w:numId w:val="95"/>
              </w:numPr>
              <w:rPr>
                <w:lang w:val="en-US"/>
              </w:rPr>
            </w:pPr>
            <w:r w:rsidRPr="002A05C7">
              <w:rPr>
                <w:lang w:val="en-US"/>
              </w:rPr>
              <w:t>Vertical slice boundary</w:t>
            </w:r>
          </w:p>
          <w:p w14:paraId="3C3994E2" w14:textId="77777777" w:rsidR="002A05C7" w:rsidRPr="002A05C7" w:rsidRDefault="002A05C7" w:rsidP="002A05C7">
            <w:pPr>
              <w:pStyle w:val="Textkrper"/>
              <w:numPr>
                <w:ilvl w:val="0"/>
                <w:numId w:val="95"/>
              </w:numPr>
              <w:rPr>
                <w:lang w:val="en-US"/>
              </w:rPr>
            </w:pPr>
            <w:r w:rsidRPr="002A05C7">
              <w:rPr>
                <w:lang w:val="en-US"/>
              </w:rPr>
              <w:t>Position accuracy: CTU width</w:t>
            </w:r>
          </w:p>
          <w:p w14:paraId="0811749A" w14:textId="77777777" w:rsidR="002A05C7" w:rsidRPr="002A05C7" w:rsidRDefault="002A05C7" w:rsidP="002A05C7">
            <w:pPr>
              <w:pStyle w:val="Textkrper"/>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Textkrper"/>
            </w:pPr>
            <w:r w:rsidRPr="002A05C7">
              <w:t>JVET-O0124</w:t>
            </w:r>
          </w:p>
          <w:p w14:paraId="0AEA40D1" w14:textId="77777777" w:rsidR="002A05C7" w:rsidRPr="002A05C7" w:rsidRDefault="002A05C7" w:rsidP="002A05C7">
            <w:pPr>
              <w:pStyle w:val="Textkrper"/>
            </w:pPr>
            <w:r w:rsidRPr="002A05C7">
              <w:rPr>
                <w:rFonts w:hint="eastAsia"/>
              </w:rPr>
              <w:t>(Futurewei)</w:t>
            </w:r>
          </w:p>
        </w:tc>
        <w:tc>
          <w:tcPr>
            <w:tcW w:w="1548" w:type="dxa"/>
          </w:tcPr>
          <w:p w14:paraId="57C53B6F" w14:textId="77777777" w:rsidR="002A05C7" w:rsidRPr="002A05C7" w:rsidRDefault="002A05C7" w:rsidP="002A05C7">
            <w:pPr>
              <w:pStyle w:val="Textkrper"/>
            </w:pPr>
          </w:p>
        </w:tc>
      </w:tr>
      <w:tr w:rsidR="002A05C7" w:rsidRPr="002A05C7" w14:paraId="0E63D37B" w14:textId="77777777" w:rsidTr="002A05C7">
        <w:tc>
          <w:tcPr>
            <w:tcW w:w="1270" w:type="dxa"/>
          </w:tcPr>
          <w:p w14:paraId="64391249" w14:textId="77777777" w:rsidR="002A05C7" w:rsidRPr="002A05C7" w:rsidRDefault="002A05C7" w:rsidP="002A05C7">
            <w:pPr>
              <w:pStyle w:val="Textkrper"/>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Textkrper"/>
            </w:pPr>
            <w:r w:rsidRPr="002A05C7">
              <w:t>withdrawn</w:t>
            </w:r>
          </w:p>
        </w:tc>
        <w:tc>
          <w:tcPr>
            <w:tcW w:w="4952" w:type="dxa"/>
          </w:tcPr>
          <w:p w14:paraId="3E1E84B6" w14:textId="77777777" w:rsidR="002A05C7" w:rsidRPr="002A05C7" w:rsidRDefault="002A05C7" w:rsidP="002A05C7">
            <w:pPr>
              <w:pStyle w:val="Textkrper"/>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Textkrper"/>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Textkrper"/>
            </w:pPr>
            <w:r w:rsidRPr="002A05C7">
              <w:t>JVET-O0124</w:t>
            </w:r>
          </w:p>
          <w:p w14:paraId="7D71A4DC" w14:textId="77777777" w:rsidR="002A05C7" w:rsidRPr="002A05C7" w:rsidRDefault="002A05C7" w:rsidP="002A05C7">
            <w:pPr>
              <w:pStyle w:val="Textkrper"/>
              <w:rPr>
                <w:lang w:val="fi-FI"/>
              </w:rPr>
            </w:pPr>
            <w:r w:rsidRPr="002A05C7">
              <w:rPr>
                <w:rFonts w:hint="eastAsia"/>
              </w:rPr>
              <w:t>(Futurewei)</w:t>
            </w:r>
          </w:p>
        </w:tc>
        <w:tc>
          <w:tcPr>
            <w:tcW w:w="1548" w:type="dxa"/>
          </w:tcPr>
          <w:p w14:paraId="0BCE8F80" w14:textId="77777777" w:rsidR="002A05C7" w:rsidRPr="002A05C7" w:rsidRDefault="002A05C7" w:rsidP="002A05C7">
            <w:pPr>
              <w:pStyle w:val="Textkrper"/>
            </w:pPr>
          </w:p>
        </w:tc>
      </w:tr>
      <w:tr w:rsidR="002A05C7" w:rsidRPr="002A05C7" w14:paraId="41A05256" w14:textId="77777777" w:rsidTr="002A05C7">
        <w:tc>
          <w:tcPr>
            <w:tcW w:w="1270" w:type="dxa"/>
          </w:tcPr>
          <w:p w14:paraId="26B4CF15" w14:textId="77777777" w:rsidR="002A05C7" w:rsidRPr="002A05C7" w:rsidRDefault="002A05C7" w:rsidP="002A05C7">
            <w:pPr>
              <w:pStyle w:val="Textkrper"/>
            </w:pPr>
            <w:r w:rsidRPr="002A05C7">
              <w:rPr>
                <w:rFonts w:hint="eastAsia"/>
              </w:rPr>
              <w:t>CE</w:t>
            </w:r>
            <w:r w:rsidRPr="002A05C7">
              <w:t>2-3</w:t>
            </w:r>
          </w:p>
        </w:tc>
        <w:tc>
          <w:tcPr>
            <w:tcW w:w="4952" w:type="dxa"/>
          </w:tcPr>
          <w:p w14:paraId="0179115B" w14:textId="77777777" w:rsidR="002A05C7" w:rsidRPr="002A05C7" w:rsidRDefault="002A05C7" w:rsidP="002A05C7">
            <w:pPr>
              <w:pStyle w:val="Textkrper"/>
              <w:rPr>
                <w:lang w:val="en-US"/>
              </w:rPr>
            </w:pPr>
            <w:r w:rsidRPr="002A05C7">
              <w:rPr>
                <w:lang w:val="en-US"/>
              </w:rPr>
              <w:t>Wavefront-based method</w:t>
            </w:r>
          </w:p>
          <w:p w14:paraId="1C9B706E" w14:textId="77777777" w:rsidR="002A05C7" w:rsidRPr="002A05C7" w:rsidRDefault="002A05C7" w:rsidP="002A05C7">
            <w:pPr>
              <w:pStyle w:val="Textkrper"/>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Textkrper"/>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Textkrper"/>
              <w:numPr>
                <w:ilvl w:val="0"/>
                <w:numId w:val="90"/>
              </w:numPr>
            </w:pPr>
            <w:r w:rsidRPr="002A05C7">
              <w:rPr>
                <w:lang w:val="en-US"/>
              </w:rPr>
              <w:t>Virtual boundary syntax signals the start address and the length of intra coded area on wavefront</w:t>
            </w:r>
          </w:p>
        </w:tc>
        <w:tc>
          <w:tcPr>
            <w:tcW w:w="1560" w:type="dxa"/>
          </w:tcPr>
          <w:p w14:paraId="729A2DB7" w14:textId="77777777" w:rsidR="002A05C7" w:rsidRPr="002A05C7" w:rsidRDefault="002A05C7" w:rsidP="002A05C7">
            <w:pPr>
              <w:pStyle w:val="Textkrper"/>
              <w:rPr>
                <w:lang w:val="fi-FI"/>
              </w:rPr>
            </w:pPr>
            <w:r w:rsidRPr="002A05C7">
              <w:rPr>
                <w:lang w:val="fi-FI"/>
              </w:rPr>
              <w:t>JVET-O0976</w:t>
            </w:r>
          </w:p>
          <w:p w14:paraId="1FD8C7AC" w14:textId="77777777" w:rsidR="002A05C7" w:rsidRPr="002A05C7" w:rsidRDefault="002A05C7" w:rsidP="002A05C7">
            <w:pPr>
              <w:pStyle w:val="Textkrper"/>
              <w:rPr>
                <w:lang w:val="fi-FI"/>
              </w:rPr>
            </w:pPr>
            <w:r w:rsidRPr="002A05C7">
              <w:rPr>
                <w:lang w:val="fi-FI"/>
              </w:rPr>
              <w:t>JVET-O0979</w:t>
            </w:r>
          </w:p>
          <w:p w14:paraId="5A70C8DB" w14:textId="77777777" w:rsidR="002A05C7" w:rsidRPr="002A05C7" w:rsidRDefault="002A05C7" w:rsidP="002A05C7">
            <w:pPr>
              <w:pStyle w:val="Textkrper"/>
              <w:rPr>
                <w:lang w:val="fi-FI"/>
              </w:rPr>
            </w:pPr>
            <w:r w:rsidRPr="002A05C7">
              <w:rPr>
                <w:lang w:val="fi-FI"/>
              </w:rPr>
              <w:t>(Nokia)</w:t>
            </w:r>
          </w:p>
        </w:tc>
        <w:tc>
          <w:tcPr>
            <w:tcW w:w="1548" w:type="dxa"/>
          </w:tcPr>
          <w:p w14:paraId="33D65C51" w14:textId="77777777" w:rsidR="002A05C7" w:rsidRPr="002A05C7" w:rsidRDefault="002A05C7" w:rsidP="002A05C7">
            <w:pPr>
              <w:pStyle w:val="Textkrper"/>
            </w:pPr>
            <w:r w:rsidRPr="002A05C7">
              <w:rPr>
                <w:rFonts w:hint="eastAsia"/>
              </w:rPr>
              <w:t>V</w:t>
            </w:r>
            <w:r w:rsidRPr="002A05C7">
              <w:t>ITEC</w:t>
            </w:r>
          </w:p>
        </w:tc>
      </w:tr>
    </w:tbl>
    <w:p w14:paraId="10A33ACB" w14:textId="611329E1" w:rsidR="002A05C7" w:rsidRDefault="002A05C7" w:rsidP="007513E3">
      <w:pPr>
        <w:pStyle w:val="Textkrper"/>
      </w:pPr>
    </w:p>
    <w:p w14:paraId="0116AC83" w14:textId="6536D5DE" w:rsidR="002A05C7" w:rsidRPr="002A05C7" w:rsidRDefault="002A05C7" w:rsidP="002A05C7">
      <w:pPr>
        <w:pStyle w:val="Textkrper"/>
        <w:rPr>
          <w:b/>
          <w:bCs/>
        </w:rPr>
      </w:pPr>
      <w:r w:rsidRPr="002A05C7">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Textkrper"/>
            </w:pPr>
            <w:r w:rsidRPr="002A05C7">
              <w:rPr>
                <w:rFonts w:hint="eastAsia"/>
              </w:rPr>
              <w:lastRenderedPageBreak/>
              <w:t>Test #</w:t>
            </w:r>
          </w:p>
        </w:tc>
        <w:tc>
          <w:tcPr>
            <w:tcW w:w="2209" w:type="dxa"/>
            <w:tcBorders>
              <w:bottom w:val="double" w:sz="4" w:space="0" w:color="auto"/>
            </w:tcBorders>
          </w:tcPr>
          <w:p w14:paraId="2EE782D5" w14:textId="77777777" w:rsidR="002A05C7" w:rsidRPr="002A05C7" w:rsidRDefault="002A05C7" w:rsidP="002A05C7">
            <w:pPr>
              <w:pStyle w:val="Textkrper"/>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Textkrper"/>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Textkrper"/>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Textkrper"/>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Textkrper"/>
            </w:pPr>
            <w:bookmarkStart w:id="110"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pPr>
            <w:r w:rsidRPr="002A05C7">
              <w:rPr>
                <w:rFonts w:hint="eastAsia"/>
              </w:rPr>
              <w:t>Left to right</w:t>
            </w:r>
          </w:p>
        </w:tc>
      </w:tr>
      <w:bookmarkEnd w:id="110"/>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Textkrper"/>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Textkrper"/>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Textkrper"/>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Textkrper"/>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Textkrper"/>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Textkrper"/>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Textkrper"/>
        <w:rPr>
          <w:b/>
          <w:bCs/>
        </w:rPr>
      </w:pPr>
      <w:r w:rsidRPr="002A05C7">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Textkrper"/>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Textkrper"/>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Textkrper"/>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Textkrper"/>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Textkrper"/>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Textkrper"/>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Textkrper"/>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Textkrper"/>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Textkrper"/>
            </w:pPr>
            <w:r w:rsidRPr="002A05C7">
              <w:rPr>
                <w:rFonts w:hint="eastAsia"/>
              </w:rPr>
              <w:t>Disabled at virtual boundary</w:t>
            </w:r>
            <w:r w:rsidRPr="002A05C7">
              <w:t xml:space="preserve"> (PPS level)</w:t>
            </w:r>
          </w:p>
          <w:p w14:paraId="3E159011" w14:textId="77777777" w:rsidR="002A05C7" w:rsidRPr="002A05C7" w:rsidRDefault="002A05C7" w:rsidP="002A05C7">
            <w:pPr>
              <w:pStyle w:val="Textkrper"/>
            </w:pPr>
          </w:p>
        </w:tc>
      </w:tr>
      <w:tr w:rsidR="002A05C7" w:rsidRPr="002A05C7" w14:paraId="336BC30E" w14:textId="77777777" w:rsidTr="002A05C7">
        <w:tc>
          <w:tcPr>
            <w:tcW w:w="1120" w:type="dxa"/>
          </w:tcPr>
          <w:p w14:paraId="522FF2D3"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Textkrper"/>
            </w:pPr>
            <w:r w:rsidRPr="002A05C7">
              <w:t>Encoder-side mode restriction</w:t>
            </w:r>
          </w:p>
        </w:tc>
        <w:tc>
          <w:tcPr>
            <w:tcW w:w="1946" w:type="dxa"/>
          </w:tcPr>
          <w:p w14:paraId="0FA86A79" w14:textId="77777777" w:rsidR="002A05C7" w:rsidRPr="002A05C7" w:rsidRDefault="002A05C7" w:rsidP="002A05C7">
            <w:pPr>
              <w:pStyle w:val="Textkrper"/>
            </w:pPr>
            <w:r w:rsidRPr="002A05C7">
              <w:t>Encoder-side MV restriction</w:t>
            </w:r>
          </w:p>
        </w:tc>
        <w:tc>
          <w:tcPr>
            <w:tcW w:w="2040" w:type="dxa"/>
          </w:tcPr>
          <w:p w14:paraId="4B096B4A"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Textkrper"/>
            </w:pPr>
            <w:r w:rsidRPr="002A05C7">
              <w:rPr>
                <w:rFonts w:hint="eastAsia"/>
              </w:rPr>
              <w:t>CE</w:t>
            </w:r>
            <w:r w:rsidRPr="002A05C7">
              <w:t>2-1.c</w:t>
            </w:r>
          </w:p>
        </w:tc>
        <w:tc>
          <w:tcPr>
            <w:tcW w:w="2184" w:type="dxa"/>
          </w:tcPr>
          <w:p w14:paraId="0F014A1B" w14:textId="77777777" w:rsidR="002A05C7" w:rsidRPr="002A05C7" w:rsidRDefault="002A05C7" w:rsidP="002A05C7">
            <w:pPr>
              <w:pStyle w:val="Textkrper"/>
            </w:pPr>
            <w:r w:rsidRPr="002A05C7">
              <w:t>Avoid the use of reference samples across the virtual boundary (normative)</w:t>
            </w:r>
          </w:p>
        </w:tc>
        <w:tc>
          <w:tcPr>
            <w:tcW w:w="1946" w:type="dxa"/>
          </w:tcPr>
          <w:p w14:paraId="3F84ACF9" w14:textId="77777777" w:rsidR="002A05C7" w:rsidRPr="002A05C7" w:rsidRDefault="002A05C7" w:rsidP="002A05C7">
            <w:pPr>
              <w:pStyle w:val="Textkrper"/>
            </w:pPr>
            <w:r w:rsidRPr="002A05C7">
              <w:t>Encoder-side MV restriction</w:t>
            </w:r>
          </w:p>
        </w:tc>
        <w:tc>
          <w:tcPr>
            <w:tcW w:w="2040" w:type="dxa"/>
          </w:tcPr>
          <w:p w14:paraId="5FECAB04"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Textkrper"/>
            </w:pPr>
            <w:r w:rsidRPr="002A05C7">
              <w:rPr>
                <w:rFonts w:hint="eastAsia"/>
              </w:rPr>
              <w:t>CE</w:t>
            </w:r>
            <w:r w:rsidRPr="002A05C7">
              <w:t>2-3</w:t>
            </w:r>
          </w:p>
        </w:tc>
        <w:tc>
          <w:tcPr>
            <w:tcW w:w="2184" w:type="dxa"/>
          </w:tcPr>
          <w:p w14:paraId="5885A6FE" w14:textId="77777777" w:rsidR="002A05C7" w:rsidRPr="002A05C7" w:rsidRDefault="002A05C7" w:rsidP="002A05C7">
            <w:pPr>
              <w:pStyle w:val="Textkrper"/>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Textkrper"/>
            </w:pPr>
            <w:r w:rsidRPr="002A05C7">
              <w:t>Encoder-side MV restriction</w:t>
            </w:r>
          </w:p>
        </w:tc>
        <w:tc>
          <w:tcPr>
            <w:tcW w:w="2040" w:type="dxa"/>
          </w:tcPr>
          <w:p w14:paraId="10A44F67" w14:textId="77777777" w:rsidR="002A05C7" w:rsidRPr="002A05C7" w:rsidRDefault="002A05C7" w:rsidP="002A05C7">
            <w:pPr>
              <w:pStyle w:val="Textkrper"/>
            </w:pPr>
            <w:r w:rsidRPr="002A05C7">
              <w:t>TMVP is not used if a CU is inside the clean region.</w:t>
            </w:r>
          </w:p>
        </w:tc>
        <w:tc>
          <w:tcPr>
            <w:tcW w:w="2040" w:type="dxa"/>
          </w:tcPr>
          <w:p w14:paraId="0A86D3CD" w14:textId="77777777" w:rsidR="002A05C7" w:rsidRPr="002A05C7" w:rsidRDefault="002A05C7" w:rsidP="002A05C7">
            <w:pPr>
              <w:pStyle w:val="Textkrper"/>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Textkrper"/>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Textkrper"/>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Textkrper"/>
              <w:rPr>
                <w:i/>
              </w:rPr>
            </w:pPr>
            <w:r w:rsidRPr="002A05C7">
              <w:t>Only on CE2-1.a.bis: Picture reconstruction with luma dependent chroma residual scaling process for chroma samples in 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Textkrper"/>
            </w:pPr>
            <w:r w:rsidRPr="002A05C7">
              <w:rPr>
                <w:rFonts w:hint="eastAsia"/>
              </w:rPr>
              <w:lastRenderedPageBreak/>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Textkrper"/>
            </w:pPr>
            <w:r w:rsidRPr="002A05C7">
              <w:t>CE2-1.c</w:t>
            </w:r>
          </w:p>
        </w:tc>
        <w:tc>
          <w:tcPr>
            <w:tcW w:w="4105" w:type="dxa"/>
          </w:tcPr>
          <w:p w14:paraId="05837CC1"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Textkrper"/>
            </w:pPr>
            <w:r w:rsidRPr="002A05C7">
              <w:rPr>
                <w:rFonts w:hint="eastAsia"/>
              </w:rPr>
              <w:t>C</w:t>
            </w:r>
            <w:r w:rsidRPr="002A05C7">
              <w:t>E2-3</w:t>
            </w:r>
          </w:p>
        </w:tc>
        <w:tc>
          <w:tcPr>
            <w:tcW w:w="4105" w:type="dxa"/>
          </w:tcPr>
          <w:p w14:paraId="1809D006" w14:textId="77777777" w:rsidR="002A05C7" w:rsidRPr="002A05C7" w:rsidRDefault="002A05C7" w:rsidP="002A05C7">
            <w:pPr>
              <w:pStyle w:val="Textkrper"/>
            </w:pPr>
            <w:r w:rsidRPr="002A05C7">
              <w:rPr>
                <w:rFonts w:hint="eastAsia"/>
              </w:rPr>
              <w:t>S</w:t>
            </w:r>
            <w:r w:rsidRPr="002A05C7">
              <w:t xml:space="preserve">ignalling of </w:t>
            </w:r>
            <w:r w:rsidRPr="002A05C7">
              <w:rPr>
                <w:lang w:val="en-US"/>
              </w:rPr>
              <w:t>the length of intra coded area on wavefront</w:t>
            </w:r>
          </w:p>
        </w:tc>
        <w:tc>
          <w:tcPr>
            <w:tcW w:w="4106" w:type="dxa"/>
          </w:tcPr>
          <w:p w14:paraId="4B7E2AB4" w14:textId="77777777" w:rsidR="002A05C7" w:rsidRPr="002A05C7" w:rsidRDefault="002A05C7" w:rsidP="002A05C7">
            <w:pPr>
              <w:pStyle w:val="Textkrper"/>
            </w:pPr>
            <w:r w:rsidRPr="002A05C7">
              <w:t>If DU operation is desired, each CTU column can be coded as one tile. One tile one slice.</w:t>
            </w:r>
          </w:p>
        </w:tc>
      </w:tr>
    </w:tbl>
    <w:p w14:paraId="24D61440" w14:textId="477D1AE2"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2AE2B006" w14:textId="77777777" w:rsidR="002A05C7" w:rsidRPr="002A05C7" w:rsidRDefault="002A05C7" w:rsidP="002A05C7">
            <w:pPr>
              <w:pStyle w:val="Textkrper"/>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Textkrper"/>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Textkrper"/>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Textkrper"/>
            </w:pPr>
          </w:p>
        </w:tc>
      </w:tr>
      <w:tr w:rsidR="002A05C7" w:rsidRPr="002A05C7" w14:paraId="06A004B6" w14:textId="77777777" w:rsidTr="002A05C7">
        <w:tc>
          <w:tcPr>
            <w:tcW w:w="1119" w:type="dxa"/>
          </w:tcPr>
          <w:p w14:paraId="5E21C312"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Textkrper"/>
            </w:pPr>
          </w:p>
        </w:tc>
        <w:tc>
          <w:tcPr>
            <w:tcW w:w="4106" w:type="dxa"/>
          </w:tcPr>
          <w:p w14:paraId="15F8D8C0" w14:textId="77777777" w:rsidR="002A05C7" w:rsidRPr="002A05C7" w:rsidRDefault="002A05C7" w:rsidP="002A05C7">
            <w:pPr>
              <w:pStyle w:val="Textkrper"/>
            </w:pPr>
            <w:r w:rsidRPr="002A05C7">
              <w:t>For class F, HashME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Textkrper"/>
            </w:pPr>
            <w:r w:rsidRPr="002A05C7">
              <w:t>CE2-1.c</w:t>
            </w:r>
          </w:p>
        </w:tc>
        <w:tc>
          <w:tcPr>
            <w:tcW w:w="4105" w:type="dxa"/>
          </w:tcPr>
          <w:p w14:paraId="3A4A50FC" w14:textId="77777777" w:rsidR="002A05C7" w:rsidRPr="002A05C7" w:rsidRDefault="002A05C7" w:rsidP="002A05C7">
            <w:pPr>
              <w:pStyle w:val="Textkrper"/>
            </w:pPr>
          </w:p>
        </w:tc>
        <w:tc>
          <w:tcPr>
            <w:tcW w:w="4106" w:type="dxa"/>
          </w:tcPr>
          <w:p w14:paraId="5011B674" w14:textId="77777777" w:rsidR="002A05C7" w:rsidRPr="002A05C7" w:rsidRDefault="002A05C7" w:rsidP="002A05C7">
            <w:pPr>
              <w:pStyle w:val="Textkrper"/>
            </w:pPr>
          </w:p>
        </w:tc>
      </w:tr>
      <w:tr w:rsidR="002A05C7" w:rsidRPr="002A05C7" w14:paraId="7FAB3999" w14:textId="77777777" w:rsidTr="002A05C7">
        <w:tc>
          <w:tcPr>
            <w:tcW w:w="1119" w:type="dxa"/>
          </w:tcPr>
          <w:p w14:paraId="2BDCD360" w14:textId="77777777" w:rsidR="002A05C7" w:rsidRPr="002A05C7" w:rsidRDefault="002A05C7" w:rsidP="002A05C7">
            <w:pPr>
              <w:pStyle w:val="Textkrper"/>
            </w:pPr>
            <w:r w:rsidRPr="002A05C7">
              <w:rPr>
                <w:rFonts w:hint="eastAsia"/>
              </w:rPr>
              <w:t>C</w:t>
            </w:r>
            <w:r w:rsidRPr="002A05C7">
              <w:t>E2-3</w:t>
            </w:r>
          </w:p>
        </w:tc>
        <w:tc>
          <w:tcPr>
            <w:tcW w:w="4105" w:type="dxa"/>
          </w:tcPr>
          <w:p w14:paraId="51A5DF11" w14:textId="77777777" w:rsidR="002A05C7" w:rsidRPr="002A05C7" w:rsidRDefault="002A05C7" w:rsidP="002A05C7">
            <w:pPr>
              <w:pStyle w:val="Textkrper"/>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Textkrper"/>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Textkrper"/>
            </w:pPr>
            <w:r w:rsidRPr="002A05C7">
              <w:t>For class F, IBC, HashME and BDPCM are disabled</w:t>
            </w:r>
          </w:p>
        </w:tc>
      </w:tr>
    </w:tbl>
    <w:p w14:paraId="373A760E" w14:textId="70A734F8" w:rsidR="002A05C7" w:rsidRDefault="002A05C7" w:rsidP="007513E3">
      <w:pPr>
        <w:pStyle w:val="Textkrper"/>
      </w:pPr>
    </w:p>
    <w:p w14:paraId="3F55D5D4" w14:textId="629831A8" w:rsidR="002A05C7" w:rsidRPr="002A05C7" w:rsidRDefault="002A05C7" w:rsidP="002A05C7">
      <w:pPr>
        <w:pStyle w:val="Textkrper"/>
        <w:rPr>
          <w:b/>
          <w:bCs/>
        </w:rPr>
      </w:pPr>
      <w:r w:rsidRPr="002A05C7">
        <w:rPr>
          <w:b/>
          <w:bCs/>
          <w:lang w:val="en-US"/>
        </w:rPr>
        <w:t>BD-rate and runtime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Textkrper"/>
              <w:rPr>
                <w:sz w:val="20"/>
              </w:rPr>
            </w:pPr>
          </w:p>
        </w:tc>
        <w:tc>
          <w:tcPr>
            <w:tcW w:w="8050" w:type="dxa"/>
            <w:gridSpan w:val="10"/>
            <w:tcBorders>
              <w:bottom w:val="single" w:sz="4" w:space="0" w:color="auto"/>
            </w:tcBorders>
          </w:tcPr>
          <w:p w14:paraId="1C73D222" w14:textId="77777777" w:rsidR="002A05C7" w:rsidRPr="00B701AA" w:rsidRDefault="002A05C7" w:rsidP="00B701AA">
            <w:pPr>
              <w:pStyle w:val="Textkrper"/>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Textkrper"/>
              <w:rPr>
                <w:sz w:val="20"/>
              </w:rPr>
            </w:pPr>
          </w:p>
        </w:tc>
        <w:tc>
          <w:tcPr>
            <w:tcW w:w="4025" w:type="dxa"/>
            <w:gridSpan w:val="5"/>
            <w:tcBorders>
              <w:bottom w:val="single" w:sz="4" w:space="0" w:color="auto"/>
            </w:tcBorders>
          </w:tcPr>
          <w:p w14:paraId="23A0E78C" w14:textId="77777777" w:rsidR="002A05C7" w:rsidRPr="00B701AA" w:rsidRDefault="002A05C7" w:rsidP="00B701AA">
            <w:pPr>
              <w:pStyle w:val="Textkrper"/>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Textkrper"/>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Textkrper"/>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04ED3556" w14:textId="77777777" w:rsidR="002A05C7" w:rsidRPr="00B701AA" w:rsidRDefault="002A05C7" w:rsidP="00B701AA">
            <w:pPr>
              <w:pStyle w:val="Textkrper"/>
              <w:jc w:val="center"/>
              <w:rPr>
                <w:sz w:val="20"/>
              </w:rPr>
            </w:pPr>
            <w:r w:rsidRPr="00B701AA">
              <w:rPr>
                <w:sz w:val="20"/>
              </w:rPr>
              <w:t>DecT</w:t>
            </w:r>
          </w:p>
        </w:tc>
        <w:tc>
          <w:tcPr>
            <w:tcW w:w="805" w:type="dxa"/>
            <w:tcBorders>
              <w:top w:val="single" w:sz="4" w:space="0" w:color="auto"/>
              <w:bottom w:val="double" w:sz="4" w:space="0" w:color="auto"/>
            </w:tcBorders>
          </w:tcPr>
          <w:p w14:paraId="1B23D027"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29ED7BA6" w14:textId="77777777" w:rsidR="002A05C7" w:rsidRPr="00B701AA" w:rsidRDefault="002A05C7" w:rsidP="00B701AA">
            <w:pPr>
              <w:pStyle w:val="Textkrper"/>
              <w:jc w:val="center"/>
              <w:rPr>
                <w:sz w:val="20"/>
              </w:rPr>
            </w:pPr>
            <w:r w:rsidRPr="00B701AA">
              <w:rPr>
                <w:sz w:val="20"/>
              </w:rPr>
              <w:t>DecT</w:t>
            </w:r>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Textkrper"/>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Textkrper"/>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Textkrper"/>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Textkrper"/>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Textkrper"/>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Textkrper"/>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Textkrper"/>
              <w:jc w:val="center"/>
              <w:rPr>
                <w:sz w:val="20"/>
              </w:rPr>
            </w:pPr>
          </w:p>
        </w:tc>
        <w:tc>
          <w:tcPr>
            <w:tcW w:w="805" w:type="dxa"/>
            <w:tcBorders>
              <w:top w:val="double" w:sz="4" w:space="0" w:color="auto"/>
            </w:tcBorders>
          </w:tcPr>
          <w:p w14:paraId="39A8284B" w14:textId="77777777" w:rsidR="002A05C7" w:rsidRPr="00B701AA" w:rsidRDefault="002A05C7" w:rsidP="00B701AA">
            <w:pPr>
              <w:pStyle w:val="Textkrper"/>
              <w:jc w:val="center"/>
              <w:rPr>
                <w:sz w:val="20"/>
              </w:rPr>
            </w:pPr>
          </w:p>
        </w:tc>
        <w:tc>
          <w:tcPr>
            <w:tcW w:w="805" w:type="dxa"/>
            <w:tcBorders>
              <w:top w:val="double" w:sz="4" w:space="0" w:color="auto"/>
            </w:tcBorders>
          </w:tcPr>
          <w:p w14:paraId="031EA05D" w14:textId="77777777" w:rsidR="002A05C7" w:rsidRPr="00B701AA" w:rsidRDefault="002A05C7" w:rsidP="00B701AA">
            <w:pPr>
              <w:pStyle w:val="Textkrper"/>
              <w:jc w:val="center"/>
              <w:rPr>
                <w:sz w:val="20"/>
              </w:rPr>
            </w:pPr>
          </w:p>
        </w:tc>
        <w:tc>
          <w:tcPr>
            <w:tcW w:w="805" w:type="dxa"/>
            <w:tcBorders>
              <w:top w:val="double" w:sz="4" w:space="0" w:color="auto"/>
            </w:tcBorders>
          </w:tcPr>
          <w:p w14:paraId="48FABE77" w14:textId="77777777" w:rsidR="002A05C7" w:rsidRPr="00B701AA" w:rsidRDefault="002A05C7" w:rsidP="00B701AA">
            <w:pPr>
              <w:pStyle w:val="Textkrper"/>
              <w:jc w:val="center"/>
              <w:rPr>
                <w:sz w:val="20"/>
              </w:rPr>
            </w:pPr>
          </w:p>
        </w:tc>
        <w:tc>
          <w:tcPr>
            <w:tcW w:w="805" w:type="dxa"/>
            <w:tcBorders>
              <w:top w:val="double" w:sz="4" w:space="0" w:color="auto"/>
            </w:tcBorders>
          </w:tcPr>
          <w:p w14:paraId="5669BB4A" w14:textId="77777777" w:rsidR="002A05C7" w:rsidRPr="00B701AA" w:rsidRDefault="002A05C7" w:rsidP="00B701AA">
            <w:pPr>
              <w:pStyle w:val="Textkrper"/>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Textkrper"/>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Textkrper"/>
              <w:jc w:val="center"/>
              <w:rPr>
                <w:sz w:val="20"/>
              </w:rPr>
            </w:pPr>
            <w:r w:rsidRPr="00B701AA">
              <w:rPr>
                <w:sz w:val="20"/>
              </w:rPr>
              <w:t>Class-C</w:t>
            </w:r>
          </w:p>
          <w:p w14:paraId="2A65626C" w14:textId="77777777" w:rsidR="002A05C7" w:rsidRPr="00B701AA" w:rsidRDefault="002A05C7" w:rsidP="00B701AA">
            <w:pPr>
              <w:pStyle w:val="Textkrper"/>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Textkrper"/>
              <w:jc w:val="center"/>
              <w:rPr>
                <w:sz w:val="20"/>
              </w:rPr>
            </w:pPr>
            <w:r w:rsidRPr="00B701AA">
              <w:rPr>
                <w:sz w:val="20"/>
              </w:rPr>
              <w:t>Class-C</w:t>
            </w:r>
          </w:p>
          <w:p w14:paraId="0087CAE4" w14:textId="77777777" w:rsidR="002A05C7" w:rsidRPr="00B701AA" w:rsidRDefault="002A05C7" w:rsidP="00B701AA">
            <w:pPr>
              <w:pStyle w:val="Textkrper"/>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Textkrper"/>
              <w:jc w:val="center"/>
              <w:rPr>
                <w:sz w:val="20"/>
              </w:rPr>
            </w:pPr>
            <w:r w:rsidRPr="00B701AA">
              <w:rPr>
                <w:sz w:val="20"/>
              </w:rPr>
              <w:t>Class-C</w:t>
            </w:r>
          </w:p>
          <w:p w14:paraId="4E2C6088" w14:textId="77777777" w:rsidR="002A05C7" w:rsidRPr="00B701AA" w:rsidRDefault="002A05C7" w:rsidP="00B701AA">
            <w:pPr>
              <w:pStyle w:val="Textkrper"/>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Textkrper"/>
              <w:jc w:val="center"/>
              <w:rPr>
                <w:sz w:val="20"/>
              </w:rPr>
            </w:pPr>
            <w:r w:rsidRPr="00B701AA">
              <w:rPr>
                <w:sz w:val="20"/>
              </w:rPr>
              <w:t>Class-C</w:t>
            </w:r>
          </w:p>
          <w:p w14:paraId="2691295B" w14:textId="77777777" w:rsidR="002A05C7" w:rsidRPr="00B701AA" w:rsidRDefault="002A05C7" w:rsidP="00B701AA">
            <w:pPr>
              <w:pStyle w:val="Textkrper"/>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Textkrper"/>
              <w:jc w:val="center"/>
              <w:rPr>
                <w:sz w:val="20"/>
              </w:rPr>
            </w:pPr>
            <w:r w:rsidRPr="00B701AA">
              <w:rPr>
                <w:sz w:val="20"/>
              </w:rPr>
              <w:t>Class-C</w:t>
            </w:r>
          </w:p>
          <w:p w14:paraId="6B0A5685" w14:textId="77777777" w:rsidR="002A05C7" w:rsidRPr="00B701AA" w:rsidRDefault="002A05C7" w:rsidP="00B701AA">
            <w:pPr>
              <w:pStyle w:val="Textkrper"/>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Textkrper"/>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Textkrper"/>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Textkrper"/>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Textkrper"/>
              <w:jc w:val="center"/>
              <w:rPr>
                <w:sz w:val="20"/>
              </w:rPr>
            </w:pPr>
          </w:p>
        </w:tc>
        <w:tc>
          <w:tcPr>
            <w:tcW w:w="805" w:type="dxa"/>
            <w:tcBorders>
              <w:top w:val="double" w:sz="4" w:space="0" w:color="auto"/>
            </w:tcBorders>
          </w:tcPr>
          <w:p w14:paraId="67073485" w14:textId="77777777" w:rsidR="002A05C7" w:rsidRPr="00B701AA" w:rsidRDefault="002A05C7" w:rsidP="00B701AA">
            <w:pPr>
              <w:pStyle w:val="Textkrper"/>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Textkrper"/>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Textkrper"/>
              <w:jc w:val="center"/>
              <w:rPr>
                <w:sz w:val="20"/>
              </w:rPr>
            </w:pPr>
            <w:r w:rsidRPr="00B701AA">
              <w:rPr>
                <w:sz w:val="20"/>
              </w:rPr>
              <w:t>6.54%</w:t>
            </w:r>
          </w:p>
        </w:tc>
        <w:tc>
          <w:tcPr>
            <w:tcW w:w="805" w:type="dxa"/>
          </w:tcPr>
          <w:p w14:paraId="6894C2F6" w14:textId="77777777" w:rsidR="002A05C7" w:rsidRPr="00B701AA" w:rsidRDefault="002A05C7" w:rsidP="00B701AA">
            <w:pPr>
              <w:pStyle w:val="Textkrper"/>
              <w:jc w:val="center"/>
              <w:rPr>
                <w:sz w:val="20"/>
              </w:rPr>
            </w:pPr>
            <w:r w:rsidRPr="00B701AA">
              <w:rPr>
                <w:sz w:val="20"/>
              </w:rPr>
              <w:t>8.86%</w:t>
            </w:r>
          </w:p>
        </w:tc>
        <w:tc>
          <w:tcPr>
            <w:tcW w:w="805" w:type="dxa"/>
          </w:tcPr>
          <w:p w14:paraId="2E083D59" w14:textId="77777777" w:rsidR="002A05C7" w:rsidRPr="00B701AA" w:rsidRDefault="002A05C7" w:rsidP="00B701AA">
            <w:pPr>
              <w:pStyle w:val="Textkrper"/>
              <w:jc w:val="center"/>
              <w:rPr>
                <w:sz w:val="20"/>
              </w:rPr>
            </w:pPr>
            <w:r w:rsidRPr="00B701AA">
              <w:rPr>
                <w:sz w:val="20"/>
              </w:rPr>
              <w:t>11.14%</w:t>
            </w:r>
          </w:p>
        </w:tc>
        <w:tc>
          <w:tcPr>
            <w:tcW w:w="805" w:type="dxa"/>
          </w:tcPr>
          <w:p w14:paraId="0D263AFA" w14:textId="77777777" w:rsidR="002A05C7" w:rsidRPr="00B701AA" w:rsidRDefault="002A05C7" w:rsidP="00B701AA">
            <w:pPr>
              <w:pStyle w:val="Textkrper"/>
              <w:jc w:val="center"/>
              <w:rPr>
                <w:sz w:val="20"/>
              </w:rPr>
            </w:pPr>
            <w:r w:rsidRPr="00B701AA">
              <w:rPr>
                <w:sz w:val="20"/>
              </w:rPr>
              <w:t>107%</w:t>
            </w:r>
          </w:p>
        </w:tc>
        <w:tc>
          <w:tcPr>
            <w:tcW w:w="805" w:type="dxa"/>
          </w:tcPr>
          <w:p w14:paraId="0EB152C7" w14:textId="77777777" w:rsidR="002A05C7" w:rsidRPr="00B701AA" w:rsidRDefault="002A05C7" w:rsidP="00B701AA">
            <w:pPr>
              <w:pStyle w:val="Textkrper"/>
              <w:jc w:val="center"/>
              <w:rPr>
                <w:sz w:val="20"/>
              </w:rPr>
            </w:pPr>
            <w:r w:rsidRPr="00B701AA">
              <w:rPr>
                <w:sz w:val="20"/>
              </w:rPr>
              <w:t>102%</w:t>
            </w:r>
          </w:p>
        </w:tc>
        <w:tc>
          <w:tcPr>
            <w:tcW w:w="805" w:type="dxa"/>
          </w:tcPr>
          <w:p w14:paraId="43C15A7C" w14:textId="77777777" w:rsidR="002A05C7" w:rsidRPr="00B701AA" w:rsidRDefault="002A05C7" w:rsidP="00B701AA">
            <w:pPr>
              <w:pStyle w:val="Textkrper"/>
              <w:jc w:val="center"/>
              <w:rPr>
                <w:sz w:val="20"/>
              </w:rPr>
            </w:pPr>
            <w:r w:rsidRPr="00B701AA">
              <w:rPr>
                <w:sz w:val="20"/>
              </w:rPr>
              <w:t>6.54%</w:t>
            </w:r>
          </w:p>
        </w:tc>
        <w:tc>
          <w:tcPr>
            <w:tcW w:w="805" w:type="dxa"/>
          </w:tcPr>
          <w:p w14:paraId="6BB917BE" w14:textId="77777777" w:rsidR="002A05C7" w:rsidRPr="00B701AA" w:rsidRDefault="002A05C7" w:rsidP="00B701AA">
            <w:pPr>
              <w:pStyle w:val="Textkrper"/>
              <w:jc w:val="center"/>
              <w:rPr>
                <w:sz w:val="20"/>
              </w:rPr>
            </w:pPr>
            <w:r w:rsidRPr="00B701AA">
              <w:rPr>
                <w:sz w:val="20"/>
              </w:rPr>
              <w:t>8.86%</w:t>
            </w:r>
          </w:p>
        </w:tc>
        <w:tc>
          <w:tcPr>
            <w:tcW w:w="805" w:type="dxa"/>
          </w:tcPr>
          <w:p w14:paraId="36D0C5EA" w14:textId="77777777" w:rsidR="002A05C7" w:rsidRPr="00B701AA" w:rsidRDefault="002A05C7" w:rsidP="00B701AA">
            <w:pPr>
              <w:pStyle w:val="Textkrper"/>
              <w:jc w:val="center"/>
              <w:rPr>
                <w:sz w:val="20"/>
              </w:rPr>
            </w:pPr>
            <w:r w:rsidRPr="00B701AA">
              <w:rPr>
                <w:sz w:val="20"/>
              </w:rPr>
              <w:t>11.14%</w:t>
            </w:r>
          </w:p>
        </w:tc>
        <w:tc>
          <w:tcPr>
            <w:tcW w:w="805" w:type="dxa"/>
          </w:tcPr>
          <w:p w14:paraId="02457F73" w14:textId="77777777" w:rsidR="002A05C7" w:rsidRPr="00B701AA" w:rsidRDefault="002A05C7" w:rsidP="00B701AA">
            <w:pPr>
              <w:pStyle w:val="Textkrper"/>
              <w:jc w:val="center"/>
              <w:rPr>
                <w:sz w:val="20"/>
              </w:rPr>
            </w:pPr>
          </w:p>
        </w:tc>
        <w:tc>
          <w:tcPr>
            <w:tcW w:w="805" w:type="dxa"/>
            <w:gridSpan w:val="2"/>
          </w:tcPr>
          <w:p w14:paraId="3F36FF4C" w14:textId="77777777" w:rsidR="002A05C7" w:rsidRPr="00B701AA" w:rsidRDefault="002A05C7" w:rsidP="00B701AA">
            <w:pPr>
              <w:pStyle w:val="Textkrper"/>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Textkrper"/>
              <w:rPr>
                <w:sz w:val="20"/>
              </w:rPr>
            </w:pPr>
            <w:r w:rsidRPr="00B701AA">
              <w:rPr>
                <w:sz w:val="20"/>
              </w:rPr>
              <w:t>CE2-1.c</w:t>
            </w:r>
          </w:p>
        </w:tc>
        <w:tc>
          <w:tcPr>
            <w:tcW w:w="805" w:type="dxa"/>
          </w:tcPr>
          <w:p w14:paraId="711D93DD" w14:textId="77777777" w:rsidR="002A05C7" w:rsidRPr="00B701AA" w:rsidRDefault="002A05C7" w:rsidP="00B701AA">
            <w:pPr>
              <w:pStyle w:val="Textkrper"/>
              <w:jc w:val="center"/>
              <w:rPr>
                <w:sz w:val="20"/>
              </w:rPr>
            </w:pPr>
            <w:r w:rsidRPr="00B701AA">
              <w:rPr>
                <w:sz w:val="20"/>
              </w:rPr>
              <w:t>5.92%</w:t>
            </w:r>
          </w:p>
        </w:tc>
        <w:tc>
          <w:tcPr>
            <w:tcW w:w="805" w:type="dxa"/>
          </w:tcPr>
          <w:p w14:paraId="16BE80D8" w14:textId="77777777" w:rsidR="002A05C7" w:rsidRPr="00B701AA" w:rsidRDefault="002A05C7" w:rsidP="00B701AA">
            <w:pPr>
              <w:pStyle w:val="Textkrper"/>
              <w:jc w:val="center"/>
              <w:rPr>
                <w:sz w:val="20"/>
              </w:rPr>
            </w:pPr>
            <w:r w:rsidRPr="00B701AA">
              <w:rPr>
                <w:sz w:val="20"/>
              </w:rPr>
              <w:t>8.46%</w:t>
            </w:r>
          </w:p>
        </w:tc>
        <w:tc>
          <w:tcPr>
            <w:tcW w:w="805" w:type="dxa"/>
          </w:tcPr>
          <w:p w14:paraId="2561A62D" w14:textId="77777777" w:rsidR="002A05C7" w:rsidRPr="00B701AA" w:rsidRDefault="002A05C7" w:rsidP="00B701AA">
            <w:pPr>
              <w:pStyle w:val="Textkrper"/>
              <w:jc w:val="center"/>
              <w:rPr>
                <w:sz w:val="20"/>
              </w:rPr>
            </w:pPr>
            <w:r w:rsidRPr="00B701AA">
              <w:rPr>
                <w:sz w:val="20"/>
              </w:rPr>
              <w:t>10.6%</w:t>
            </w:r>
          </w:p>
        </w:tc>
        <w:tc>
          <w:tcPr>
            <w:tcW w:w="805" w:type="dxa"/>
          </w:tcPr>
          <w:p w14:paraId="2E30DFAB" w14:textId="77777777" w:rsidR="002A05C7" w:rsidRPr="00B701AA" w:rsidRDefault="002A05C7" w:rsidP="00B701AA">
            <w:pPr>
              <w:pStyle w:val="Textkrper"/>
              <w:jc w:val="center"/>
              <w:rPr>
                <w:sz w:val="20"/>
              </w:rPr>
            </w:pPr>
            <w:r w:rsidRPr="00B701AA">
              <w:rPr>
                <w:sz w:val="20"/>
              </w:rPr>
              <w:t>108%</w:t>
            </w:r>
          </w:p>
        </w:tc>
        <w:tc>
          <w:tcPr>
            <w:tcW w:w="805" w:type="dxa"/>
          </w:tcPr>
          <w:p w14:paraId="24017C5D" w14:textId="77777777" w:rsidR="002A05C7" w:rsidRPr="00B701AA" w:rsidRDefault="002A05C7" w:rsidP="00B701AA">
            <w:pPr>
              <w:pStyle w:val="Textkrper"/>
              <w:jc w:val="center"/>
              <w:rPr>
                <w:sz w:val="20"/>
              </w:rPr>
            </w:pPr>
            <w:r w:rsidRPr="00B701AA">
              <w:rPr>
                <w:sz w:val="20"/>
              </w:rPr>
              <w:t>102%</w:t>
            </w:r>
          </w:p>
        </w:tc>
        <w:tc>
          <w:tcPr>
            <w:tcW w:w="805" w:type="dxa"/>
          </w:tcPr>
          <w:p w14:paraId="680CBC12" w14:textId="77777777" w:rsidR="002A05C7" w:rsidRPr="00B701AA" w:rsidRDefault="002A05C7" w:rsidP="00B701AA">
            <w:pPr>
              <w:pStyle w:val="Textkrper"/>
              <w:jc w:val="center"/>
              <w:rPr>
                <w:sz w:val="20"/>
              </w:rPr>
            </w:pPr>
          </w:p>
        </w:tc>
        <w:tc>
          <w:tcPr>
            <w:tcW w:w="805" w:type="dxa"/>
          </w:tcPr>
          <w:p w14:paraId="4B97F8E6" w14:textId="77777777" w:rsidR="002A05C7" w:rsidRPr="00B701AA" w:rsidRDefault="002A05C7" w:rsidP="00B701AA">
            <w:pPr>
              <w:pStyle w:val="Textkrper"/>
              <w:jc w:val="center"/>
              <w:rPr>
                <w:sz w:val="20"/>
              </w:rPr>
            </w:pPr>
          </w:p>
        </w:tc>
        <w:tc>
          <w:tcPr>
            <w:tcW w:w="805" w:type="dxa"/>
          </w:tcPr>
          <w:p w14:paraId="20345AC9" w14:textId="77777777" w:rsidR="002A05C7" w:rsidRPr="00B701AA" w:rsidRDefault="002A05C7" w:rsidP="00B701AA">
            <w:pPr>
              <w:pStyle w:val="Textkrper"/>
              <w:jc w:val="center"/>
              <w:rPr>
                <w:sz w:val="20"/>
              </w:rPr>
            </w:pPr>
          </w:p>
        </w:tc>
        <w:tc>
          <w:tcPr>
            <w:tcW w:w="805" w:type="dxa"/>
          </w:tcPr>
          <w:p w14:paraId="138B9296" w14:textId="77777777" w:rsidR="002A05C7" w:rsidRPr="00B701AA" w:rsidRDefault="002A05C7" w:rsidP="00B701AA">
            <w:pPr>
              <w:pStyle w:val="Textkrper"/>
              <w:jc w:val="center"/>
              <w:rPr>
                <w:sz w:val="20"/>
              </w:rPr>
            </w:pPr>
          </w:p>
        </w:tc>
        <w:tc>
          <w:tcPr>
            <w:tcW w:w="805" w:type="dxa"/>
            <w:gridSpan w:val="2"/>
          </w:tcPr>
          <w:p w14:paraId="6C83357E" w14:textId="77777777" w:rsidR="002A05C7" w:rsidRPr="00B701AA" w:rsidRDefault="002A05C7" w:rsidP="00B701AA">
            <w:pPr>
              <w:pStyle w:val="Textkrper"/>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Textkrper"/>
              <w:rPr>
                <w:sz w:val="20"/>
              </w:rPr>
            </w:pPr>
            <w:bookmarkStart w:id="111" w:name="_Hlk20967647"/>
            <w:r w:rsidRPr="00B701AA">
              <w:rPr>
                <w:sz w:val="20"/>
              </w:rPr>
              <w:t>CE2-3</w:t>
            </w:r>
          </w:p>
        </w:tc>
        <w:tc>
          <w:tcPr>
            <w:tcW w:w="805" w:type="dxa"/>
          </w:tcPr>
          <w:p w14:paraId="4D0B9CA0" w14:textId="77777777" w:rsidR="002A05C7" w:rsidRPr="00B701AA" w:rsidRDefault="002A05C7" w:rsidP="00B701AA">
            <w:pPr>
              <w:pStyle w:val="Textkrper"/>
              <w:jc w:val="center"/>
              <w:rPr>
                <w:sz w:val="20"/>
              </w:rPr>
            </w:pPr>
            <w:r w:rsidRPr="00B701AA">
              <w:rPr>
                <w:sz w:val="20"/>
              </w:rPr>
              <w:t>Class-C</w:t>
            </w:r>
          </w:p>
          <w:p w14:paraId="51847A58" w14:textId="77777777" w:rsidR="002A05C7" w:rsidRPr="00B701AA" w:rsidRDefault="002A05C7" w:rsidP="00B701AA">
            <w:pPr>
              <w:pStyle w:val="Textkrper"/>
              <w:jc w:val="center"/>
              <w:rPr>
                <w:sz w:val="20"/>
              </w:rPr>
            </w:pPr>
            <w:r w:rsidRPr="00B701AA">
              <w:rPr>
                <w:sz w:val="20"/>
              </w:rPr>
              <w:t>9.69%</w:t>
            </w:r>
          </w:p>
        </w:tc>
        <w:tc>
          <w:tcPr>
            <w:tcW w:w="805" w:type="dxa"/>
          </w:tcPr>
          <w:p w14:paraId="6256621A" w14:textId="77777777" w:rsidR="002A05C7" w:rsidRPr="00B701AA" w:rsidRDefault="002A05C7" w:rsidP="00B701AA">
            <w:pPr>
              <w:pStyle w:val="Textkrper"/>
              <w:jc w:val="center"/>
              <w:rPr>
                <w:sz w:val="20"/>
              </w:rPr>
            </w:pPr>
            <w:r w:rsidRPr="00B701AA">
              <w:rPr>
                <w:sz w:val="20"/>
              </w:rPr>
              <w:t>Class-C</w:t>
            </w:r>
          </w:p>
          <w:p w14:paraId="26FE5B02" w14:textId="77777777" w:rsidR="002A05C7" w:rsidRPr="00B701AA" w:rsidRDefault="002A05C7" w:rsidP="00B701AA">
            <w:pPr>
              <w:pStyle w:val="Textkrper"/>
              <w:jc w:val="center"/>
              <w:rPr>
                <w:sz w:val="20"/>
              </w:rPr>
            </w:pPr>
            <w:r w:rsidRPr="00B701AA">
              <w:rPr>
                <w:sz w:val="20"/>
              </w:rPr>
              <w:t>10.88%</w:t>
            </w:r>
          </w:p>
        </w:tc>
        <w:tc>
          <w:tcPr>
            <w:tcW w:w="805" w:type="dxa"/>
          </w:tcPr>
          <w:p w14:paraId="06F63438" w14:textId="77777777" w:rsidR="002A05C7" w:rsidRPr="00B701AA" w:rsidRDefault="002A05C7" w:rsidP="00B701AA">
            <w:pPr>
              <w:pStyle w:val="Textkrper"/>
              <w:jc w:val="center"/>
              <w:rPr>
                <w:sz w:val="20"/>
              </w:rPr>
            </w:pPr>
            <w:r w:rsidRPr="00B701AA">
              <w:rPr>
                <w:sz w:val="20"/>
              </w:rPr>
              <w:t>Class-C</w:t>
            </w:r>
          </w:p>
          <w:p w14:paraId="2E3E0FAD" w14:textId="77777777" w:rsidR="002A05C7" w:rsidRPr="00B701AA" w:rsidRDefault="002A05C7" w:rsidP="00B701AA">
            <w:pPr>
              <w:pStyle w:val="Textkrper"/>
              <w:jc w:val="center"/>
              <w:rPr>
                <w:sz w:val="20"/>
              </w:rPr>
            </w:pPr>
            <w:r w:rsidRPr="00B701AA">
              <w:rPr>
                <w:sz w:val="20"/>
              </w:rPr>
              <w:t>11.43%</w:t>
            </w:r>
          </w:p>
        </w:tc>
        <w:tc>
          <w:tcPr>
            <w:tcW w:w="805" w:type="dxa"/>
          </w:tcPr>
          <w:p w14:paraId="1DEC36B1" w14:textId="77777777" w:rsidR="002A05C7" w:rsidRPr="00B701AA" w:rsidRDefault="002A05C7" w:rsidP="00B701AA">
            <w:pPr>
              <w:pStyle w:val="Textkrper"/>
              <w:jc w:val="center"/>
              <w:rPr>
                <w:sz w:val="20"/>
              </w:rPr>
            </w:pPr>
            <w:r w:rsidRPr="00B701AA">
              <w:rPr>
                <w:sz w:val="20"/>
              </w:rPr>
              <w:t>Class-C</w:t>
            </w:r>
          </w:p>
          <w:p w14:paraId="09FAEBC9" w14:textId="77777777" w:rsidR="002A05C7" w:rsidRPr="00B701AA" w:rsidRDefault="002A05C7" w:rsidP="00B701AA">
            <w:pPr>
              <w:pStyle w:val="Textkrper"/>
              <w:jc w:val="center"/>
              <w:rPr>
                <w:sz w:val="20"/>
              </w:rPr>
            </w:pPr>
            <w:r w:rsidRPr="00B701AA">
              <w:rPr>
                <w:sz w:val="20"/>
              </w:rPr>
              <w:t>152%</w:t>
            </w:r>
          </w:p>
        </w:tc>
        <w:tc>
          <w:tcPr>
            <w:tcW w:w="805" w:type="dxa"/>
          </w:tcPr>
          <w:p w14:paraId="7A343C6E" w14:textId="77777777" w:rsidR="002A05C7" w:rsidRPr="00B701AA" w:rsidRDefault="002A05C7" w:rsidP="00B701AA">
            <w:pPr>
              <w:pStyle w:val="Textkrper"/>
              <w:jc w:val="center"/>
              <w:rPr>
                <w:sz w:val="20"/>
              </w:rPr>
            </w:pPr>
          </w:p>
        </w:tc>
        <w:tc>
          <w:tcPr>
            <w:tcW w:w="805" w:type="dxa"/>
          </w:tcPr>
          <w:p w14:paraId="40FF53ED" w14:textId="77777777" w:rsidR="002A05C7" w:rsidRPr="00B701AA" w:rsidRDefault="002A05C7" w:rsidP="00B701AA">
            <w:pPr>
              <w:pStyle w:val="Textkrper"/>
              <w:jc w:val="center"/>
              <w:rPr>
                <w:sz w:val="20"/>
              </w:rPr>
            </w:pPr>
            <w:r w:rsidRPr="00B701AA">
              <w:rPr>
                <w:sz w:val="20"/>
              </w:rPr>
              <w:t>Class-C</w:t>
            </w:r>
          </w:p>
          <w:p w14:paraId="1E4390A1" w14:textId="77777777" w:rsidR="002A05C7" w:rsidRPr="00B701AA" w:rsidRDefault="002A05C7" w:rsidP="00B701AA">
            <w:pPr>
              <w:pStyle w:val="Textkrper"/>
              <w:jc w:val="center"/>
              <w:rPr>
                <w:sz w:val="20"/>
              </w:rPr>
            </w:pPr>
            <w:r w:rsidRPr="00B701AA">
              <w:rPr>
                <w:sz w:val="20"/>
              </w:rPr>
              <w:t>9.69%</w:t>
            </w:r>
          </w:p>
        </w:tc>
        <w:tc>
          <w:tcPr>
            <w:tcW w:w="805" w:type="dxa"/>
          </w:tcPr>
          <w:p w14:paraId="211028B0" w14:textId="77777777" w:rsidR="002A05C7" w:rsidRPr="00B701AA" w:rsidRDefault="002A05C7" w:rsidP="00B701AA">
            <w:pPr>
              <w:pStyle w:val="Textkrper"/>
              <w:jc w:val="center"/>
              <w:rPr>
                <w:sz w:val="20"/>
              </w:rPr>
            </w:pPr>
            <w:r w:rsidRPr="00B701AA">
              <w:rPr>
                <w:sz w:val="20"/>
              </w:rPr>
              <w:t>Class-C</w:t>
            </w:r>
          </w:p>
          <w:p w14:paraId="03F5A442" w14:textId="77777777" w:rsidR="002A05C7" w:rsidRPr="00B701AA" w:rsidRDefault="002A05C7" w:rsidP="00B701AA">
            <w:pPr>
              <w:pStyle w:val="Textkrper"/>
              <w:jc w:val="center"/>
              <w:rPr>
                <w:sz w:val="20"/>
              </w:rPr>
            </w:pPr>
            <w:r w:rsidRPr="00B701AA">
              <w:rPr>
                <w:sz w:val="20"/>
              </w:rPr>
              <w:t>10.88%</w:t>
            </w:r>
          </w:p>
        </w:tc>
        <w:tc>
          <w:tcPr>
            <w:tcW w:w="805" w:type="dxa"/>
          </w:tcPr>
          <w:p w14:paraId="01AB33EC" w14:textId="77777777" w:rsidR="002A05C7" w:rsidRPr="00B701AA" w:rsidRDefault="002A05C7" w:rsidP="00B701AA">
            <w:pPr>
              <w:pStyle w:val="Textkrper"/>
              <w:jc w:val="center"/>
              <w:rPr>
                <w:sz w:val="20"/>
              </w:rPr>
            </w:pPr>
            <w:r w:rsidRPr="00B701AA">
              <w:rPr>
                <w:sz w:val="20"/>
              </w:rPr>
              <w:t>Class-C</w:t>
            </w:r>
          </w:p>
          <w:p w14:paraId="1FF3A433" w14:textId="77777777" w:rsidR="002A05C7" w:rsidRPr="00B701AA" w:rsidRDefault="002A05C7" w:rsidP="00B701AA">
            <w:pPr>
              <w:pStyle w:val="Textkrper"/>
              <w:jc w:val="center"/>
              <w:rPr>
                <w:sz w:val="20"/>
              </w:rPr>
            </w:pPr>
            <w:r w:rsidRPr="00B701AA">
              <w:rPr>
                <w:sz w:val="20"/>
              </w:rPr>
              <w:t>11.43%</w:t>
            </w:r>
          </w:p>
        </w:tc>
        <w:tc>
          <w:tcPr>
            <w:tcW w:w="805" w:type="dxa"/>
          </w:tcPr>
          <w:p w14:paraId="60EF0C99" w14:textId="77777777" w:rsidR="002A05C7" w:rsidRPr="00B701AA" w:rsidRDefault="002A05C7" w:rsidP="00B701AA">
            <w:pPr>
              <w:pStyle w:val="Textkrper"/>
              <w:jc w:val="center"/>
              <w:rPr>
                <w:sz w:val="20"/>
              </w:rPr>
            </w:pPr>
          </w:p>
        </w:tc>
        <w:tc>
          <w:tcPr>
            <w:tcW w:w="805" w:type="dxa"/>
            <w:gridSpan w:val="2"/>
          </w:tcPr>
          <w:p w14:paraId="4DC332C8" w14:textId="77777777" w:rsidR="002A05C7" w:rsidRPr="00B701AA" w:rsidRDefault="002A05C7" w:rsidP="00B701AA">
            <w:pPr>
              <w:pStyle w:val="Textkrper"/>
              <w:jc w:val="center"/>
              <w:rPr>
                <w:sz w:val="20"/>
              </w:rPr>
            </w:pPr>
          </w:p>
        </w:tc>
      </w:tr>
      <w:bookmarkEnd w:id="111"/>
    </w:tbl>
    <w:p w14:paraId="59A810EB" w14:textId="15BA8559" w:rsidR="002A05C7" w:rsidRDefault="002A05C7" w:rsidP="007513E3">
      <w:pPr>
        <w:pStyle w:val="Textkrper"/>
      </w:pPr>
    </w:p>
    <w:p w14:paraId="2F9A54AA" w14:textId="05F6615C" w:rsidR="00AB6656" w:rsidRDefault="00AB6656" w:rsidP="007513E3">
      <w:pPr>
        <w:pStyle w:val="Textkrper"/>
        <w:rPr>
          <w:sz w:val="20"/>
        </w:rPr>
      </w:pPr>
      <w:r w:rsidRPr="00E860D3">
        <w:rPr>
          <w:sz w:val="20"/>
        </w:rPr>
        <w:lastRenderedPageBreak/>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Textkrper"/>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Textkrper"/>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Textkrper"/>
      </w:pPr>
      <w:r>
        <w:t>In CE2-3, ALF, LMCS and local dual tree were disabled, which may be causing the result. There was also a mismatch observed in this case.</w:t>
      </w:r>
    </w:p>
    <w:p w14:paraId="16A40C73" w14:textId="62ED26E2" w:rsidR="00E349F3" w:rsidRDefault="00FC2134" w:rsidP="007513E3">
      <w:pPr>
        <w:pStyle w:val="Textkrper"/>
      </w:pPr>
      <w:r>
        <w:t>An interaction was described</w:t>
      </w:r>
      <w:r w:rsidR="00DD1A3C">
        <w:t xml:space="preserve"> between the virtual boundary case and LMCS.</w:t>
      </w:r>
    </w:p>
    <w:p w14:paraId="3EF99274" w14:textId="30E3EADA" w:rsidR="00DD1A3C" w:rsidRDefault="00DD1A3C" w:rsidP="007513E3">
      <w:pPr>
        <w:pStyle w:val="Textkrper"/>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Textkrper"/>
      </w:pPr>
      <w:r>
        <w:t>It was commented that the GDR functionality already has a very large penalty relative to not using it.</w:t>
      </w:r>
    </w:p>
    <w:p w14:paraId="005886DB" w14:textId="4A4ACE2F" w:rsidR="009B2BDB" w:rsidRDefault="009B2BDB" w:rsidP="007513E3">
      <w:pPr>
        <w:pStyle w:val="Textkrper"/>
      </w:pPr>
      <w:r>
        <w:t xml:space="preserve">It was suggested that </w:t>
      </w:r>
      <w:bookmarkStart w:id="112" w:name="_Hlk21590492"/>
      <w:r>
        <w:t xml:space="preserve">virtual boundary signalling </w:t>
      </w:r>
      <w:bookmarkEnd w:id="112"/>
      <w:r>
        <w:t>be supported in the PH.</w:t>
      </w:r>
    </w:p>
    <w:p w14:paraId="32D4B8F7" w14:textId="68464B7C" w:rsidR="009B2BDB" w:rsidDel="00890509" w:rsidRDefault="009B2BDB" w:rsidP="007513E3">
      <w:pPr>
        <w:pStyle w:val="Textkrper"/>
        <w:rPr>
          <w:del w:id="113" w:author="Gary Sullivan" w:date="2019-10-10T11:03:00Z"/>
        </w:rPr>
      </w:pPr>
      <w:r w:rsidRPr="00B701AA">
        <w:rPr>
          <w:highlight w:val="yellow"/>
        </w:rPr>
        <w:t>Decision</w:t>
      </w:r>
      <w:r>
        <w:t>: Put</w:t>
      </w:r>
      <w:ins w:id="114" w:author="Gary Sullivan" w:date="2019-10-10T22:23:00Z">
        <w:r>
          <w:t xml:space="preserve"> </w:t>
        </w:r>
      </w:ins>
      <w:ins w:id="115" w:author="Gary Sullivan" w:date="2019-10-10T09:01:00Z">
        <w:r w:rsidR="00065D11">
          <w:t xml:space="preserve">virtual boundary signalling </w:t>
        </w:r>
      </w:ins>
      <w:del w:id="116" w:author="Gary Sullivan" w:date="2019-10-10T09:01:00Z">
        <w:r w:rsidDel="00065D11">
          <w:delText xml:space="preserve">it </w:delText>
        </w:r>
      </w:del>
      <w:r>
        <w:t xml:space="preserve">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ins w:id="117" w:author="Gary Sullivan" w:date="2019-10-10T11:01:00Z">
        <w:r w:rsidR="00890509">
          <w:t xml:space="preserve"> Text for this is in P1006, which puts it in the </w:t>
        </w:r>
      </w:ins>
      <w:ins w:id="118" w:author="Gary Sullivan" w:date="2019-10-10T11:02:00Z">
        <w:r w:rsidR="00890509">
          <w:t xml:space="preserve">SPS or PH (not in the PPS). Further study is encouraged for whether to allow it to be indicated </w:t>
        </w:r>
      </w:ins>
      <w:ins w:id="119" w:author="Gary Sullivan" w:date="2019-10-10T11:03:00Z">
        <w:r w:rsidR="00890509">
          <w:t>in the PPS</w:t>
        </w:r>
      </w:ins>
      <w:ins w:id="120" w:author="Gary Sullivan" w:date="2019-10-10T11:02:00Z">
        <w:r w:rsidR="00890509">
          <w:t>.</w:t>
        </w:r>
      </w:ins>
    </w:p>
    <w:p w14:paraId="360C202C" w14:textId="77777777" w:rsidR="00C42800" w:rsidRDefault="00C42800" w:rsidP="007513E3">
      <w:pPr>
        <w:pStyle w:val="Textkrper"/>
      </w:pPr>
    </w:p>
    <w:p w14:paraId="063CC65A" w14:textId="77777777" w:rsidR="00FC2134" w:rsidRPr="00075BDD" w:rsidRDefault="00FC2134" w:rsidP="007513E3">
      <w:pPr>
        <w:pStyle w:val="Textkrper"/>
      </w:pPr>
    </w:p>
    <w:p w14:paraId="5EC84E79" w14:textId="77777777" w:rsidR="008D4F6A" w:rsidRPr="00EC046B" w:rsidRDefault="004F1454" w:rsidP="007966F0">
      <w:pPr>
        <w:pStyle w:val="berschrift9"/>
        <w:rPr>
          <w:rFonts w:eastAsia="Times New Roman"/>
          <w:szCs w:val="24"/>
          <w:lang w:val="en-CA"/>
        </w:rPr>
      </w:pPr>
      <w:hyperlink r:id="rId103"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4F1454" w:rsidP="007966F0">
      <w:pPr>
        <w:pStyle w:val="berschrift9"/>
        <w:rPr>
          <w:rFonts w:eastAsia="Times New Roman"/>
          <w:szCs w:val="24"/>
          <w:lang w:val="en-CA"/>
        </w:rPr>
      </w:pPr>
      <w:hyperlink r:id="rId104"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B701AA" w:rsidRDefault="004F1454" w:rsidP="00863FD6">
      <w:pPr>
        <w:pStyle w:val="berschrift9"/>
        <w:rPr>
          <w:lang w:val="en-CA"/>
        </w:rPr>
      </w:pPr>
      <w:hyperlink r:id="rId105"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121" w:name="_Ref518893077"/>
      <w:bookmarkStart w:id="122" w:name="_Ref443720209"/>
      <w:bookmarkStart w:id="123" w:name="_Ref451632256"/>
      <w:bookmarkStart w:id="124"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121"/>
    </w:p>
    <w:p w14:paraId="0CBB4187" w14:textId="23951CC8" w:rsidR="0021179A" w:rsidRPr="00075BDD" w:rsidRDefault="0021179A" w:rsidP="0021179A">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July </w:t>
      </w:r>
      <w:r w:rsidR="008A727E">
        <w:rPr>
          <w:highlight w:val="yellow"/>
        </w:rPr>
        <w:t>1445</w:t>
      </w:r>
      <w:r w:rsidRPr="00075BDD">
        <w:t>–</w:t>
      </w:r>
      <w:r w:rsidR="008A727E">
        <w:rPr>
          <w:highlight w:val="yellow"/>
        </w:rPr>
        <w:t>1645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7C266986" w14:textId="77777777" w:rsidR="008D4F6A" w:rsidRPr="00EC046B" w:rsidRDefault="004F1454" w:rsidP="007966F0">
      <w:pPr>
        <w:pStyle w:val="berschrift9"/>
        <w:rPr>
          <w:rFonts w:eastAsia="Times New Roman"/>
          <w:szCs w:val="24"/>
          <w:lang w:val="en-CA"/>
        </w:rPr>
      </w:pPr>
      <w:hyperlink r:id="rId106"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t>•</w:t>
      </w:r>
      <w:r>
        <w:tab/>
        <w:t>CE3-3: Up-sampling with fixed order in MIP (2 tests)</w:t>
      </w:r>
    </w:p>
    <w:p w14:paraId="32898F74" w14:textId="0C70BDEC" w:rsidR="004F3A30" w:rsidRPr="00075BDD" w:rsidRDefault="003951BC" w:rsidP="007B4D22">
      <w:r>
        <w:lastRenderedPageBreak/>
        <w:t>This document summarizes the objective results (BD-rates, runtimes), cross-check reports, and related input contributions.</w:t>
      </w:r>
    </w:p>
    <w:p w14:paraId="4E2E2BC4" w14:textId="77777777" w:rsidR="00913C8D" w:rsidRDefault="00913C8D" w:rsidP="00913C8D">
      <w:r>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MIP downsampling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MIP downsampling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downsampling process derives reduced boundary </w:t>
      </w:r>
      <w:r>
        <w:rPr>
          <w:i/>
          <w:szCs w:val="22"/>
        </w:rPr>
        <w:t>bdry</w:t>
      </w:r>
      <w:r>
        <w:rPr>
          <w:i/>
          <w:szCs w:val="22"/>
          <w:vertAlign w:val="subscript"/>
        </w:rPr>
        <w:t>red</w:t>
      </w:r>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4pt" o:ole="">
            <v:imagedata r:id="rId107" o:title=""/>
          </v:shape>
          <o:OLEObject Type="Embed" ProgID="Visio.Drawing.15" ShapeID="_x0000_i1025" DrawAspect="Content" ObjectID="_1632279375" r:id="rId108"/>
        </w:object>
      </w:r>
    </w:p>
    <w:p w14:paraId="338862A8"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p>
    <w:p w14:paraId="123D9E67" w14:textId="77777777" w:rsidR="00913C8D" w:rsidRDefault="00913C8D" w:rsidP="00B701AA">
      <w:pPr>
        <w:rPr>
          <w:rFonts w:eastAsiaTheme="minorEastAsia"/>
        </w:rPr>
      </w:pPr>
      <w:r w:rsidRPr="00B701AA">
        <w:t>CE3</w:t>
      </w:r>
      <w:r>
        <w:rPr>
          <w:rFonts w:eastAsiaTheme="minorEastAsia"/>
        </w:rPr>
        <w:t>-1.2</w:t>
      </w:r>
    </w:p>
    <w:p w14:paraId="60F280F3" w14:textId="77777777" w:rsidR="00913C8D" w:rsidRDefault="00913C8D" w:rsidP="00913C8D">
      <w:pPr>
        <w:rPr>
          <w:rFonts w:eastAsiaTheme="minorEastAsia"/>
        </w:rPr>
      </w:pPr>
      <w:r>
        <w:lastRenderedPageBreak/>
        <w:t>In CE3-1.2, four different M-tap low-pass boundary filters are designed depending on the boundary size.</w:t>
      </w:r>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16, M = 3, the filter coefficients to use are [1 2 1] / 4</w:t>
      </w:r>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2.6pt;height:123.6pt" o:ole="">
            <v:imagedata r:id="rId109" o:title=""/>
          </v:shape>
          <o:OLEObject Type="Embed" ProgID="Visio.Drawing.15" ShapeID="_x0000_i1026" DrawAspect="Content" ObjectID="_1632279376" r:id="rId110"/>
        </w:object>
      </w:r>
    </w:p>
    <w:p w14:paraId="33AABA05"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5.2pt" o:ole="">
            <v:imagedata r:id="rId111" o:title=""/>
          </v:shape>
          <o:OLEObject Type="Embed" ProgID="Visio.Drawing.15" ShapeID="_x0000_i1027" DrawAspect="Content" ObjectID="_1632279377" r:id="rId112"/>
        </w:object>
      </w:r>
    </w:p>
    <w:p w14:paraId="537E7C7B" w14:textId="77777777" w:rsidR="00913C8D" w:rsidRDefault="00913C8D" w:rsidP="00913C8D">
      <w:pPr>
        <w:pStyle w:val="Beschriftung"/>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r>
              <w:rPr>
                <w:b/>
                <w:bCs/>
                <w:sz w:val="20"/>
              </w:rPr>
              <w:t>DecT</w:t>
            </w:r>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r>
              <w:rPr>
                <w:b/>
                <w:bCs/>
                <w:sz w:val="20"/>
              </w:rPr>
              <w:t>DecT</w:t>
            </w:r>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worst case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lastRenderedPageBreak/>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r>
        <w:rPr>
          <w:lang w:eastAsia="ko-KR"/>
        </w:rPr>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(sW) depends on MipSizeId. the sW is set to 6 when MipSizeId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r>
        <w:rPr>
          <w:lang w:eastAsia="ko-KR"/>
        </w:rPr>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r>
              <w:rPr>
                <w:b/>
                <w:bCs/>
                <w:sz w:val="20"/>
              </w:rPr>
              <w:t>DecT</w:t>
            </w:r>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19F9F424" w:rsidR="0011595D" w:rsidRDefault="006E3610" w:rsidP="003951BC">
      <w:r>
        <w:t xml:space="preserve">Several experts </w:t>
      </w:r>
      <w:r w:rsidR="00F678B6">
        <w:t xml:space="preserve">expressed that CE3-2.1 could be regarded as a desirable cleanup in various aspects. However, it is also noted that there are numerous non-CE proposals that suggest other ways of cleanup. Need to get a better picture which are the aspects desirable to be resolved. </w:t>
      </w:r>
      <w:del w:id="125" w:author="ohm" w:date="2019-10-10T09:41:00Z">
        <w:r w:rsidR="00F678B6" w:rsidRPr="00303630">
          <w:rPr>
            <w:highlight w:val="yellow"/>
            <w:rPrChange w:id="126" w:author="Gary Sullivan" w:date="2019-10-10T22:23:00Z">
              <w:rPr/>
            </w:rPrChange>
          </w:rPr>
          <w:delText>Revisit</w:delText>
        </w:r>
        <w:r w:rsidR="00F678B6" w:rsidDel="00C54088">
          <w:delText xml:space="preserve"> in context</w:delText>
        </w:r>
      </w:del>
      <w:ins w:id="127" w:author="ohm" w:date="2019-10-10T09:41:00Z">
        <w:r w:rsidR="00C54088">
          <w:t>This was later done</w:t>
        </w:r>
        <w:r w:rsidR="00F678B6">
          <w:t xml:space="preserve"> in context of </w:t>
        </w:r>
        <w:r w:rsidR="00C54088">
          <w:t>reviewing</w:t>
        </w:r>
      </w:ins>
      <w:ins w:id="128" w:author="ohm" w:date="2019-10-10T22:23:00Z">
        <w:r w:rsidR="00F678B6">
          <w:t xml:space="preserve"> </w:t>
        </w:r>
      </w:ins>
      <w:del w:id="129" w:author="ohm" w:date="2019-10-10T09:41:00Z">
        <w:r w:rsidR="00F678B6" w:rsidDel="00C54088">
          <w:delText xml:space="preserve">of </w:delText>
        </w:r>
      </w:del>
      <w:r w:rsidR="00F678B6">
        <w:t>non-CE contribution</w:t>
      </w:r>
      <w:r w:rsidR="00C61AF4">
        <w:t xml:space="preserve">s. From follow-up discussion Mon 7 Oct.: It removes a table lookup, which would be nice for software. Further, the formula may not be best optimized as this should better be based on the floating point result of the matrix optimization (rather than the quantized version). The current version would not be a candidate for adoption. </w:t>
      </w:r>
    </w:p>
    <w:p w14:paraId="67736C5C" w14:textId="45E3762B" w:rsidR="00F678B6" w:rsidRDefault="00F678B6" w:rsidP="003951BC">
      <w:r>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(Bytedance)</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r>
              <w:rPr>
                <w:b/>
                <w:bCs/>
                <w:sz w:val="20"/>
              </w:rPr>
              <w:t>EncT</w:t>
            </w:r>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r>
              <w:rPr>
                <w:b/>
                <w:bCs/>
                <w:sz w:val="20"/>
              </w:rPr>
              <w:t>EncT</w:t>
            </w:r>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r>
              <w:rPr>
                <w:b/>
                <w:bCs/>
                <w:sz w:val="20"/>
              </w:rPr>
              <w:t>DecT</w:t>
            </w:r>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lastRenderedPageBreak/>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Current MIP is performing the order of upsampling filters depending on the block shape (upsampling is applied for blocks &gt;8x8 where the prediction is first generated in a downsampled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4F1454" w:rsidP="007966F0">
      <w:pPr>
        <w:pStyle w:val="berschrift9"/>
        <w:rPr>
          <w:rFonts w:eastAsia="Times New Roman"/>
          <w:szCs w:val="24"/>
          <w:lang w:val="en-CA"/>
        </w:rPr>
      </w:pPr>
      <w:hyperlink r:id="rId113"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4F1454" w:rsidP="007966F0">
      <w:pPr>
        <w:pStyle w:val="berschrift9"/>
        <w:rPr>
          <w:rFonts w:eastAsia="Times New Roman"/>
          <w:szCs w:val="24"/>
          <w:lang w:val="en-CA"/>
        </w:rPr>
      </w:pPr>
      <w:hyperlink r:id="rId114"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4F1454" w:rsidP="007966F0">
      <w:pPr>
        <w:pStyle w:val="berschrift9"/>
        <w:rPr>
          <w:rFonts w:eastAsia="Times New Roman"/>
          <w:szCs w:val="24"/>
          <w:lang w:val="en-CA"/>
        </w:rPr>
      </w:pPr>
      <w:hyperlink r:id="rId115"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130"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130"/>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4F1454" w:rsidP="007966F0">
      <w:pPr>
        <w:pStyle w:val="berschrift9"/>
        <w:rPr>
          <w:rFonts w:eastAsia="Times New Roman"/>
          <w:szCs w:val="24"/>
          <w:lang w:val="en-CA"/>
        </w:rPr>
      </w:pPr>
      <w:hyperlink r:id="rId116"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pPr>
      <w:bookmarkStart w:id="131" w:name="_Hlk21010616"/>
      <w:r>
        <w:t xml:space="preserve">Planning of viewing CE4: </w:t>
      </w:r>
    </w:p>
    <w:p w14:paraId="6BCC66A7" w14:textId="0D241235" w:rsidR="00430C49" w:rsidRDefault="00430C49" w:rsidP="00430C49">
      <w:pPr>
        <w:pStyle w:val="Textkrper"/>
      </w:pPr>
      <w:r>
        <w:t>- Viewing sessions can have 10-12 cases (A/B comparison)</w:t>
      </w:r>
    </w:p>
    <w:p w14:paraId="1B8B0B5B" w14:textId="6741A222" w:rsidR="00430C49" w:rsidRDefault="00430C49" w:rsidP="00430C49">
      <w:pPr>
        <w:pStyle w:val="Textkrper"/>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Textkrper"/>
      </w:pPr>
      <w:r>
        <w:t>2. CIIP with triangular - one session 2 rate points, 5 sequences</w:t>
      </w:r>
    </w:p>
    <w:p w14:paraId="1042BFBD" w14:textId="1E1A3B39" w:rsidR="00BF3976" w:rsidRDefault="00BF3976" w:rsidP="00430C49">
      <w:pPr>
        <w:pStyle w:val="Textkrper"/>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Textkrper"/>
      </w:pPr>
      <w:r>
        <w:t xml:space="preserve">In total 3 viewing sessions (3 experts each), 5 groups, </w:t>
      </w:r>
      <w:r w:rsidR="003951BC">
        <w:t>15</w:t>
      </w:r>
      <w:r>
        <w:t>x10min, approx. 3 hrs.</w:t>
      </w:r>
    </w:p>
    <w:p w14:paraId="62C15702" w14:textId="7E091A15" w:rsidR="003951BC" w:rsidRDefault="003951BC" w:rsidP="003951BC">
      <w:pPr>
        <w:pStyle w:val="Textkrper"/>
      </w:pPr>
      <w:r>
        <w:t>Anchor is always VTM6 CTC</w:t>
      </w:r>
    </w:p>
    <w:bookmarkEnd w:id="131"/>
    <w:p w14:paraId="2667C7A0" w14:textId="094319D5" w:rsidR="00393814" w:rsidRDefault="00B33254" w:rsidP="007513E3">
      <w:pPr>
        <w:pStyle w:val="Textkrper"/>
      </w:pPr>
      <w:r>
        <w:t>Discussed Track B Wednesday 3 Oct 1715 GJS</w:t>
      </w:r>
    </w:p>
    <w:p w14:paraId="4FC0F4C8" w14:textId="77777777" w:rsidR="00B33254" w:rsidRPr="00B33254" w:rsidRDefault="00B33254" w:rsidP="00B33254">
      <w:pPr>
        <w:pStyle w:val="Textkrper"/>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Textkrper"/>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Textkrper"/>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Textkrper"/>
        <w:rPr>
          <w:lang w:val="en-US"/>
        </w:rPr>
      </w:pPr>
      <w:r w:rsidRPr="00B33254">
        <w:rPr>
          <w:lang w:val="en-US"/>
        </w:rPr>
        <w:lastRenderedPageBreak/>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Textkrper"/>
        <w:rPr>
          <w:lang w:val="en-US"/>
        </w:rPr>
      </w:pPr>
      <w:r w:rsidRPr="00B33254">
        <w:rPr>
          <w:lang w:val="en-US"/>
        </w:rPr>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Textkrper"/>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Textkrper"/>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b/>
                <w:lang w:val="en-US"/>
              </w:rPr>
            </w:pPr>
            <w:r w:rsidRPr="00FA263C">
              <w:rPr>
                <w:b/>
                <w:lang w:val="en-US"/>
              </w:rPr>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lang w:val="en-US"/>
              </w:rPr>
            </w:pPr>
            <w:r w:rsidRPr="00FA263C">
              <w:rPr>
                <w:lang w:val="en-US"/>
              </w:rPr>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lang w:val="en-US"/>
              </w:rPr>
            </w:pPr>
            <w:r w:rsidRPr="00FA263C">
              <w:rPr>
                <w:lang w:val="en-US"/>
              </w:rPr>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lastRenderedPageBreak/>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132" w:name="_Hlk20984595"/>
            <w:r w:rsidRPr="00267EDE">
              <w:rPr>
                <w:sz w:val="18"/>
                <w:szCs w:val="18"/>
                <w:lang w:eastAsia="zh-CN"/>
              </w:rPr>
              <w:t>4-1.14</w:t>
            </w:r>
            <w:bookmarkEnd w:id="132"/>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Textkrper"/>
      </w:pPr>
    </w:p>
    <w:p w14:paraId="55BFFC52" w14:textId="54CD8324" w:rsidR="00FA263C" w:rsidRDefault="00FA263C" w:rsidP="007513E3">
      <w:pPr>
        <w:pStyle w:val="Textkrper"/>
      </w:pPr>
      <w:r>
        <w:t>GEO would extend the triangle mode to support different paritionings.</w:t>
      </w:r>
    </w:p>
    <w:p w14:paraId="6B2CF097" w14:textId="762BE5BC" w:rsidR="00FA263C" w:rsidRDefault="00FA263C" w:rsidP="007513E3">
      <w:pPr>
        <w:pStyle w:val="Textkrper"/>
      </w:pPr>
      <w:r>
        <w:t>TM mode has been about 0.4% gain. (It had 1% gain for LB and more gain for low resolution.)</w:t>
      </w:r>
    </w:p>
    <w:p w14:paraId="0D19485F" w14:textId="6689D0B0" w:rsidR="004345C9" w:rsidRDefault="004345C9" w:rsidP="007513E3">
      <w:pPr>
        <w:pStyle w:val="Textkrper"/>
      </w:pPr>
      <w:r>
        <w:t>The masking for this mode is somewhat different from GEO.</w:t>
      </w:r>
    </w:p>
    <w:p w14:paraId="5017DC6F" w14:textId="256CDDE8" w:rsidR="004345C9" w:rsidRDefault="004345C9" w:rsidP="007513E3">
      <w:pPr>
        <w:pStyle w:val="Textkrper"/>
      </w:pPr>
      <w:r>
        <w:t>It was commented that we should check visual results.</w:t>
      </w:r>
    </w:p>
    <w:p w14:paraId="5C89DE81" w14:textId="2668FB64" w:rsidR="000F145B" w:rsidRDefault="000F145B" w:rsidP="007513E3">
      <w:pPr>
        <w:pStyle w:val="Textkrper"/>
      </w:pPr>
      <w:r>
        <w:t xml:space="preserve">The proponents suggested a combination in P0884 rather than the CE tested method. A particant commented that </w:t>
      </w:r>
      <w:r w:rsidRPr="000F145B">
        <w:t>4-1.14</w:t>
      </w:r>
      <w:r>
        <w:t xml:space="preserve"> is probably better understood.</w:t>
      </w:r>
    </w:p>
    <w:p w14:paraId="0803A288" w14:textId="6FE0B48E" w:rsidR="009566A0" w:rsidRDefault="009566A0" w:rsidP="007513E3">
      <w:pPr>
        <w:pStyle w:val="Textkrper"/>
      </w:pPr>
      <w:r>
        <w:t>It was agreed to do this test. If not subjective gain is evident, we do not plan to adopt this feature.</w:t>
      </w:r>
    </w:p>
    <w:p w14:paraId="211BCB1F" w14:textId="1808CC55" w:rsidR="009566A0" w:rsidRDefault="00E073BC" w:rsidP="007513E3">
      <w:pPr>
        <w:pStyle w:val="Textkrper"/>
      </w:pPr>
      <w:r>
        <w:t xml:space="preserve">It was also suggested to subjectively </w:t>
      </w:r>
      <w:r w:rsidRPr="00E073BC">
        <w:t>test 4-1.9</w:t>
      </w:r>
      <w:r>
        <w:t>, combining CIIP with triangle mode.</w:t>
      </w:r>
    </w:p>
    <w:p w14:paraId="3447906D" w14:textId="71F8B069" w:rsidR="001B43B1" w:rsidRDefault="001B43B1" w:rsidP="001B43B1">
      <w:pPr>
        <w:pStyle w:val="Textkrper"/>
      </w:pPr>
      <w:r>
        <w:t>It was also suggested to subjectively test CE4-1.7 and CE4-1.8 for SCC, disabling of blending in TPM and GEO for SCC.</w:t>
      </w:r>
    </w:p>
    <w:p w14:paraId="2F132FC8" w14:textId="11CBB3E4" w:rsidR="00697D23" w:rsidRDefault="00965986" w:rsidP="00965986">
      <w:pPr>
        <w:pStyle w:val="Textkrper"/>
        <w:rPr>
          <w:ins w:id="133" w:author="ohm" w:date="2019-10-10T22:33:00Z"/>
        </w:rPr>
      </w:pPr>
      <w:del w:id="134" w:author="Gary Sullivan" w:date="2019-10-10T09:49:00Z">
        <w:r w:rsidRPr="00E860D3" w:rsidDel="00303630">
          <w:rPr>
            <w:highlight w:val="yellow"/>
          </w:rPr>
          <w:delText>Revisit</w:delText>
        </w:r>
        <w:r w:rsidDel="00303630">
          <w:delText xml:space="preserve"> for test results of these four things to be tested.</w:delText>
        </w:r>
      </w:del>
      <w:ins w:id="135" w:author="Gary Sullivan" w:date="2019-10-10T02:38:00Z">
        <w:r w:rsidR="00697D23">
          <w:t xml:space="preserve">Follow-up discussion </w:t>
        </w:r>
      </w:ins>
      <w:ins w:id="136" w:author="Gary Sullivan" w:date="2019-10-10T03:00:00Z">
        <w:r w:rsidR="00560151">
          <w:t xml:space="preserve">for CE4 </w:t>
        </w:r>
      </w:ins>
      <w:ins w:id="137" w:author="Gary Sullivan" w:date="2019-10-10T02:38:00Z">
        <w:r w:rsidR="00697D23">
          <w:t>was held in Track B on Thursday 10 October 2019 (GJS)</w:t>
        </w:r>
      </w:ins>
    </w:p>
    <w:p w14:paraId="142BCB5F" w14:textId="77777777" w:rsidR="003177BE" w:rsidRPr="00CE73E5" w:rsidRDefault="003177BE">
      <w:pPr>
        <w:pStyle w:val="berschrift9"/>
        <w:rPr>
          <w:ins w:id="138" w:author="ohm" w:date="2019-10-10T22:33:00Z"/>
          <w:rFonts w:eastAsia="Times New Roman"/>
          <w:szCs w:val="24"/>
          <w:lang w:eastAsia="en-DE"/>
        </w:rPr>
        <w:pPrChange w:id="139" w:author="ohm" w:date="2019-10-10T22:33:00Z">
          <w:pPr>
            <w:tabs>
              <w:tab w:val="left" w:pos="1360"/>
            </w:tabs>
          </w:pPr>
        </w:pPrChange>
      </w:pPr>
      <w:ins w:id="140" w:author="ohm" w:date="2019-10-10T22:33:00Z">
        <w:r w:rsidRPr="00CE73E5">
          <w:rPr>
            <w:rFonts w:eastAsia="Times New Roman"/>
            <w:szCs w:val="24"/>
            <w:lang w:val="en-CA" w:eastAsia="en-DE"/>
          </w:rPr>
          <w:fldChar w:fldCharType="begin"/>
        </w:r>
        <w:r w:rsidRPr="00CE73E5">
          <w:rPr>
            <w:rFonts w:eastAsia="Times New Roman"/>
            <w:szCs w:val="24"/>
            <w:lang w:val="en-CA" w:eastAsia="en-DE"/>
          </w:rPr>
          <w:instrText xml:space="preserve"> HYPERLINK "http://phenix.it-sudparis.eu/jvet/doc_end_user/current_document.php?id=8851" </w:instrText>
        </w:r>
        <w:r w:rsidRPr="00CE73E5">
          <w:rPr>
            <w:rFonts w:eastAsia="Times New Roman"/>
            <w:szCs w:val="24"/>
            <w:lang w:val="en-CA" w:eastAsia="en-DE"/>
          </w:rPr>
          <w:fldChar w:fldCharType="separate"/>
        </w:r>
        <w:r w:rsidRPr="00CE73E5">
          <w:rPr>
            <w:rFonts w:eastAsia="Times New Roman"/>
            <w:color w:val="0000FF"/>
            <w:szCs w:val="24"/>
            <w:u w:val="single"/>
            <w:lang w:val="en-CA" w:eastAsia="en-DE"/>
          </w:rPr>
          <w:t>JVET-P1036</w:t>
        </w:r>
        <w:r w:rsidRPr="00CE73E5">
          <w:rPr>
            <w:rFonts w:eastAsia="Times New Roman"/>
            <w:szCs w:val="24"/>
            <w:lang w:val="en-CA" w:eastAsia="en-DE"/>
          </w:rPr>
          <w:fldChar w:fldCharType="end"/>
        </w:r>
        <w:r w:rsidRPr="00CE73E5">
          <w:rPr>
            <w:rFonts w:eastAsia="Times New Roman"/>
            <w:szCs w:val="24"/>
            <w:lang w:val="en-CA" w:eastAsia="en-DE"/>
          </w:rPr>
          <w:t xml:space="preserve"> </w:t>
        </w:r>
        <w:r w:rsidRPr="00CE73E5">
          <w:rPr>
            <w:rFonts w:eastAsia="Times New Roman"/>
            <w:szCs w:val="24"/>
            <w:lang w:val="en-CA"/>
          </w:rPr>
          <w:t>Results</w:t>
        </w:r>
        <w:r w:rsidRPr="00CE73E5">
          <w:rPr>
            <w:rFonts w:eastAsia="Times New Roman"/>
            <w:szCs w:val="24"/>
            <w:lang w:val="en-CA" w:eastAsia="en-DE"/>
          </w:rPr>
          <w:t xml:space="preserve"> of CE4-related visual tests [M. Wien]</w:t>
        </w:r>
      </w:ins>
    </w:p>
    <w:p w14:paraId="4EC0E681" w14:textId="5957B0F0" w:rsidR="003177BE" w:rsidDel="003177BE" w:rsidRDefault="003177BE" w:rsidP="00965986">
      <w:pPr>
        <w:pStyle w:val="Textkrper"/>
        <w:rPr>
          <w:ins w:id="141" w:author="Gary Sullivan" w:date="2019-10-10T02:37:00Z"/>
          <w:del w:id="142" w:author="ohm" w:date="2019-10-10T22:33:00Z"/>
        </w:rPr>
      </w:pPr>
    </w:p>
    <w:p w14:paraId="53378592" w14:textId="5A15490B" w:rsidR="00697D23" w:rsidRDefault="00697D23" w:rsidP="00965986">
      <w:pPr>
        <w:pStyle w:val="Textkrper"/>
        <w:rPr>
          <w:ins w:id="143" w:author="Gary Sullivan" w:date="2019-10-10T02:37:00Z"/>
        </w:rPr>
      </w:pPr>
      <w:ins w:id="144" w:author="Gary Sullivan" w:date="2019-10-10T02:38:00Z">
        <w:r>
          <w:t xml:space="preserve">Vittorio </w:t>
        </w:r>
      </w:ins>
      <w:ins w:id="145" w:author="Gary Sullivan" w:date="2019-10-10T02:40:00Z">
        <w:r>
          <w:t xml:space="preserve">Baroncini </w:t>
        </w:r>
      </w:ins>
      <w:ins w:id="146" w:author="Gary Sullivan" w:date="2019-10-10T02:38:00Z">
        <w:r>
          <w:t xml:space="preserve">and Matthias </w:t>
        </w:r>
      </w:ins>
      <w:ins w:id="147" w:author="Gary Sullivan" w:date="2019-10-10T02:40:00Z">
        <w:r>
          <w:t xml:space="preserve">Wien </w:t>
        </w:r>
      </w:ins>
      <w:ins w:id="148" w:author="Gary Sullivan" w:date="2019-10-10T02:38:00Z">
        <w:r>
          <w:t xml:space="preserve">and Kenneth </w:t>
        </w:r>
      </w:ins>
      <w:ins w:id="149" w:author="Gary Sullivan" w:date="2019-10-10T02:40:00Z">
        <w:r>
          <w:t xml:space="preserve">Andersson </w:t>
        </w:r>
      </w:ins>
      <w:ins w:id="150" w:author="Gary Sullivan" w:date="2019-10-10T02:38:00Z">
        <w:r>
          <w:t xml:space="preserve">had coordinated work on subjective testing </w:t>
        </w:r>
      </w:ins>
      <w:ins w:id="151" w:author="Gary Sullivan" w:date="2019-10-10T02:39:00Z">
        <w:r>
          <w:t>for CE4 and had also been working on some CTC-style comparisons of VVC versus HEVC.</w:t>
        </w:r>
      </w:ins>
    </w:p>
    <w:p w14:paraId="2FF96857" w14:textId="52EE1F24" w:rsidR="00697D23" w:rsidRDefault="00697D23" w:rsidP="00965986">
      <w:pPr>
        <w:pStyle w:val="Textkrper"/>
        <w:rPr>
          <w:ins w:id="152" w:author="Gary Sullivan" w:date="2019-10-10T02:37:00Z"/>
        </w:rPr>
      </w:pPr>
      <w:ins w:id="153" w:author="Gary Sullivan" w:date="2019-10-10T02:40:00Z">
        <w:r>
          <w:t>Some of the tests had used forced-choice</w:t>
        </w:r>
      </w:ins>
      <w:ins w:id="154" w:author="Gary Sullivan" w:date="2019-10-10T02:41:00Z">
        <w:r>
          <w:t xml:space="preserve"> comparisons</w:t>
        </w:r>
      </w:ins>
      <w:ins w:id="155" w:author="Gary Sullivan" w:date="2019-10-10T03:02:00Z">
        <w:r w:rsidR="00560151">
          <w:t xml:space="preserve"> (</w:t>
        </w:r>
      </w:ins>
      <w:ins w:id="156" w:author="Gary Sullivan" w:date="2019-10-10T03:03:00Z">
        <w:r w:rsidR="00560151">
          <w:t>-3, -1, +1, +3</w:t>
        </w:r>
      </w:ins>
      <w:ins w:id="157" w:author="Gary Sullivan" w:date="2019-10-10T03:02:00Z">
        <w:r w:rsidR="00560151">
          <w:t>)</w:t>
        </w:r>
      </w:ins>
      <w:ins w:id="158" w:author="Gary Sullivan" w:date="2019-10-10T02:41:00Z">
        <w:r>
          <w:t>.</w:t>
        </w:r>
      </w:ins>
    </w:p>
    <w:p w14:paraId="2C11F148" w14:textId="58E7DC60" w:rsidR="00697D23" w:rsidRDefault="00697D23" w:rsidP="00965986">
      <w:pPr>
        <w:pStyle w:val="Textkrper"/>
        <w:rPr>
          <w:ins w:id="159" w:author="Gary Sullivan" w:date="2019-10-10T02:58:00Z"/>
        </w:rPr>
      </w:pPr>
      <w:ins w:id="160" w:author="Gary Sullivan" w:date="2019-10-10T02:41:00Z">
        <w:r>
          <w:t xml:space="preserve">Mr. Baroncini indicated that Pearson correlation </w:t>
        </w:r>
      </w:ins>
      <w:ins w:id="161" w:author="Gary Sullivan" w:date="2019-10-10T02:44:00Z">
        <w:r w:rsidR="003C689E">
          <w:t xml:space="preserve">index </w:t>
        </w:r>
      </w:ins>
      <w:ins w:id="162" w:author="Gary Sullivan" w:date="2019-10-10T02:41:00Z">
        <w:r>
          <w:t xml:space="preserve">scores </w:t>
        </w:r>
      </w:ins>
      <w:ins w:id="163" w:author="Gary Sullivan" w:date="2019-10-10T02:42:00Z">
        <w:r>
          <w:t>were poor for the test</w:t>
        </w:r>
      </w:ins>
      <w:ins w:id="164" w:author="ohm" w:date="2019-10-10T22:34:00Z">
        <w:r w:rsidR="00C76A0C">
          <w:t xml:space="preserve"> </w:t>
        </w:r>
        <w:r w:rsidR="00C76A0C" w:rsidRPr="00653D7E">
          <w:rPr>
            <w:highlight w:val="yellow"/>
            <w:rPrChange w:id="165" w:author="ohm" w:date="2019-10-10T22:41:00Z">
              <w:rPr/>
            </w:rPrChange>
          </w:rPr>
          <w:t>(</w:t>
        </w:r>
      </w:ins>
      <w:ins w:id="166" w:author="ohm" w:date="2019-10-10T22:40:00Z">
        <w:r w:rsidR="00653D7E" w:rsidRPr="00653D7E">
          <w:rPr>
            <w:highlight w:val="yellow"/>
            <w:rPrChange w:id="167" w:author="ohm" w:date="2019-10-10T22:41:00Z">
              <w:rPr/>
            </w:rPrChange>
          </w:rPr>
          <w:t xml:space="preserve">note JO: </w:t>
        </w:r>
      </w:ins>
      <w:ins w:id="168" w:author="ohm" w:date="2019-10-10T22:41:00Z">
        <w:r w:rsidR="00653D7E">
          <w:rPr>
            <w:highlight w:val="yellow"/>
          </w:rPr>
          <w:t xml:space="preserve">clarify </w:t>
        </w:r>
      </w:ins>
      <w:ins w:id="169" w:author="ohm" w:date="2019-10-10T22:40:00Z">
        <w:r w:rsidR="00653D7E" w:rsidRPr="00653D7E">
          <w:rPr>
            <w:highlight w:val="yellow"/>
            <w:rPrChange w:id="170" w:author="ohm" w:date="2019-10-10T22:41:00Z">
              <w:rPr/>
            </w:rPrChange>
          </w:rPr>
          <w:t>what exactly was</w:t>
        </w:r>
      </w:ins>
      <w:ins w:id="171" w:author="ohm" w:date="2019-10-10T22:34:00Z">
        <w:r w:rsidR="00C76A0C" w:rsidRPr="00653D7E">
          <w:rPr>
            <w:highlight w:val="yellow"/>
            <w:rPrChange w:id="172" w:author="ohm" w:date="2019-10-10T22:41:00Z">
              <w:rPr/>
            </w:rPrChange>
          </w:rPr>
          <w:t xml:space="preserve"> cor</w:t>
        </w:r>
      </w:ins>
      <w:ins w:id="173" w:author="ohm" w:date="2019-10-10T22:35:00Z">
        <w:r w:rsidR="00C76A0C" w:rsidRPr="00653D7E">
          <w:rPr>
            <w:highlight w:val="yellow"/>
            <w:rPrChange w:id="174" w:author="ohm" w:date="2019-10-10T22:41:00Z">
              <w:rPr/>
            </w:rPrChange>
          </w:rPr>
          <w:t>related ?)</w:t>
        </w:r>
      </w:ins>
      <w:ins w:id="175" w:author="Gary Sullivan" w:date="2019-10-10T02:44:00Z">
        <w:r w:rsidR="003C689E">
          <w:t xml:space="preserve">, </w:t>
        </w:r>
      </w:ins>
      <w:ins w:id="176" w:author="Gary Sullivan" w:date="2019-10-10T02:47:00Z">
        <w:r w:rsidR="003C689E">
          <w:t xml:space="preserve">and that the </w:t>
        </w:r>
      </w:ins>
      <w:ins w:id="177" w:author="Gary Sullivan" w:date="2019-10-10T02:53:00Z">
        <w:r w:rsidR="003C689E">
          <w:t>viewing</w:t>
        </w:r>
      </w:ins>
      <w:ins w:id="178" w:author="Gary Sullivan" w:date="2019-10-10T02:48:00Z">
        <w:r w:rsidR="003C689E">
          <w:t xml:space="preserve"> distance</w:t>
        </w:r>
      </w:ins>
      <w:ins w:id="179" w:author="Gary Sullivan" w:date="2019-10-10T02:49:00Z">
        <w:r w:rsidR="003C689E">
          <w:t xml:space="preserve"> </w:t>
        </w:r>
      </w:ins>
      <w:ins w:id="180" w:author="Gary Sullivan" w:date="2019-10-10T02:51:00Z">
        <w:r w:rsidR="003C689E">
          <w:t xml:space="preserve">and upsampling </w:t>
        </w:r>
      </w:ins>
      <w:ins w:id="181" w:author="Gary Sullivan" w:date="2019-10-10T02:49:00Z">
        <w:r w:rsidR="003C689E">
          <w:t xml:space="preserve">was an issue (some </w:t>
        </w:r>
      </w:ins>
      <w:ins w:id="182" w:author="Gary Sullivan" w:date="2019-10-10T02:51:00Z">
        <w:r w:rsidR="003C689E">
          <w:t xml:space="preserve">test sequences were low resolution, and upsampling </w:t>
        </w:r>
      </w:ins>
      <w:ins w:id="183" w:author="Gary Sullivan" w:date="2019-10-10T02:52:00Z">
        <w:r w:rsidR="003C689E">
          <w:t>very low resolution test sequences for display on the screen had been done in some cases</w:t>
        </w:r>
      </w:ins>
      <w:ins w:id="184" w:author="Gary Sullivan" w:date="2019-10-10T03:03:00Z">
        <w:r w:rsidR="001E4495">
          <w:t xml:space="preserve"> – e.g., 5 </w:t>
        </w:r>
      </w:ins>
      <w:ins w:id="185" w:author="Gary Sullivan" w:date="2019-10-10T03:04:00Z">
        <w:r w:rsidR="001E4495">
          <w:t xml:space="preserve">sequences with 3 different resolutions in the same session, </w:t>
        </w:r>
        <w:r w:rsidR="001E4495">
          <w:lastRenderedPageBreak/>
          <w:t>which he said was not recommended</w:t>
        </w:r>
      </w:ins>
      <w:ins w:id="186" w:author="Gary Sullivan" w:date="2019-10-10T02:49:00Z">
        <w:r w:rsidR="003C689E">
          <w:t xml:space="preserve">) and that </w:t>
        </w:r>
      </w:ins>
      <w:ins w:id="187" w:author="Gary Sullivan" w:date="2019-10-10T02:50:00Z">
        <w:r w:rsidR="003C689E">
          <w:t>many of the differences were likely not to be visible to a naïve viewer, although he had found some benefit in favour of the propos</w:t>
        </w:r>
      </w:ins>
      <w:ins w:id="188" w:author="Gary Sullivan" w:date="2019-10-10T02:51:00Z">
        <w:r w:rsidR="003C689E">
          <w:t xml:space="preserve">ed technologies on </w:t>
        </w:r>
      </w:ins>
      <w:ins w:id="189" w:author="Gary Sullivan" w:date="2019-10-10T02:50:00Z">
        <w:r w:rsidR="003C689E">
          <w:t>personal close analysis</w:t>
        </w:r>
      </w:ins>
      <w:ins w:id="190" w:author="Gary Sullivan" w:date="2019-10-10T02:51:00Z">
        <w:r w:rsidR="003C689E">
          <w:t xml:space="preserve"> as an expert viewer</w:t>
        </w:r>
      </w:ins>
      <w:ins w:id="191" w:author="Gary Sullivan" w:date="2019-10-10T02:50:00Z">
        <w:r w:rsidR="003C689E">
          <w:t>.</w:t>
        </w:r>
      </w:ins>
      <w:ins w:id="192" w:author="Gary Sullivan" w:date="2019-10-10T02:53:00Z">
        <w:r w:rsidR="003C689E">
          <w:t xml:space="preserve"> He said the </w:t>
        </w:r>
        <w:r w:rsidR="00560151">
          <w:t xml:space="preserve">test results </w:t>
        </w:r>
      </w:ins>
      <w:ins w:id="193" w:author="Gary Sullivan" w:date="2019-10-10T02:56:00Z">
        <w:r w:rsidR="00560151">
          <w:t xml:space="preserve">that had used </w:t>
        </w:r>
      </w:ins>
      <w:ins w:id="194" w:author="Gary Sullivan" w:date="2019-10-10T02:57:00Z">
        <w:r w:rsidR="00560151">
          <w:t xml:space="preserve">a group of viewers </w:t>
        </w:r>
      </w:ins>
      <w:ins w:id="195" w:author="Gary Sullivan" w:date="2019-10-10T02:53:00Z">
        <w:r w:rsidR="00560151">
          <w:t>should be considere inconclusive</w:t>
        </w:r>
      </w:ins>
      <w:ins w:id="196" w:author="Gary Sullivan" w:date="2019-10-10T02:54:00Z">
        <w:r w:rsidR="00560151">
          <w:t>.</w:t>
        </w:r>
      </w:ins>
    </w:p>
    <w:p w14:paraId="55D475CF" w14:textId="492626C4" w:rsidR="00560151" w:rsidRDefault="00560151" w:rsidP="00965986">
      <w:pPr>
        <w:pStyle w:val="Textkrper"/>
        <w:rPr>
          <w:ins w:id="197" w:author="Gary Sullivan" w:date="2019-10-10T02:37:00Z"/>
        </w:rPr>
      </w:pPr>
      <w:ins w:id="198" w:author="Gary Sullivan" w:date="2019-10-10T02:59:00Z">
        <w:r>
          <w:t>Mr. Andersson also did some statistical analysis of the group viewing test, with removal of outlier view</w:t>
        </w:r>
      </w:ins>
      <w:ins w:id="199" w:author="Gary Sullivan" w:date="2019-10-10T03:00:00Z">
        <w:r>
          <w:t>ers and said this did not seem to much affect the relative scoring.</w:t>
        </w:r>
      </w:ins>
    </w:p>
    <w:p w14:paraId="02C45B5A" w14:textId="50E117AD" w:rsidR="00BB0673" w:rsidRDefault="00BB0673" w:rsidP="00965986">
      <w:pPr>
        <w:pStyle w:val="Textkrper"/>
        <w:rPr>
          <w:ins w:id="200" w:author="Gary Sullivan" w:date="2019-10-10T03:18:00Z"/>
        </w:rPr>
      </w:pPr>
      <w:ins w:id="201" w:author="Gary Sullivan" w:date="2019-10-10T03:07:00Z">
        <w:r>
          <w:t xml:space="preserve">Screen content was excluded from the formal viewing since it was clear that this would produce no </w:t>
        </w:r>
      </w:ins>
      <w:ins w:id="202" w:author="Gary Sullivan" w:date="2019-10-10T03:08:00Z">
        <w:r>
          <w:t>visible difference.</w:t>
        </w:r>
      </w:ins>
    </w:p>
    <w:p w14:paraId="665634A4" w14:textId="4046C1A1" w:rsidR="009C1C2D" w:rsidRDefault="009C1C2D" w:rsidP="00965986">
      <w:pPr>
        <w:pStyle w:val="Textkrper"/>
        <w:rPr>
          <w:ins w:id="203" w:author="Gary Sullivan" w:date="2019-10-10T03:05:00Z"/>
        </w:rPr>
      </w:pPr>
      <w:ins w:id="204" w:author="Gary Sullivan" w:date="2019-10-10T03:18:00Z">
        <w:r>
          <w:t>It was commented that for all cases used in the viewing, the proposal had lower bit rate than the anchor (excep</w:t>
        </w:r>
      </w:ins>
      <w:ins w:id="205" w:author="Gary Sullivan" w:date="2019-10-10T03:19:00Z">
        <w:r>
          <w:t xml:space="preserve">t one case for </w:t>
        </w:r>
      </w:ins>
      <w:ins w:id="206" w:author="Gary Sullivan" w:date="2019-10-10T03:21:00Z">
        <w:r>
          <w:t>ParkScene</w:t>
        </w:r>
      </w:ins>
      <w:ins w:id="207" w:author="Gary Sullivan" w:date="2019-10-10T03:19:00Z">
        <w:r>
          <w:t xml:space="preserve"> with about a 0.</w:t>
        </w:r>
      </w:ins>
      <w:ins w:id="208" w:author="Gary Sullivan" w:date="2019-10-10T03:22:00Z">
        <w:r>
          <w:t>1</w:t>
        </w:r>
      </w:ins>
      <w:ins w:id="209" w:author="Gary Sullivan" w:date="2019-10-10T03:19:00Z">
        <w:r>
          <w:t>% higher bit rate).</w:t>
        </w:r>
      </w:ins>
    </w:p>
    <w:p w14:paraId="5F78C800" w14:textId="5612FF83" w:rsidR="00BB0673" w:rsidRDefault="00BB0673">
      <w:pPr>
        <w:pStyle w:val="Textkrper"/>
        <w:keepNext/>
        <w:rPr>
          <w:ins w:id="210" w:author="Gary Sullivan" w:date="2019-10-10T03:08:00Z"/>
        </w:rPr>
        <w:pPrChange w:id="211" w:author="Gary Sullivan" w:date="2019-10-10T03:17:00Z">
          <w:pPr>
            <w:pStyle w:val="Textkrper"/>
          </w:pPr>
        </w:pPrChange>
      </w:pPr>
      <w:ins w:id="212" w:author="Gary Sullivan" w:date="2019-10-10T03:08:00Z">
        <w:r>
          <w:t>Notes from Mr. Baroncini's personal viewing w</w:t>
        </w:r>
      </w:ins>
      <w:ins w:id="213" w:author="Gary Sullivan" w:date="2019-10-10T03:09:00Z">
        <w:r>
          <w:t>ere as follows:</w:t>
        </w:r>
      </w:ins>
    </w:p>
    <w:p w14:paraId="3699A59C" w14:textId="503039FE" w:rsidR="00BB0673" w:rsidRPr="00BB0673" w:rsidRDefault="00BB0673">
      <w:pPr>
        <w:pStyle w:val="Textkrper"/>
        <w:keepNext/>
        <w:rPr>
          <w:ins w:id="214" w:author="Gary Sullivan" w:date="2019-10-10T03:09:00Z"/>
          <w:lang w:val="en-US"/>
        </w:rPr>
        <w:pPrChange w:id="215" w:author="Gary Sullivan" w:date="2019-10-10T03:10:00Z">
          <w:pPr>
            <w:pStyle w:val="Textkrper"/>
          </w:pPr>
        </w:pPrChange>
      </w:pPr>
      <w:ins w:id="216" w:author="Gary Sullivan" w:date="2019-10-10T03:09:00Z">
        <w:r w:rsidRPr="00BB0673">
          <w:rPr>
            <w:lang w:val="en-US"/>
          </w:rPr>
          <w:t>Session 1</w:t>
        </w:r>
      </w:ins>
      <w:ins w:id="217" w:author="Gary Sullivan" w:date="2019-10-10T03:16:00Z">
        <w:r w:rsidR="009C1C2D">
          <w:rPr>
            <w:lang w:val="en-US"/>
          </w:rPr>
          <w:t xml:space="preserve"> (single</w:t>
        </w:r>
      </w:ins>
      <w:ins w:id="218" w:author="Gary Sullivan" w:date="2019-10-10T03:17:00Z">
        <w:r w:rsidR="009C1C2D">
          <w:rPr>
            <w:lang w:val="en-US"/>
          </w:rPr>
          <w:t xml:space="preserve"> expert </w:t>
        </w:r>
      </w:ins>
      <w:ins w:id="219" w:author="Gary Sullivan" w:date="2019-10-10T03:16:00Z">
        <w:r w:rsidR="009C1C2D">
          <w:rPr>
            <w:lang w:val="en-US"/>
          </w:rPr>
          <w:t>viewer</w:t>
        </w:r>
      </w:ins>
      <w:ins w:id="220" w:author="Gary Sullivan" w:date="2019-10-10T03:24:00Z">
        <w:r w:rsidR="00DF6B00">
          <w:rPr>
            <w:lang w:val="en-US"/>
          </w:rPr>
          <w:t>, non-blind comparison</w:t>
        </w:r>
      </w:ins>
      <w:ins w:id="221" w:author="Gary Sullivan" w:date="2019-10-10T03:17:00Z">
        <w:r w:rsidR="009C1C2D">
          <w:rPr>
            <w:lang w:val="en-US"/>
          </w:rPr>
          <w:t>)</w:t>
        </w:r>
      </w:ins>
      <w:ins w:id="222" w:author="Gary Sullivan" w:date="2019-10-10T03:09:00Z">
        <w:r w:rsidRPr="00BB0673">
          <w:rPr>
            <w:lang w:val="en-US"/>
          </w:rPr>
          <w:t>:</w:t>
        </w:r>
      </w:ins>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23" w:author="Gary Sullivan" w:date="2019-10-10T03:20:00Z">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40"/>
        <w:gridCol w:w="876"/>
        <w:gridCol w:w="620"/>
        <w:gridCol w:w="876"/>
        <w:gridCol w:w="595"/>
        <w:gridCol w:w="4495"/>
        <w:tblGridChange w:id="224">
          <w:tblGrid>
            <w:gridCol w:w="1206"/>
            <w:gridCol w:w="876"/>
            <w:gridCol w:w="620"/>
            <w:gridCol w:w="876"/>
            <w:gridCol w:w="595"/>
            <w:gridCol w:w="4495"/>
          </w:tblGrid>
        </w:tblGridChange>
      </w:tblGrid>
      <w:tr w:rsidR="00BB0673" w:rsidRPr="00BB0673" w14:paraId="71E1ADCB" w14:textId="77777777" w:rsidTr="009C1C2D">
        <w:trPr>
          <w:trHeight w:val="144"/>
          <w:ins w:id="225" w:author="Gary Sullivan" w:date="2019-10-10T03:09:00Z"/>
          <w:trPrChange w:id="226" w:author="Gary Sullivan" w:date="2019-10-10T03:20:00Z">
            <w:trPr>
              <w:trHeight w:val="269"/>
            </w:trPr>
          </w:trPrChange>
        </w:trPr>
        <w:tc>
          <w:tcPr>
            <w:tcW w:w="1440" w:type="dxa"/>
            <w:vMerge w:val="restart"/>
            <w:tcPrChange w:id="227" w:author="Gary Sullivan" w:date="2019-10-10T03:20:00Z">
              <w:tcPr>
                <w:tcW w:w="1206" w:type="dxa"/>
                <w:vMerge w:val="restart"/>
              </w:tcPr>
            </w:tcPrChange>
          </w:tcPr>
          <w:p w14:paraId="3F73236B" w14:textId="77777777" w:rsidR="00BB0673" w:rsidRPr="00BB0673" w:rsidRDefault="00BB0673">
            <w:pPr>
              <w:pStyle w:val="Textkrper"/>
              <w:keepNext/>
              <w:spacing w:before="0" w:after="0"/>
              <w:rPr>
                <w:ins w:id="228" w:author="Gary Sullivan" w:date="2019-10-10T03:09:00Z"/>
                <w:lang w:val="en-US"/>
              </w:rPr>
              <w:pPrChange w:id="229" w:author="Gary Sullivan" w:date="2019-10-10T03:10:00Z">
                <w:pPr>
                  <w:pStyle w:val="Textkrper"/>
                </w:pPr>
              </w:pPrChange>
            </w:pPr>
            <w:ins w:id="230" w:author="Gary Sullivan" w:date="2019-10-10T03:09:00Z">
              <w:r w:rsidRPr="00BB0673">
                <w:rPr>
                  <w:lang w:val="en-US"/>
                </w:rPr>
                <w:t>Sequence</w:t>
              </w:r>
            </w:ins>
          </w:p>
        </w:tc>
        <w:tc>
          <w:tcPr>
            <w:tcW w:w="1496" w:type="dxa"/>
            <w:gridSpan w:val="2"/>
            <w:tcPrChange w:id="231" w:author="Gary Sullivan" w:date="2019-10-10T03:20:00Z">
              <w:tcPr>
                <w:tcW w:w="1077" w:type="dxa"/>
                <w:gridSpan w:val="2"/>
              </w:tcPr>
            </w:tcPrChange>
          </w:tcPr>
          <w:p w14:paraId="3F22A03B" w14:textId="77777777" w:rsidR="00BB0673" w:rsidRPr="00BB0673" w:rsidRDefault="00BB0673">
            <w:pPr>
              <w:pStyle w:val="Textkrper"/>
              <w:keepNext/>
              <w:spacing w:before="0" w:after="0"/>
              <w:rPr>
                <w:ins w:id="232" w:author="Gary Sullivan" w:date="2019-10-10T03:09:00Z"/>
                <w:lang w:val="en-US"/>
              </w:rPr>
              <w:pPrChange w:id="233" w:author="Gary Sullivan" w:date="2019-10-10T03:10:00Z">
                <w:pPr>
                  <w:pStyle w:val="Textkrper"/>
                </w:pPr>
              </w:pPrChange>
            </w:pPr>
            <w:ins w:id="234" w:author="Gary Sullivan" w:date="2019-10-10T03:09:00Z">
              <w:r w:rsidRPr="00BB0673">
                <w:rPr>
                  <w:lang w:val="en-US"/>
                </w:rPr>
                <w:t>QP 32</w:t>
              </w:r>
            </w:ins>
          </w:p>
        </w:tc>
        <w:tc>
          <w:tcPr>
            <w:tcW w:w="1471" w:type="dxa"/>
            <w:gridSpan w:val="2"/>
            <w:tcPrChange w:id="235" w:author="Gary Sullivan" w:date="2019-10-10T03:20:00Z">
              <w:tcPr>
                <w:tcW w:w="925" w:type="dxa"/>
                <w:gridSpan w:val="2"/>
              </w:tcPr>
            </w:tcPrChange>
          </w:tcPr>
          <w:p w14:paraId="2E69C18A" w14:textId="77777777" w:rsidR="00BB0673" w:rsidRPr="00BB0673" w:rsidRDefault="00BB0673">
            <w:pPr>
              <w:pStyle w:val="Textkrper"/>
              <w:keepNext/>
              <w:spacing w:before="0" w:after="0"/>
              <w:rPr>
                <w:ins w:id="236" w:author="Gary Sullivan" w:date="2019-10-10T03:09:00Z"/>
                <w:lang w:val="en-US"/>
              </w:rPr>
              <w:pPrChange w:id="237" w:author="Gary Sullivan" w:date="2019-10-10T03:10:00Z">
                <w:pPr>
                  <w:pStyle w:val="Textkrper"/>
                </w:pPr>
              </w:pPrChange>
            </w:pPr>
            <w:ins w:id="238" w:author="Gary Sullivan" w:date="2019-10-10T03:09:00Z">
              <w:r w:rsidRPr="00BB0673">
                <w:rPr>
                  <w:lang w:val="en-US"/>
                </w:rPr>
                <w:t>QP 37</w:t>
              </w:r>
            </w:ins>
          </w:p>
        </w:tc>
        <w:tc>
          <w:tcPr>
            <w:tcW w:w="4495" w:type="dxa"/>
            <w:vMerge w:val="restart"/>
            <w:tcPrChange w:id="239" w:author="Gary Sullivan" w:date="2019-10-10T03:20:00Z">
              <w:tcPr>
                <w:tcW w:w="4495" w:type="dxa"/>
                <w:vMerge w:val="restart"/>
              </w:tcPr>
            </w:tcPrChange>
          </w:tcPr>
          <w:p w14:paraId="2A329743" w14:textId="77777777" w:rsidR="00BB0673" w:rsidRPr="00BB0673" w:rsidRDefault="00BB0673">
            <w:pPr>
              <w:pStyle w:val="Textkrper"/>
              <w:keepNext/>
              <w:spacing w:before="0" w:after="0"/>
              <w:rPr>
                <w:ins w:id="240" w:author="Gary Sullivan" w:date="2019-10-10T03:09:00Z"/>
                <w:lang w:val="en-US"/>
              </w:rPr>
              <w:pPrChange w:id="241" w:author="Gary Sullivan" w:date="2019-10-10T03:10:00Z">
                <w:pPr>
                  <w:pStyle w:val="Textkrper"/>
                </w:pPr>
              </w:pPrChange>
            </w:pPr>
            <w:ins w:id="242" w:author="Gary Sullivan" w:date="2019-10-10T03:09:00Z">
              <w:r w:rsidRPr="00BB0673">
                <w:rPr>
                  <w:lang w:val="en-US"/>
                </w:rPr>
                <w:t xml:space="preserve"> Additional Comments made by Test Chair</w:t>
              </w:r>
            </w:ins>
          </w:p>
        </w:tc>
      </w:tr>
      <w:tr w:rsidR="00BB0673" w:rsidRPr="00BB0673" w14:paraId="61ACB533" w14:textId="77777777" w:rsidTr="009C1C2D">
        <w:trPr>
          <w:trHeight w:val="144"/>
          <w:ins w:id="243" w:author="Gary Sullivan" w:date="2019-10-10T03:09:00Z"/>
          <w:trPrChange w:id="244" w:author="Gary Sullivan" w:date="2019-10-10T03:20:00Z">
            <w:trPr>
              <w:trHeight w:val="176"/>
            </w:trPr>
          </w:trPrChange>
        </w:trPr>
        <w:tc>
          <w:tcPr>
            <w:tcW w:w="1440" w:type="dxa"/>
            <w:vMerge/>
            <w:tcPrChange w:id="245" w:author="Gary Sullivan" w:date="2019-10-10T03:20:00Z">
              <w:tcPr>
                <w:tcW w:w="1206" w:type="dxa"/>
                <w:vMerge/>
              </w:tcPr>
            </w:tcPrChange>
          </w:tcPr>
          <w:p w14:paraId="79D53762" w14:textId="77777777" w:rsidR="00BB0673" w:rsidRPr="00BB0673" w:rsidRDefault="00BB0673">
            <w:pPr>
              <w:pStyle w:val="Textkrper"/>
              <w:keepNext/>
              <w:spacing w:before="0" w:after="0"/>
              <w:rPr>
                <w:ins w:id="246" w:author="Gary Sullivan" w:date="2019-10-10T03:09:00Z"/>
                <w:lang w:val="en-US"/>
              </w:rPr>
              <w:pPrChange w:id="247" w:author="Gary Sullivan" w:date="2019-10-10T03:10:00Z">
                <w:pPr>
                  <w:pStyle w:val="Textkrper"/>
                </w:pPr>
              </w:pPrChange>
            </w:pPr>
          </w:p>
        </w:tc>
        <w:tc>
          <w:tcPr>
            <w:tcW w:w="876" w:type="dxa"/>
            <w:tcPrChange w:id="248" w:author="Gary Sullivan" w:date="2019-10-10T03:20:00Z">
              <w:tcPr>
                <w:tcW w:w="457" w:type="dxa"/>
              </w:tcPr>
            </w:tcPrChange>
          </w:tcPr>
          <w:p w14:paraId="03BAA783" w14:textId="77777777" w:rsidR="00BB0673" w:rsidRPr="00BB0673" w:rsidRDefault="00BB0673">
            <w:pPr>
              <w:pStyle w:val="Textkrper"/>
              <w:keepNext/>
              <w:spacing w:before="0" w:after="0"/>
              <w:rPr>
                <w:ins w:id="249" w:author="Gary Sullivan" w:date="2019-10-10T03:09:00Z"/>
                <w:lang w:val="en-US"/>
              </w:rPr>
              <w:pPrChange w:id="250" w:author="Gary Sullivan" w:date="2019-10-10T03:10:00Z">
                <w:pPr>
                  <w:pStyle w:val="Textkrper"/>
                </w:pPr>
              </w:pPrChange>
            </w:pPr>
            <w:ins w:id="251" w:author="Gary Sullivan" w:date="2019-10-10T03:09:00Z">
              <w:r w:rsidRPr="00BB0673">
                <w:rPr>
                  <w:lang w:val="en-US"/>
                </w:rPr>
                <w:t xml:space="preserve">Anchor </w:t>
              </w:r>
            </w:ins>
          </w:p>
        </w:tc>
        <w:tc>
          <w:tcPr>
            <w:tcW w:w="620" w:type="dxa"/>
            <w:tcPrChange w:id="252" w:author="Gary Sullivan" w:date="2019-10-10T03:20:00Z">
              <w:tcPr>
                <w:tcW w:w="620" w:type="dxa"/>
              </w:tcPr>
            </w:tcPrChange>
          </w:tcPr>
          <w:p w14:paraId="2AB8F846" w14:textId="77777777" w:rsidR="00BB0673" w:rsidRPr="00BB0673" w:rsidRDefault="00BB0673">
            <w:pPr>
              <w:pStyle w:val="Textkrper"/>
              <w:keepNext/>
              <w:spacing w:before="0" w:after="0"/>
              <w:rPr>
                <w:ins w:id="253" w:author="Gary Sullivan" w:date="2019-10-10T03:09:00Z"/>
                <w:lang w:val="en-US"/>
              </w:rPr>
              <w:pPrChange w:id="254" w:author="Gary Sullivan" w:date="2019-10-10T03:10:00Z">
                <w:pPr>
                  <w:pStyle w:val="Textkrper"/>
                </w:pPr>
              </w:pPrChange>
            </w:pPr>
            <w:ins w:id="255" w:author="Gary Sullivan" w:date="2019-10-10T03:09:00Z">
              <w:r w:rsidRPr="00BB0673">
                <w:rPr>
                  <w:lang w:val="en-US"/>
                </w:rPr>
                <w:t>Test</w:t>
              </w:r>
            </w:ins>
          </w:p>
        </w:tc>
        <w:tc>
          <w:tcPr>
            <w:tcW w:w="876" w:type="dxa"/>
            <w:tcPrChange w:id="256" w:author="Gary Sullivan" w:date="2019-10-10T03:20:00Z">
              <w:tcPr>
                <w:tcW w:w="480" w:type="dxa"/>
              </w:tcPr>
            </w:tcPrChange>
          </w:tcPr>
          <w:p w14:paraId="15196B4D" w14:textId="77777777" w:rsidR="00BB0673" w:rsidRPr="00BB0673" w:rsidRDefault="00BB0673">
            <w:pPr>
              <w:pStyle w:val="Textkrper"/>
              <w:keepNext/>
              <w:spacing w:before="0" w:after="0"/>
              <w:rPr>
                <w:ins w:id="257" w:author="Gary Sullivan" w:date="2019-10-10T03:09:00Z"/>
                <w:lang w:val="en-US"/>
              </w:rPr>
              <w:pPrChange w:id="258" w:author="Gary Sullivan" w:date="2019-10-10T03:10:00Z">
                <w:pPr>
                  <w:pStyle w:val="Textkrper"/>
                </w:pPr>
              </w:pPrChange>
            </w:pPr>
            <w:ins w:id="259" w:author="Gary Sullivan" w:date="2019-10-10T03:09:00Z">
              <w:r w:rsidRPr="00BB0673">
                <w:rPr>
                  <w:lang w:val="en-US"/>
                </w:rPr>
                <w:t xml:space="preserve">Anchor </w:t>
              </w:r>
            </w:ins>
          </w:p>
        </w:tc>
        <w:tc>
          <w:tcPr>
            <w:tcW w:w="595" w:type="dxa"/>
            <w:tcPrChange w:id="260" w:author="Gary Sullivan" w:date="2019-10-10T03:20:00Z">
              <w:tcPr>
                <w:tcW w:w="445" w:type="dxa"/>
              </w:tcPr>
            </w:tcPrChange>
          </w:tcPr>
          <w:p w14:paraId="0B362299" w14:textId="77777777" w:rsidR="00BB0673" w:rsidRPr="00BB0673" w:rsidRDefault="00BB0673">
            <w:pPr>
              <w:pStyle w:val="Textkrper"/>
              <w:keepNext/>
              <w:spacing w:before="0" w:after="0"/>
              <w:rPr>
                <w:ins w:id="261" w:author="Gary Sullivan" w:date="2019-10-10T03:09:00Z"/>
                <w:lang w:val="en-US"/>
              </w:rPr>
              <w:pPrChange w:id="262" w:author="Gary Sullivan" w:date="2019-10-10T03:10:00Z">
                <w:pPr>
                  <w:pStyle w:val="Textkrper"/>
                </w:pPr>
              </w:pPrChange>
            </w:pPr>
            <w:ins w:id="263" w:author="Gary Sullivan" w:date="2019-10-10T03:09:00Z">
              <w:r w:rsidRPr="00BB0673">
                <w:rPr>
                  <w:lang w:val="en-US"/>
                </w:rPr>
                <w:t>Test</w:t>
              </w:r>
            </w:ins>
          </w:p>
        </w:tc>
        <w:tc>
          <w:tcPr>
            <w:tcW w:w="4495" w:type="dxa"/>
            <w:vMerge/>
            <w:tcPrChange w:id="264" w:author="Gary Sullivan" w:date="2019-10-10T03:20:00Z">
              <w:tcPr>
                <w:tcW w:w="4495" w:type="dxa"/>
                <w:vMerge/>
              </w:tcPr>
            </w:tcPrChange>
          </w:tcPr>
          <w:p w14:paraId="36D9EED8" w14:textId="77777777" w:rsidR="00BB0673" w:rsidRPr="00BB0673" w:rsidRDefault="00BB0673">
            <w:pPr>
              <w:pStyle w:val="Textkrper"/>
              <w:keepNext/>
              <w:spacing w:before="0" w:after="0"/>
              <w:rPr>
                <w:ins w:id="265" w:author="Gary Sullivan" w:date="2019-10-10T03:09:00Z"/>
                <w:lang w:val="en-US"/>
              </w:rPr>
              <w:pPrChange w:id="266" w:author="Gary Sullivan" w:date="2019-10-10T03:10:00Z">
                <w:pPr>
                  <w:pStyle w:val="Textkrper"/>
                </w:pPr>
              </w:pPrChange>
            </w:pPr>
          </w:p>
        </w:tc>
      </w:tr>
      <w:tr w:rsidR="00BB0673" w:rsidRPr="00BB0673" w14:paraId="7A90A181" w14:textId="77777777" w:rsidTr="009C1C2D">
        <w:trPr>
          <w:trHeight w:val="144"/>
          <w:ins w:id="267" w:author="Gary Sullivan" w:date="2019-10-10T03:09:00Z"/>
          <w:trPrChange w:id="268" w:author="Gary Sullivan" w:date="2019-10-10T03:20:00Z">
            <w:trPr>
              <w:trHeight w:val="527"/>
            </w:trPr>
          </w:trPrChange>
        </w:trPr>
        <w:tc>
          <w:tcPr>
            <w:tcW w:w="1440" w:type="dxa"/>
            <w:tcPrChange w:id="269" w:author="Gary Sullivan" w:date="2019-10-10T03:20:00Z">
              <w:tcPr>
                <w:tcW w:w="1206" w:type="dxa"/>
              </w:tcPr>
            </w:tcPrChange>
          </w:tcPr>
          <w:p w14:paraId="39B05279" w14:textId="77777777" w:rsidR="00BB0673" w:rsidRPr="00BB0673" w:rsidRDefault="00BB0673">
            <w:pPr>
              <w:pStyle w:val="Textkrper"/>
              <w:keepNext/>
              <w:spacing w:before="0" w:after="0"/>
              <w:rPr>
                <w:ins w:id="270" w:author="Gary Sullivan" w:date="2019-10-10T03:09:00Z"/>
                <w:lang w:val="en-US"/>
              </w:rPr>
              <w:pPrChange w:id="271" w:author="Gary Sullivan" w:date="2019-10-10T03:10:00Z">
                <w:pPr>
                  <w:pStyle w:val="Textkrper"/>
                </w:pPr>
              </w:pPrChange>
            </w:pPr>
            <w:ins w:id="272" w:author="Gary Sullivan" w:date="2019-10-10T03:09:00Z">
              <w:r w:rsidRPr="00BB0673">
                <w:rPr>
                  <w:lang w:val="en-US"/>
                </w:rPr>
                <w:t>BQ Mall</w:t>
              </w:r>
            </w:ins>
          </w:p>
        </w:tc>
        <w:tc>
          <w:tcPr>
            <w:tcW w:w="876" w:type="dxa"/>
            <w:tcPrChange w:id="273" w:author="Gary Sullivan" w:date="2019-10-10T03:20:00Z">
              <w:tcPr>
                <w:tcW w:w="457" w:type="dxa"/>
              </w:tcPr>
            </w:tcPrChange>
          </w:tcPr>
          <w:p w14:paraId="3C58C9D8" w14:textId="77777777" w:rsidR="00BB0673" w:rsidRPr="00BB0673" w:rsidRDefault="00BB0673">
            <w:pPr>
              <w:pStyle w:val="Textkrper"/>
              <w:keepNext/>
              <w:spacing w:before="0" w:after="0"/>
              <w:rPr>
                <w:ins w:id="274" w:author="Gary Sullivan" w:date="2019-10-10T03:09:00Z"/>
                <w:lang w:val="en-US"/>
              </w:rPr>
              <w:pPrChange w:id="275" w:author="Gary Sullivan" w:date="2019-10-10T03:10:00Z">
                <w:pPr>
                  <w:pStyle w:val="Textkrper"/>
                </w:pPr>
              </w:pPrChange>
            </w:pPr>
            <w:ins w:id="276" w:author="Gary Sullivan" w:date="2019-10-10T03:09:00Z">
              <w:r w:rsidRPr="00BB0673">
                <w:rPr>
                  <w:lang w:val="en-US"/>
                </w:rPr>
                <w:t>4</w:t>
              </w:r>
            </w:ins>
          </w:p>
        </w:tc>
        <w:tc>
          <w:tcPr>
            <w:tcW w:w="620" w:type="dxa"/>
            <w:tcPrChange w:id="277" w:author="Gary Sullivan" w:date="2019-10-10T03:20:00Z">
              <w:tcPr>
                <w:tcW w:w="620" w:type="dxa"/>
              </w:tcPr>
            </w:tcPrChange>
          </w:tcPr>
          <w:p w14:paraId="35442DCC" w14:textId="77777777" w:rsidR="00BB0673" w:rsidRPr="00BB0673" w:rsidRDefault="00BB0673">
            <w:pPr>
              <w:pStyle w:val="Textkrper"/>
              <w:keepNext/>
              <w:spacing w:before="0" w:after="0"/>
              <w:rPr>
                <w:ins w:id="278" w:author="Gary Sullivan" w:date="2019-10-10T03:09:00Z"/>
                <w:lang w:val="en-US"/>
              </w:rPr>
              <w:pPrChange w:id="279" w:author="Gary Sullivan" w:date="2019-10-10T03:10:00Z">
                <w:pPr>
                  <w:pStyle w:val="Textkrper"/>
                </w:pPr>
              </w:pPrChange>
            </w:pPr>
            <w:ins w:id="280" w:author="Gary Sullivan" w:date="2019-10-10T03:09:00Z">
              <w:r w:rsidRPr="00BB0673">
                <w:rPr>
                  <w:lang w:val="en-US"/>
                </w:rPr>
                <w:t>4.1</w:t>
              </w:r>
            </w:ins>
          </w:p>
        </w:tc>
        <w:tc>
          <w:tcPr>
            <w:tcW w:w="876" w:type="dxa"/>
            <w:tcPrChange w:id="281" w:author="Gary Sullivan" w:date="2019-10-10T03:20:00Z">
              <w:tcPr>
                <w:tcW w:w="480" w:type="dxa"/>
              </w:tcPr>
            </w:tcPrChange>
          </w:tcPr>
          <w:p w14:paraId="139DCC25" w14:textId="77777777" w:rsidR="00BB0673" w:rsidRPr="009C1C2D" w:rsidRDefault="00BB0673">
            <w:pPr>
              <w:pStyle w:val="Textkrper"/>
              <w:keepNext/>
              <w:spacing w:before="0" w:after="0"/>
              <w:rPr>
                <w:ins w:id="282" w:author="Gary Sullivan" w:date="2019-10-10T03:09:00Z"/>
                <w:highlight w:val="yellow"/>
                <w:lang w:val="en-US"/>
                <w:rPrChange w:id="283" w:author="Gary Sullivan" w:date="2019-10-10T03:15:00Z">
                  <w:rPr>
                    <w:ins w:id="284" w:author="Gary Sullivan" w:date="2019-10-10T03:09:00Z"/>
                    <w:lang w:val="en-US"/>
                  </w:rPr>
                </w:rPrChange>
              </w:rPr>
              <w:pPrChange w:id="285" w:author="Gary Sullivan" w:date="2019-10-10T03:10:00Z">
                <w:pPr>
                  <w:pStyle w:val="Textkrper"/>
                </w:pPr>
              </w:pPrChange>
            </w:pPr>
            <w:ins w:id="286" w:author="Gary Sullivan" w:date="2019-10-10T03:09:00Z">
              <w:r w:rsidRPr="009C1C2D">
                <w:rPr>
                  <w:highlight w:val="yellow"/>
                  <w:lang w:val="en-US"/>
                  <w:rPrChange w:id="287" w:author="Gary Sullivan" w:date="2019-10-10T03:15:00Z">
                    <w:rPr>
                      <w:lang w:val="en-US"/>
                    </w:rPr>
                  </w:rPrChange>
                </w:rPr>
                <w:t>3</w:t>
              </w:r>
            </w:ins>
          </w:p>
        </w:tc>
        <w:tc>
          <w:tcPr>
            <w:tcW w:w="595" w:type="dxa"/>
            <w:tcPrChange w:id="288" w:author="Gary Sullivan" w:date="2019-10-10T03:20:00Z">
              <w:tcPr>
                <w:tcW w:w="445" w:type="dxa"/>
              </w:tcPr>
            </w:tcPrChange>
          </w:tcPr>
          <w:p w14:paraId="27AD6389" w14:textId="77777777" w:rsidR="00BB0673" w:rsidRPr="009C1C2D" w:rsidRDefault="00BB0673">
            <w:pPr>
              <w:pStyle w:val="Textkrper"/>
              <w:keepNext/>
              <w:spacing w:before="0" w:after="0"/>
              <w:rPr>
                <w:ins w:id="289" w:author="Gary Sullivan" w:date="2019-10-10T03:09:00Z"/>
                <w:highlight w:val="yellow"/>
                <w:lang w:val="en-US"/>
                <w:rPrChange w:id="290" w:author="Gary Sullivan" w:date="2019-10-10T03:15:00Z">
                  <w:rPr>
                    <w:ins w:id="291" w:author="Gary Sullivan" w:date="2019-10-10T03:09:00Z"/>
                    <w:lang w:val="en-US"/>
                  </w:rPr>
                </w:rPrChange>
              </w:rPr>
              <w:pPrChange w:id="292" w:author="Gary Sullivan" w:date="2019-10-10T03:10:00Z">
                <w:pPr>
                  <w:pStyle w:val="Textkrper"/>
                </w:pPr>
              </w:pPrChange>
            </w:pPr>
            <w:ins w:id="293" w:author="Gary Sullivan" w:date="2019-10-10T03:09:00Z">
              <w:r w:rsidRPr="009C1C2D">
                <w:rPr>
                  <w:highlight w:val="yellow"/>
                  <w:lang w:val="en-US"/>
                  <w:rPrChange w:id="294" w:author="Gary Sullivan" w:date="2019-10-10T03:15:00Z">
                    <w:rPr>
                      <w:lang w:val="en-US"/>
                    </w:rPr>
                  </w:rPrChange>
                </w:rPr>
                <w:t>4.5</w:t>
              </w:r>
            </w:ins>
          </w:p>
        </w:tc>
        <w:tc>
          <w:tcPr>
            <w:tcW w:w="4495" w:type="dxa"/>
            <w:tcPrChange w:id="295" w:author="Gary Sullivan" w:date="2019-10-10T03:20:00Z">
              <w:tcPr>
                <w:tcW w:w="4495" w:type="dxa"/>
              </w:tcPr>
            </w:tcPrChange>
          </w:tcPr>
          <w:p w14:paraId="41D04C2C" w14:textId="3177B9C4" w:rsidR="00BB0673" w:rsidRPr="00BB0673" w:rsidRDefault="00BB0673">
            <w:pPr>
              <w:pStyle w:val="Textkrper"/>
              <w:keepNext/>
              <w:spacing w:before="0" w:after="0"/>
              <w:rPr>
                <w:ins w:id="296" w:author="Gary Sullivan" w:date="2019-10-10T03:09:00Z"/>
                <w:lang w:val="en-US"/>
              </w:rPr>
              <w:pPrChange w:id="297" w:author="Gary Sullivan" w:date="2019-10-10T03:10:00Z">
                <w:pPr>
                  <w:pStyle w:val="Textkrper"/>
                </w:pPr>
              </w:pPrChange>
            </w:pPr>
            <w:ins w:id="298" w:author="Gary Sullivan" w:date="2019-10-10T03:09:00Z">
              <w:r w:rsidRPr="00BB0673">
                <w:rPr>
                  <w:lang w:val="en-US"/>
                </w:rPr>
                <w:t>For QP 32 there was no visible differences found</w:t>
              </w:r>
            </w:ins>
            <w:ins w:id="299" w:author="Gary Sullivan" w:date="2019-10-10T03:15:00Z">
              <w:r w:rsidR="009C1C2D">
                <w:rPr>
                  <w:lang w:val="en-US"/>
                </w:rPr>
                <w:t>.</w:t>
              </w:r>
            </w:ins>
          </w:p>
          <w:p w14:paraId="6F06FFCF" w14:textId="7495CA1D" w:rsidR="00BB0673" w:rsidRPr="00BB0673" w:rsidRDefault="00BB0673">
            <w:pPr>
              <w:pStyle w:val="Textkrper"/>
              <w:keepNext/>
              <w:spacing w:before="0" w:after="0"/>
              <w:rPr>
                <w:ins w:id="300" w:author="Gary Sullivan" w:date="2019-10-10T03:09:00Z"/>
                <w:lang w:val="en-US"/>
              </w:rPr>
              <w:pPrChange w:id="301" w:author="Gary Sullivan" w:date="2019-10-10T03:10:00Z">
                <w:pPr>
                  <w:pStyle w:val="Textkrper"/>
                </w:pPr>
              </w:pPrChange>
            </w:pPr>
            <w:ins w:id="302" w:author="Gary Sullivan" w:date="2019-10-10T03:09:00Z">
              <w:r w:rsidRPr="009C1C2D">
                <w:rPr>
                  <w:highlight w:val="yellow"/>
                  <w:lang w:val="en-US"/>
                  <w:rPrChange w:id="303" w:author="Gary Sullivan" w:date="2019-10-10T03:18:00Z">
                    <w:rPr>
                      <w:lang w:val="en-US"/>
                    </w:rPr>
                  </w:rPrChange>
                </w:rPr>
                <w:t>For QP 37 evidence differences were observed all over the sequence</w:t>
              </w:r>
            </w:ins>
            <w:ins w:id="304" w:author="Gary Sullivan" w:date="2019-10-10T03:15:00Z">
              <w:r w:rsidR="009C1C2D" w:rsidRPr="009C1C2D">
                <w:rPr>
                  <w:highlight w:val="yellow"/>
                  <w:lang w:val="en-US"/>
                  <w:rPrChange w:id="305" w:author="Gary Sullivan" w:date="2019-10-10T03:18:00Z">
                    <w:rPr>
                      <w:lang w:val="en-US"/>
                    </w:rPr>
                  </w:rPrChange>
                </w:rPr>
                <w:t>.</w:t>
              </w:r>
            </w:ins>
          </w:p>
        </w:tc>
      </w:tr>
      <w:tr w:rsidR="00BB0673" w:rsidRPr="00BB0673" w14:paraId="081EA4FF" w14:textId="77777777" w:rsidTr="009C1C2D">
        <w:trPr>
          <w:trHeight w:val="144"/>
          <w:ins w:id="306" w:author="Gary Sullivan" w:date="2019-10-10T03:09:00Z"/>
          <w:trPrChange w:id="307" w:author="Gary Sullivan" w:date="2019-10-10T03:20:00Z">
            <w:trPr>
              <w:trHeight w:val="948"/>
            </w:trPr>
          </w:trPrChange>
        </w:trPr>
        <w:tc>
          <w:tcPr>
            <w:tcW w:w="1440" w:type="dxa"/>
            <w:tcPrChange w:id="308" w:author="Gary Sullivan" w:date="2019-10-10T03:20:00Z">
              <w:tcPr>
                <w:tcW w:w="1206" w:type="dxa"/>
              </w:tcPr>
            </w:tcPrChange>
          </w:tcPr>
          <w:p w14:paraId="1990D511" w14:textId="77777777" w:rsidR="00BB0673" w:rsidRPr="00BB0673" w:rsidRDefault="00BB0673">
            <w:pPr>
              <w:pStyle w:val="Textkrper"/>
              <w:keepNext/>
              <w:spacing w:before="0" w:after="0"/>
              <w:rPr>
                <w:ins w:id="309" w:author="Gary Sullivan" w:date="2019-10-10T03:09:00Z"/>
                <w:lang w:val="en-US"/>
              </w:rPr>
              <w:pPrChange w:id="310" w:author="Gary Sullivan" w:date="2019-10-10T03:10:00Z">
                <w:pPr>
                  <w:pStyle w:val="Textkrper"/>
                </w:pPr>
              </w:pPrChange>
            </w:pPr>
            <w:ins w:id="311" w:author="Gary Sullivan" w:date="2019-10-10T03:09:00Z">
              <w:r w:rsidRPr="00BB0673">
                <w:rPr>
                  <w:lang w:val="en-US"/>
                </w:rPr>
                <w:t>Cactus</w:t>
              </w:r>
            </w:ins>
          </w:p>
        </w:tc>
        <w:tc>
          <w:tcPr>
            <w:tcW w:w="876" w:type="dxa"/>
            <w:tcPrChange w:id="312" w:author="Gary Sullivan" w:date="2019-10-10T03:20:00Z">
              <w:tcPr>
                <w:tcW w:w="457" w:type="dxa"/>
              </w:tcPr>
            </w:tcPrChange>
          </w:tcPr>
          <w:p w14:paraId="644AA2BF" w14:textId="77777777" w:rsidR="00BB0673" w:rsidRPr="00BB0673" w:rsidRDefault="00BB0673">
            <w:pPr>
              <w:pStyle w:val="Textkrper"/>
              <w:keepNext/>
              <w:spacing w:before="0" w:after="0"/>
              <w:rPr>
                <w:ins w:id="313" w:author="Gary Sullivan" w:date="2019-10-10T03:09:00Z"/>
                <w:lang w:val="en-US"/>
              </w:rPr>
              <w:pPrChange w:id="314" w:author="Gary Sullivan" w:date="2019-10-10T03:10:00Z">
                <w:pPr>
                  <w:pStyle w:val="Textkrper"/>
                </w:pPr>
              </w:pPrChange>
            </w:pPr>
            <w:ins w:id="315" w:author="Gary Sullivan" w:date="2019-10-10T03:09:00Z">
              <w:r w:rsidRPr="00BB0673">
                <w:rPr>
                  <w:lang w:val="en-US"/>
                </w:rPr>
                <w:t>6</w:t>
              </w:r>
            </w:ins>
          </w:p>
        </w:tc>
        <w:tc>
          <w:tcPr>
            <w:tcW w:w="620" w:type="dxa"/>
            <w:tcPrChange w:id="316" w:author="Gary Sullivan" w:date="2019-10-10T03:20:00Z">
              <w:tcPr>
                <w:tcW w:w="620" w:type="dxa"/>
              </w:tcPr>
            </w:tcPrChange>
          </w:tcPr>
          <w:p w14:paraId="1E5274B9" w14:textId="77777777" w:rsidR="00BB0673" w:rsidRPr="00BB0673" w:rsidRDefault="00BB0673">
            <w:pPr>
              <w:pStyle w:val="Textkrper"/>
              <w:keepNext/>
              <w:spacing w:before="0" w:after="0"/>
              <w:rPr>
                <w:ins w:id="317" w:author="Gary Sullivan" w:date="2019-10-10T03:09:00Z"/>
                <w:lang w:val="en-US"/>
              </w:rPr>
              <w:pPrChange w:id="318" w:author="Gary Sullivan" w:date="2019-10-10T03:10:00Z">
                <w:pPr>
                  <w:pStyle w:val="Textkrper"/>
                </w:pPr>
              </w:pPrChange>
            </w:pPr>
            <w:ins w:id="319" w:author="Gary Sullivan" w:date="2019-10-10T03:09:00Z">
              <w:r w:rsidRPr="00BB0673">
                <w:rPr>
                  <w:lang w:val="en-US"/>
                </w:rPr>
                <w:t xml:space="preserve">6.6 </w:t>
              </w:r>
            </w:ins>
          </w:p>
        </w:tc>
        <w:tc>
          <w:tcPr>
            <w:tcW w:w="876" w:type="dxa"/>
            <w:tcPrChange w:id="320" w:author="Gary Sullivan" w:date="2019-10-10T03:20:00Z">
              <w:tcPr>
                <w:tcW w:w="480" w:type="dxa"/>
              </w:tcPr>
            </w:tcPrChange>
          </w:tcPr>
          <w:p w14:paraId="5C548FEF" w14:textId="77777777" w:rsidR="00BB0673" w:rsidRPr="00BB0673" w:rsidRDefault="00BB0673">
            <w:pPr>
              <w:pStyle w:val="Textkrper"/>
              <w:keepNext/>
              <w:spacing w:before="0" w:after="0"/>
              <w:rPr>
                <w:ins w:id="321" w:author="Gary Sullivan" w:date="2019-10-10T03:09:00Z"/>
                <w:lang w:val="en-US"/>
              </w:rPr>
              <w:pPrChange w:id="322" w:author="Gary Sullivan" w:date="2019-10-10T03:10:00Z">
                <w:pPr>
                  <w:pStyle w:val="Textkrper"/>
                </w:pPr>
              </w:pPrChange>
            </w:pPr>
            <w:ins w:id="323" w:author="Gary Sullivan" w:date="2019-10-10T03:09:00Z">
              <w:r w:rsidRPr="00BB0673">
                <w:rPr>
                  <w:lang w:val="en-US"/>
                </w:rPr>
                <w:t>4.5</w:t>
              </w:r>
            </w:ins>
          </w:p>
        </w:tc>
        <w:tc>
          <w:tcPr>
            <w:tcW w:w="595" w:type="dxa"/>
            <w:tcPrChange w:id="324" w:author="Gary Sullivan" w:date="2019-10-10T03:20:00Z">
              <w:tcPr>
                <w:tcW w:w="445" w:type="dxa"/>
              </w:tcPr>
            </w:tcPrChange>
          </w:tcPr>
          <w:p w14:paraId="33229C8A" w14:textId="77777777" w:rsidR="00BB0673" w:rsidRPr="00BB0673" w:rsidRDefault="00BB0673">
            <w:pPr>
              <w:pStyle w:val="Textkrper"/>
              <w:keepNext/>
              <w:spacing w:before="0" w:after="0"/>
              <w:rPr>
                <w:ins w:id="325" w:author="Gary Sullivan" w:date="2019-10-10T03:09:00Z"/>
                <w:lang w:val="en-US"/>
              </w:rPr>
              <w:pPrChange w:id="326" w:author="Gary Sullivan" w:date="2019-10-10T03:10:00Z">
                <w:pPr>
                  <w:pStyle w:val="Textkrper"/>
                </w:pPr>
              </w:pPrChange>
            </w:pPr>
            <w:ins w:id="327" w:author="Gary Sullivan" w:date="2019-10-10T03:09:00Z">
              <w:r w:rsidRPr="00BB0673">
                <w:rPr>
                  <w:lang w:val="en-US"/>
                </w:rPr>
                <w:t>4.9</w:t>
              </w:r>
            </w:ins>
          </w:p>
        </w:tc>
        <w:tc>
          <w:tcPr>
            <w:tcW w:w="4495" w:type="dxa"/>
            <w:tcPrChange w:id="328" w:author="Gary Sullivan" w:date="2019-10-10T03:20:00Z">
              <w:tcPr>
                <w:tcW w:w="4495" w:type="dxa"/>
              </w:tcPr>
            </w:tcPrChange>
          </w:tcPr>
          <w:p w14:paraId="51DC365E" w14:textId="4A9C9891" w:rsidR="00BB0673" w:rsidRPr="00BB0673" w:rsidRDefault="00BB0673">
            <w:pPr>
              <w:pStyle w:val="Textkrper"/>
              <w:keepNext/>
              <w:spacing w:before="0" w:after="0"/>
              <w:rPr>
                <w:ins w:id="329" w:author="Gary Sullivan" w:date="2019-10-10T03:09:00Z"/>
                <w:lang w:val="en-US"/>
              </w:rPr>
              <w:pPrChange w:id="330" w:author="Gary Sullivan" w:date="2019-10-10T03:10:00Z">
                <w:pPr>
                  <w:pStyle w:val="Textkrper"/>
                </w:pPr>
              </w:pPrChange>
            </w:pPr>
            <w:ins w:id="331" w:author="Gary Sullivan" w:date="2019-10-10T03:09:00Z">
              <w:r w:rsidRPr="00BB0673">
                <w:rPr>
                  <w:lang w:val="en-US"/>
                </w:rPr>
                <w:t>Evident differences were observed on the tiger and the bricks</w:t>
              </w:r>
            </w:ins>
            <w:ins w:id="332" w:author="Gary Sullivan" w:date="2019-10-10T03:15:00Z">
              <w:r w:rsidR="009C1C2D">
                <w:rPr>
                  <w:lang w:val="en-US"/>
                </w:rPr>
                <w:t>.</w:t>
              </w:r>
            </w:ins>
          </w:p>
        </w:tc>
      </w:tr>
      <w:tr w:rsidR="00BB0673" w:rsidRPr="00BB0673" w14:paraId="7992256C" w14:textId="77777777" w:rsidTr="009C1C2D">
        <w:trPr>
          <w:trHeight w:val="144"/>
          <w:ins w:id="333" w:author="Gary Sullivan" w:date="2019-10-10T03:09:00Z"/>
          <w:trPrChange w:id="334" w:author="Gary Sullivan" w:date="2019-10-10T03:20:00Z">
            <w:trPr>
              <w:trHeight w:val="948"/>
            </w:trPr>
          </w:trPrChange>
        </w:trPr>
        <w:tc>
          <w:tcPr>
            <w:tcW w:w="1440" w:type="dxa"/>
            <w:tcPrChange w:id="335" w:author="Gary Sullivan" w:date="2019-10-10T03:20:00Z">
              <w:tcPr>
                <w:tcW w:w="1206" w:type="dxa"/>
              </w:tcPr>
            </w:tcPrChange>
          </w:tcPr>
          <w:p w14:paraId="1AAC6CE2" w14:textId="77777777" w:rsidR="00BB0673" w:rsidRPr="00BB0673" w:rsidRDefault="00BB0673">
            <w:pPr>
              <w:pStyle w:val="Textkrper"/>
              <w:keepNext/>
              <w:spacing w:before="0" w:after="0"/>
              <w:rPr>
                <w:ins w:id="336" w:author="Gary Sullivan" w:date="2019-10-10T03:09:00Z"/>
                <w:lang w:val="en-US"/>
              </w:rPr>
              <w:pPrChange w:id="337" w:author="Gary Sullivan" w:date="2019-10-10T03:10:00Z">
                <w:pPr>
                  <w:pStyle w:val="Textkrper"/>
                </w:pPr>
              </w:pPrChange>
            </w:pPr>
            <w:ins w:id="338" w:author="Gary Sullivan" w:date="2019-10-10T03:09:00Z">
              <w:r w:rsidRPr="00BB0673">
                <w:rPr>
                  <w:lang w:val="en-US"/>
                </w:rPr>
                <w:t>Johnny</w:t>
              </w:r>
            </w:ins>
          </w:p>
        </w:tc>
        <w:tc>
          <w:tcPr>
            <w:tcW w:w="876" w:type="dxa"/>
            <w:tcPrChange w:id="339" w:author="Gary Sullivan" w:date="2019-10-10T03:20:00Z">
              <w:tcPr>
                <w:tcW w:w="457" w:type="dxa"/>
              </w:tcPr>
            </w:tcPrChange>
          </w:tcPr>
          <w:p w14:paraId="63D9CDF3" w14:textId="77777777" w:rsidR="00BB0673" w:rsidRPr="009C1C2D" w:rsidRDefault="00BB0673">
            <w:pPr>
              <w:pStyle w:val="Textkrper"/>
              <w:keepNext/>
              <w:spacing w:before="0" w:after="0"/>
              <w:rPr>
                <w:ins w:id="340" w:author="Gary Sullivan" w:date="2019-10-10T03:09:00Z"/>
                <w:highlight w:val="yellow"/>
                <w:lang w:val="en-US"/>
                <w:rPrChange w:id="341" w:author="Gary Sullivan" w:date="2019-10-10T03:15:00Z">
                  <w:rPr>
                    <w:ins w:id="342" w:author="Gary Sullivan" w:date="2019-10-10T03:09:00Z"/>
                    <w:lang w:val="en-US"/>
                  </w:rPr>
                </w:rPrChange>
              </w:rPr>
              <w:pPrChange w:id="343" w:author="Gary Sullivan" w:date="2019-10-10T03:10:00Z">
                <w:pPr>
                  <w:pStyle w:val="Textkrper"/>
                </w:pPr>
              </w:pPrChange>
            </w:pPr>
            <w:ins w:id="344" w:author="Gary Sullivan" w:date="2019-10-10T03:09:00Z">
              <w:r w:rsidRPr="009C1C2D">
                <w:rPr>
                  <w:highlight w:val="yellow"/>
                  <w:lang w:val="en-US"/>
                  <w:rPrChange w:id="345" w:author="Gary Sullivan" w:date="2019-10-10T03:15:00Z">
                    <w:rPr>
                      <w:lang w:val="en-US"/>
                    </w:rPr>
                  </w:rPrChange>
                </w:rPr>
                <w:t>3.9</w:t>
              </w:r>
            </w:ins>
          </w:p>
        </w:tc>
        <w:tc>
          <w:tcPr>
            <w:tcW w:w="620" w:type="dxa"/>
            <w:tcPrChange w:id="346" w:author="Gary Sullivan" w:date="2019-10-10T03:20:00Z">
              <w:tcPr>
                <w:tcW w:w="620" w:type="dxa"/>
              </w:tcPr>
            </w:tcPrChange>
          </w:tcPr>
          <w:p w14:paraId="35BED7CB" w14:textId="77777777" w:rsidR="00BB0673" w:rsidRPr="009C1C2D" w:rsidRDefault="00BB0673">
            <w:pPr>
              <w:pStyle w:val="Textkrper"/>
              <w:keepNext/>
              <w:spacing w:before="0" w:after="0"/>
              <w:rPr>
                <w:ins w:id="347" w:author="Gary Sullivan" w:date="2019-10-10T03:09:00Z"/>
                <w:highlight w:val="yellow"/>
                <w:lang w:val="en-US"/>
                <w:rPrChange w:id="348" w:author="Gary Sullivan" w:date="2019-10-10T03:15:00Z">
                  <w:rPr>
                    <w:ins w:id="349" w:author="Gary Sullivan" w:date="2019-10-10T03:09:00Z"/>
                    <w:lang w:val="en-US"/>
                  </w:rPr>
                </w:rPrChange>
              </w:rPr>
              <w:pPrChange w:id="350" w:author="Gary Sullivan" w:date="2019-10-10T03:10:00Z">
                <w:pPr>
                  <w:pStyle w:val="Textkrper"/>
                </w:pPr>
              </w:pPrChange>
            </w:pPr>
            <w:ins w:id="351" w:author="Gary Sullivan" w:date="2019-10-10T03:09:00Z">
              <w:r w:rsidRPr="009C1C2D">
                <w:rPr>
                  <w:highlight w:val="yellow"/>
                  <w:lang w:val="en-US"/>
                  <w:rPrChange w:id="352" w:author="Gary Sullivan" w:date="2019-10-10T03:15:00Z">
                    <w:rPr>
                      <w:lang w:val="en-US"/>
                    </w:rPr>
                  </w:rPrChange>
                </w:rPr>
                <w:t>4.9</w:t>
              </w:r>
            </w:ins>
          </w:p>
        </w:tc>
        <w:tc>
          <w:tcPr>
            <w:tcW w:w="876" w:type="dxa"/>
            <w:tcPrChange w:id="353" w:author="Gary Sullivan" w:date="2019-10-10T03:20:00Z">
              <w:tcPr>
                <w:tcW w:w="480" w:type="dxa"/>
              </w:tcPr>
            </w:tcPrChange>
          </w:tcPr>
          <w:p w14:paraId="75694B87" w14:textId="77777777" w:rsidR="00BB0673" w:rsidRPr="00BB0673" w:rsidRDefault="00BB0673">
            <w:pPr>
              <w:pStyle w:val="Textkrper"/>
              <w:keepNext/>
              <w:spacing w:before="0" w:after="0"/>
              <w:rPr>
                <w:ins w:id="354" w:author="Gary Sullivan" w:date="2019-10-10T03:09:00Z"/>
                <w:lang w:val="en-US"/>
              </w:rPr>
              <w:pPrChange w:id="355" w:author="Gary Sullivan" w:date="2019-10-10T03:10:00Z">
                <w:pPr>
                  <w:pStyle w:val="Textkrper"/>
                </w:pPr>
              </w:pPrChange>
            </w:pPr>
            <w:ins w:id="356" w:author="Gary Sullivan" w:date="2019-10-10T03:09:00Z">
              <w:r w:rsidRPr="00BB0673">
                <w:rPr>
                  <w:lang w:val="en-US"/>
                </w:rPr>
                <w:t>3.2</w:t>
              </w:r>
            </w:ins>
          </w:p>
        </w:tc>
        <w:tc>
          <w:tcPr>
            <w:tcW w:w="595" w:type="dxa"/>
            <w:tcPrChange w:id="357" w:author="Gary Sullivan" w:date="2019-10-10T03:20:00Z">
              <w:tcPr>
                <w:tcW w:w="445" w:type="dxa"/>
              </w:tcPr>
            </w:tcPrChange>
          </w:tcPr>
          <w:p w14:paraId="63837081" w14:textId="77777777" w:rsidR="00BB0673" w:rsidRPr="00BB0673" w:rsidRDefault="00BB0673">
            <w:pPr>
              <w:pStyle w:val="Textkrper"/>
              <w:keepNext/>
              <w:spacing w:before="0" w:after="0"/>
              <w:rPr>
                <w:ins w:id="358" w:author="Gary Sullivan" w:date="2019-10-10T03:09:00Z"/>
                <w:lang w:val="en-US"/>
              </w:rPr>
              <w:pPrChange w:id="359" w:author="Gary Sullivan" w:date="2019-10-10T03:10:00Z">
                <w:pPr>
                  <w:pStyle w:val="Textkrper"/>
                </w:pPr>
              </w:pPrChange>
            </w:pPr>
            <w:ins w:id="360" w:author="Gary Sullivan" w:date="2019-10-10T03:09:00Z">
              <w:r w:rsidRPr="00BB0673">
                <w:rPr>
                  <w:lang w:val="en-US"/>
                </w:rPr>
                <w:t>3.7</w:t>
              </w:r>
            </w:ins>
          </w:p>
        </w:tc>
        <w:tc>
          <w:tcPr>
            <w:tcW w:w="4495" w:type="dxa"/>
            <w:tcPrChange w:id="361" w:author="Gary Sullivan" w:date="2019-10-10T03:20:00Z">
              <w:tcPr>
                <w:tcW w:w="4495" w:type="dxa"/>
              </w:tcPr>
            </w:tcPrChange>
          </w:tcPr>
          <w:p w14:paraId="447FE572" w14:textId="77777777" w:rsidR="00BB0673" w:rsidRPr="00BB0673" w:rsidRDefault="00BB0673">
            <w:pPr>
              <w:pStyle w:val="Textkrper"/>
              <w:keepNext/>
              <w:spacing w:before="0" w:after="0"/>
              <w:rPr>
                <w:ins w:id="362" w:author="Gary Sullivan" w:date="2019-10-10T03:09:00Z"/>
                <w:lang w:val="en-US"/>
              </w:rPr>
              <w:pPrChange w:id="363" w:author="Gary Sullivan" w:date="2019-10-10T03:10:00Z">
                <w:pPr>
                  <w:pStyle w:val="Textkrper"/>
                </w:pPr>
              </w:pPrChange>
            </w:pPr>
            <w:ins w:id="364" w:author="Gary Sullivan" w:date="2019-10-10T03:09:00Z">
              <w:r w:rsidRPr="00BB0673">
                <w:rPr>
                  <w:lang w:val="en-US"/>
                </w:rPr>
                <w:t xml:space="preserve">Evident differences were observable across the teeth. </w:t>
              </w:r>
            </w:ins>
          </w:p>
        </w:tc>
      </w:tr>
      <w:tr w:rsidR="00BB0673" w:rsidRPr="00BB0673" w14:paraId="7EA197B4" w14:textId="77777777" w:rsidTr="009C1C2D">
        <w:trPr>
          <w:trHeight w:val="144"/>
          <w:ins w:id="365" w:author="Gary Sullivan" w:date="2019-10-10T03:09:00Z"/>
          <w:trPrChange w:id="366" w:author="Gary Sullivan" w:date="2019-10-10T03:20:00Z">
            <w:trPr>
              <w:trHeight w:val="948"/>
            </w:trPr>
          </w:trPrChange>
        </w:trPr>
        <w:tc>
          <w:tcPr>
            <w:tcW w:w="1440" w:type="dxa"/>
            <w:tcPrChange w:id="367" w:author="Gary Sullivan" w:date="2019-10-10T03:20:00Z">
              <w:tcPr>
                <w:tcW w:w="1206" w:type="dxa"/>
              </w:tcPr>
            </w:tcPrChange>
          </w:tcPr>
          <w:p w14:paraId="76B2865C" w14:textId="77777777" w:rsidR="00BB0673" w:rsidRPr="00BB0673" w:rsidRDefault="00BB0673">
            <w:pPr>
              <w:pStyle w:val="Textkrper"/>
              <w:keepNext/>
              <w:spacing w:before="0" w:after="0"/>
              <w:rPr>
                <w:ins w:id="368" w:author="Gary Sullivan" w:date="2019-10-10T03:09:00Z"/>
                <w:lang w:val="en-US"/>
              </w:rPr>
              <w:pPrChange w:id="369" w:author="Gary Sullivan" w:date="2019-10-10T03:10:00Z">
                <w:pPr>
                  <w:pStyle w:val="Textkrper"/>
                </w:pPr>
              </w:pPrChange>
            </w:pPr>
            <w:ins w:id="370" w:author="Gary Sullivan" w:date="2019-10-10T03:09:00Z">
              <w:r w:rsidRPr="00BB0673">
                <w:rPr>
                  <w:lang w:val="en-US"/>
                </w:rPr>
                <w:t>ParkScene</w:t>
              </w:r>
            </w:ins>
          </w:p>
        </w:tc>
        <w:tc>
          <w:tcPr>
            <w:tcW w:w="876" w:type="dxa"/>
            <w:tcPrChange w:id="371" w:author="Gary Sullivan" w:date="2019-10-10T03:20:00Z">
              <w:tcPr>
                <w:tcW w:w="457" w:type="dxa"/>
              </w:tcPr>
            </w:tcPrChange>
          </w:tcPr>
          <w:p w14:paraId="39D96771" w14:textId="77777777" w:rsidR="00BB0673" w:rsidRPr="00BB0673" w:rsidRDefault="00BB0673">
            <w:pPr>
              <w:pStyle w:val="Textkrper"/>
              <w:keepNext/>
              <w:spacing w:before="0" w:after="0"/>
              <w:rPr>
                <w:ins w:id="372" w:author="Gary Sullivan" w:date="2019-10-10T03:09:00Z"/>
                <w:lang w:val="en-US"/>
              </w:rPr>
              <w:pPrChange w:id="373" w:author="Gary Sullivan" w:date="2019-10-10T03:10:00Z">
                <w:pPr>
                  <w:pStyle w:val="Textkrper"/>
                </w:pPr>
              </w:pPrChange>
            </w:pPr>
            <w:ins w:id="374" w:author="Gary Sullivan" w:date="2019-10-10T03:09:00Z">
              <w:r w:rsidRPr="00BB0673">
                <w:rPr>
                  <w:lang w:val="en-US"/>
                </w:rPr>
                <w:t>4.5</w:t>
              </w:r>
            </w:ins>
          </w:p>
        </w:tc>
        <w:tc>
          <w:tcPr>
            <w:tcW w:w="620" w:type="dxa"/>
            <w:tcPrChange w:id="375" w:author="Gary Sullivan" w:date="2019-10-10T03:20:00Z">
              <w:tcPr>
                <w:tcW w:w="620" w:type="dxa"/>
              </w:tcPr>
            </w:tcPrChange>
          </w:tcPr>
          <w:p w14:paraId="646222CE" w14:textId="77777777" w:rsidR="00BB0673" w:rsidRPr="00BB0673" w:rsidRDefault="00BB0673">
            <w:pPr>
              <w:pStyle w:val="Textkrper"/>
              <w:keepNext/>
              <w:spacing w:before="0" w:after="0"/>
              <w:rPr>
                <w:ins w:id="376" w:author="Gary Sullivan" w:date="2019-10-10T03:09:00Z"/>
                <w:lang w:val="en-US"/>
              </w:rPr>
              <w:pPrChange w:id="377" w:author="Gary Sullivan" w:date="2019-10-10T03:10:00Z">
                <w:pPr>
                  <w:pStyle w:val="Textkrper"/>
                </w:pPr>
              </w:pPrChange>
            </w:pPr>
            <w:ins w:id="378" w:author="Gary Sullivan" w:date="2019-10-10T03:09:00Z">
              <w:r w:rsidRPr="00BB0673">
                <w:rPr>
                  <w:lang w:val="en-US"/>
                </w:rPr>
                <w:t>5.0</w:t>
              </w:r>
            </w:ins>
          </w:p>
        </w:tc>
        <w:tc>
          <w:tcPr>
            <w:tcW w:w="876" w:type="dxa"/>
            <w:tcPrChange w:id="379" w:author="Gary Sullivan" w:date="2019-10-10T03:20:00Z">
              <w:tcPr>
                <w:tcW w:w="480" w:type="dxa"/>
              </w:tcPr>
            </w:tcPrChange>
          </w:tcPr>
          <w:p w14:paraId="23DE20FD" w14:textId="77777777" w:rsidR="00BB0673" w:rsidRPr="00BB0673" w:rsidRDefault="00BB0673">
            <w:pPr>
              <w:pStyle w:val="Textkrper"/>
              <w:keepNext/>
              <w:spacing w:before="0" w:after="0"/>
              <w:rPr>
                <w:ins w:id="380" w:author="Gary Sullivan" w:date="2019-10-10T03:09:00Z"/>
                <w:lang w:val="en-US"/>
              </w:rPr>
              <w:pPrChange w:id="381" w:author="Gary Sullivan" w:date="2019-10-10T03:10:00Z">
                <w:pPr>
                  <w:pStyle w:val="Textkrper"/>
                </w:pPr>
              </w:pPrChange>
            </w:pPr>
            <w:ins w:id="382" w:author="Gary Sullivan" w:date="2019-10-10T03:09:00Z">
              <w:r w:rsidRPr="00BB0673">
                <w:rPr>
                  <w:lang w:val="en-US"/>
                </w:rPr>
                <w:t>4.3</w:t>
              </w:r>
            </w:ins>
          </w:p>
        </w:tc>
        <w:tc>
          <w:tcPr>
            <w:tcW w:w="595" w:type="dxa"/>
            <w:tcPrChange w:id="383" w:author="Gary Sullivan" w:date="2019-10-10T03:20:00Z">
              <w:tcPr>
                <w:tcW w:w="445" w:type="dxa"/>
              </w:tcPr>
            </w:tcPrChange>
          </w:tcPr>
          <w:p w14:paraId="1BA44FD2" w14:textId="77777777" w:rsidR="00BB0673" w:rsidRPr="00BB0673" w:rsidRDefault="00BB0673">
            <w:pPr>
              <w:pStyle w:val="Textkrper"/>
              <w:keepNext/>
              <w:spacing w:before="0" w:after="0"/>
              <w:rPr>
                <w:ins w:id="384" w:author="Gary Sullivan" w:date="2019-10-10T03:09:00Z"/>
                <w:lang w:val="en-US"/>
              </w:rPr>
              <w:pPrChange w:id="385" w:author="Gary Sullivan" w:date="2019-10-10T03:10:00Z">
                <w:pPr>
                  <w:pStyle w:val="Textkrper"/>
                </w:pPr>
              </w:pPrChange>
            </w:pPr>
            <w:ins w:id="386" w:author="Gary Sullivan" w:date="2019-10-10T03:09:00Z">
              <w:r w:rsidRPr="00BB0673">
                <w:rPr>
                  <w:lang w:val="en-US"/>
                </w:rPr>
                <w:t>4.7</w:t>
              </w:r>
            </w:ins>
          </w:p>
        </w:tc>
        <w:tc>
          <w:tcPr>
            <w:tcW w:w="4495" w:type="dxa"/>
            <w:tcPrChange w:id="387" w:author="Gary Sullivan" w:date="2019-10-10T03:20:00Z">
              <w:tcPr>
                <w:tcW w:w="4495" w:type="dxa"/>
              </w:tcPr>
            </w:tcPrChange>
          </w:tcPr>
          <w:p w14:paraId="0996F0D3" w14:textId="1F4F91E4" w:rsidR="00BB0673" w:rsidRPr="00BB0673" w:rsidRDefault="00BB0673">
            <w:pPr>
              <w:pStyle w:val="Textkrper"/>
              <w:keepNext/>
              <w:spacing w:before="0" w:after="0"/>
              <w:rPr>
                <w:ins w:id="388" w:author="Gary Sullivan" w:date="2019-10-10T03:09:00Z"/>
                <w:lang w:val="en-US"/>
              </w:rPr>
              <w:pPrChange w:id="389" w:author="Gary Sullivan" w:date="2019-10-10T03:10:00Z">
                <w:pPr>
                  <w:pStyle w:val="Textkrper"/>
                </w:pPr>
              </w:pPrChange>
            </w:pPr>
            <w:ins w:id="390" w:author="Gary Sullivan" w:date="2019-10-10T03:09:00Z">
              <w:r w:rsidRPr="00BB0673">
                <w:rPr>
                  <w:lang w:val="en-US"/>
                </w:rPr>
                <w:t>Evident differences all over the sequences, especially on the wheels of the bike</w:t>
              </w:r>
            </w:ins>
            <w:ins w:id="391" w:author="Gary Sullivan" w:date="2019-10-10T03:15:00Z">
              <w:r w:rsidR="009C1C2D">
                <w:rPr>
                  <w:lang w:val="en-US"/>
                </w:rPr>
                <w:t>.</w:t>
              </w:r>
            </w:ins>
          </w:p>
        </w:tc>
      </w:tr>
      <w:tr w:rsidR="00BB0673" w:rsidRPr="00BB0673" w14:paraId="7252413E" w14:textId="77777777" w:rsidTr="009C1C2D">
        <w:trPr>
          <w:trHeight w:val="144"/>
          <w:ins w:id="392" w:author="Gary Sullivan" w:date="2019-10-10T03:09:00Z"/>
          <w:trPrChange w:id="393" w:author="Gary Sullivan" w:date="2019-10-10T03:20:00Z">
            <w:trPr>
              <w:trHeight w:val="948"/>
            </w:trPr>
          </w:trPrChange>
        </w:trPr>
        <w:tc>
          <w:tcPr>
            <w:tcW w:w="1440" w:type="dxa"/>
            <w:tcPrChange w:id="394" w:author="Gary Sullivan" w:date="2019-10-10T03:20:00Z">
              <w:tcPr>
                <w:tcW w:w="1206" w:type="dxa"/>
              </w:tcPr>
            </w:tcPrChange>
          </w:tcPr>
          <w:p w14:paraId="1845D86B" w14:textId="77777777" w:rsidR="00BB0673" w:rsidRPr="00BB0673" w:rsidRDefault="00BB0673">
            <w:pPr>
              <w:pStyle w:val="Textkrper"/>
              <w:spacing w:before="0" w:after="0"/>
              <w:rPr>
                <w:ins w:id="395" w:author="Gary Sullivan" w:date="2019-10-10T03:09:00Z"/>
                <w:lang w:val="en-US"/>
              </w:rPr>
              <w:pPrChange w:id="396" w:author="Gary Sullivan" w:date="2019-10-10T03:09:00Z">
                <w:pPr>
                  <w:pStyle w:val="Textkrper"/>
                </w:pPr>
              </w:pPrChange>
            </w:pPr>
            <w:ins w:id="397" w:author="Gary Sullivan" w:date="2019-10-10T03:09:00Z">
              <w:r w:rsidRPr="00BB0673">
                <w:rPr>
                  <w:lang w:val="en-US"/>
                </w:rPr>
                <w:t>Race horsesC</w:t>
              </w:r>
            </w:ins>
          </w:p>
        </w:tc>
        <w:tc>
          <w:tcPr>
            <w:tcW w:w="876" w:type="dxa"/>
            <w:tcPrChange w:id="398" w:author="Gary Sullivan" w:date="2019-10-10T03:20:00Z">
              <w:tcPr>
                <w:tcW w:w="457" w:type="dxa"/>
              </w:tcPr>
            </w:tcPrChange>
          </w:tcPr>
          <w:p w14:paraId="4A8C3672" w14:textId="77777777" w:rsidR="00BB0673" w:rsidRPr="009C1C2D" w:rsidRDefault="00BB0673">
            <w:pPr>
              <w:pStyle w:val="Textkrper"/>
              <w:spacing w:before="0" w:after="0"/>
              <w:rPr>
                <w:ins w:id="399" w:author="Gary Sullivan" w:date="2019-10-10T03:09:00Z"/>
                <w:highlight w:val="yellow"/>
                <w:lang w:val="en-US"/>
                <w:rPrChange w:id="400" w:author="Gary Sullivan" w:date="2019-10-10T03:15:00Z">
                  <w:rPr>
                    <w:ins w:id="401" w:author="Gary Sullivan" w:date="2019-10-10T03:09:00Z"/>
                    <w:lang w:val="en-US"/>
                  </w:rPr>
                </w:rPrChange>
              </w:rPr>
              <w:pPrChange w:id="402" w:author="Gary Sullivan" w:date="2019-10-10T03:09:00Z">
                <w:pPr>
                  <w:pStyle w:val="Textkrper"/>
                </w:pPr>
              </w:pPrChange>
            </w:pPr>
            <w:ins w:id="403" w:author="Gary Sullivan" w:date="2019-10-10T03:09:00Z">
              <w:r w:rsidRPr="009C1C2D">
                <w:rPr>
                  <w:highlight w:val="yellow"/>
                  <w:lang w:val="en-US"/>
                  <w:rPrChange w:id="404" w:author="Gary Sullivan" w:date="2019-10-10T03:15:00Z">
                    <w:rPr>
                      <w:lang w:val="en-US"/>
                    </w:rPr>
                  </w:rPrChange>
                </w:rPr>
                <w:t>3.0</w:t>
              </w:r>
            </w:ins>
          </w:p>
        </w:tc>
        <w:tc>
          <w:tcPr>
            <w:tcW w:w="620" w:type="dxa"/>
            <w:tcPrChange w:id="405" w:author="Gary Sullivan" w:date="2019-10-10T03:20:00Z">
              <w:tcPr>
                <w:tcW w:w="620" w:type="dxa"/>
              </w:tcPr>
            </w:tcPrChange>
          </w:tcPr>
          <w:p w14:paraId="00118863" w14:textId="77777777" w:rsidR="00BB0673" w:rsidRPr="009C1C2D" w:rsidRDefault="00BB0673">
            <w:pPr>
              <w:pStyle w:val="Textkrper"/>
              <w:spacing w:before="0" w:after="0"/>
              <w:rPr>
                <w:ins w:id="406" w:author="Gary Sullivan" w:date="2019-10-10T03:09:00Z"/>
                <w:highlight w:val="yellow"/>
                <w:lang w:val="en-US"/>
                <w:rPrChange w:id="407" w:author="Gary Sullivan" w:date="2019-10-10T03:15:00Z">
                  <w:rPr>
                    <w:ins w:id="408" w:author="Gary Sullivan" w:date="2019-10-10T03:09:00Z"/>
                    <w:lang w:val="en-US"/>
                  </w:rPr>
                </w:rPrChange>
              </w:rPr>
              <w:pPrChange w:id="409" w:author="Gary Sullivan" w:date="2019-10-10T03:09:00Z">
                <w:pPr>
                  <w:pStyle w:val="Textkrper"/>
                </w:pPr>
              </w:pPrChange>
            </w:pPr>
            <w:ins w:id="410" w:author="Gary Sullivan" w:date="2019-10-10T03:09:00Z">
              <w:r w:rsidRPr="009C1C2D">
                <w:rPr>
                  <w:highlight w:val="yellow"/>
                  <w:lang w:val="en-US"/>
                  <w:rPrChange w:id="411" w:author="Gary Sullivan" w:date="2019-10-10T03:15:00Z">
                    <w:rPr>
                      <w:lang w:val="en-US"/>
                    </w:rPr>
                  </w:rPrChange>
                </w:rPr>
                <w:t>4.3</w:t>
              </w:r>
            </w:ins>
          </w:p>
        </w:tc>
        <w:tc>
          <w:tcPr>
            <w:tcW w:w="876" w:type="dxa"/>
            <w:tcPrChange w:id="412" w:author="Gary Sullivan" w:date="2019-10-10T03:20:00Z">
              <w:tcPr>
                <w:tcW w:w="480" w:type="dxa"/>
              </w:tcPr>
            </w:tcPrChange>
          </w:tcPr>
          <w:p w14:paraId="3BA9F0B1" w14:textId="77777777" w:rsidR="00BB0673" w:rsidRPr="00BB0673" w:rsidRDefault="00BB0673">
            <w:pPr>
              <w:pStyle w:val="Textkrper"/>
              <w:spacing w:before="0" w:after="0"/>
              <w:rPr>
                <w:ins w:id="413" w:author="Gary Sullivan" w:date="2019-10-10T03:09:00Z"/>
                <w:lang w:val="en-US"/>
              </w:rPr>
              <w:pPrChange w:id="414" w:author="Gary Sullivan" w:date="2019-10-10T03:09:00Z">
                <w:pPr>
                  <w:pStyle w:val="Textkrper"/>
                </w:pPr>
              </w:pPrChange>
            </w:pPr>
            <w:ins w:id="415" w:author="Gary Sullivan" w:date="2019-10-10T03:09:00Z">
              <w:r w:rsidRPr="00BB0673">
                <w:rPr>
                  <w:lang w:val="en-US"/>
                </w:rPr>
                <w:t>2.5</w:t>
              </w:r>
            </w:ins>
          </w:p>
        </w:tc>
        <w:tc>
          <w:tcPr>
            <w:tcW w:w="595" w:type="dxa"/>
            <w:tcPrChange w:id="416" w:author="Gary Sullivan" w:date="2019-10-10T03:20:00Z">
              <w:tcPr>
                <w:tcW w:w="445" w:type="dxa"/>
              </w:tcPr>
            </w:tcPrChange>
          </w:tcPr>
          <w:p w14:paraId="01838F05" w14:textId="77777777" w:rsidR="00BB0673" w:rsidRPr="00BB0673" w:rsidRDefault="00BB0673">
            <w:pPr>
              <w:pStyle w:val="Textkrper"/>
              <w:spacing w:before="0" w:after="0"/>
              <w:rPr>
                <w:ins w:id="417" w:author="Gary Sullivan" w:date="2019-10-10T03:09:00Z"/>
                <w:lang w:val="en-US"/>
              </w:rPr>
              <w:pPrChange w:id="418" w:author="Gary Sullivan" w:date="2019-10-10T03:09:00Z">
                <w:pPr>
                  <w:pStyle w:val="Textkrper"/>
                </w:pPr>
              </w:pPrChange>
            </w:pPr>
            <w:ins w:id="419" w:author="Gary Sullivan" w:date="2019-10-10T03:09:00Z">
              <w:r w:rsidRPr="00BB0673">
                <w:rPr>
                  <w:lang w:val="en-US"/>
                </w:rPr>
                <w:t>3.2</w:t>
              </w:r>
            </w:ins>
          </w:p>
        </w:tc>
        <w:tc>
          <w:tcPr>
            <w:tcW w:w="4495" w:type="dxa"/>
            <w:tcPrChange w:id="420" w:author="Gary Sullivan" w:date="2019-10-10T03:20:00Z">
              <w:tcPr>
                <w:tcW w:w="4495" w:type="dxa"/>
              </w:tcPr>
            </w:tcPrChange>
          </w:tcPr>
          <w:p w14:paraId="2F127654" w14:textId="1C23AA79" w:rsidR="00BB0673" w:rsidRPr="00BB0673" w:rsidRDefault="00BB0673">
            <w:pPr>
              <w:pStyle w:val="Textkrper"/>
              <w:spacing w:before="0" w:after="0"/>
              <w:rPr>
                <w:ins w:id="421" w:author="Gary Sullivan" w:date="2019-10-10T03:09:00Z"/>
                <w:lang w:val="en-US"/>
              </w:rPr>
              <w:pPrChange w:id="422" w:author="Gary Sullivan" w:date="2019-10-10T03:09:00Z">
                <w:pPr>
                  <w:pStyle w:val="Textkrper"/>
                </w:pPr>
              </w:pPrChange>
            </w:pPr>
            <w:ins w:id="423" w:author="Gary Sullivan" w:date="2019-10-10T03:09:00Z">
              <w:r w:rsidRPr="00BB0673">
                <w:rPr>
                  <w:lang w:val="en-US"/>
                </w:rPr>
                <w:t>Evident differences were observed especially at the face and tail of the horse</w:t>
              </w:r>
            </w:ins>
            <w:ins w:id="424" w:author="Gary Sullivan" w:date="2019-10-10T03:15:00Z">
              <w:r w:rsidR="009C1C2D">
                <w:rPr>
                  <w:lang w:val="en-US"/>
                </w:rPr>
                <w:t>.</w:t>
              </w:r>
            </w:ins>
          </w:p>
        </w:tc>
      </w:tr>
    </w:tbl>
    <w:p w14:paraId="38C91AB8" w14:textId="77777777" w:rsidR="00BB0673" w:rsidRPr="00BB0673" w:rsidRDefault="00BB0673" w:rsidP="00BB0673">
      <w:pPr>
        <w:pStyle w:val="Textkrper"/>
        <w:rPr>
          <w:ins w:id="425" w:author="Gary Sullivan" w:date="2019-10-10T03:09:00Z"/>
          <w:lang w:val="en-US"/>
        </w:rPr>
      </w:pPr>
    </w:p>
    <w:p w14:paraId="1612D5EB" w14:textId="56646696" w:rsidR="00BB0673" w:rsidRPr="00BB0673" w:rsidRDefault="00BB0673">
      <w:pPr>
        <w:pStyle w:val="Textkrper"/>
        <w:keepNext/>
        <w:rPr>
          <w:ins w:id="426" w:author="Gary Sullivan" w:date="2019-10-10T03:09:00Z"/>
          <w:lang w:val="en-US"/>
        </w:rPr>
        <w:pPrChange w:id="427" w:author="Gary Sullivan" w:date="2019-10-10T03:12:00Z">
          <w:pPr>
            <w:pStyle w:val="Textkrper"/>
          </w:pPr>
        </w:pPrChange>
      </w:pPr>
      <w:ins w:id="428" w:author="Gary Sullivan" w:date="2019-10-10T03:09:00Z">
        <w:r w:rsidRPr="00BB0673">
          <w:rPr>
            <w:lang w:val="en-US"/>
          </w:rPr>
          <w:t>Session 2</w:t>
        </w:r>
      </w:ins>
      <w:ins w:id="429" w:author="Gary Sullivan" w:date="2019-10-10T03:21:00Z">
        <w:r w:rsidR="009C1C2D">
          <w:rPr>
            <w:lang w:val="en-US"/>
          </w:rPr>
          <w:t xml:space="preserve"> (single expert viewer</w:t>
        </w:r>
      </w:ins>
      <w:ins w:id="430" w:author="Gary Sullivan" w:date="2019-10-10T03:24:00Z">
        <w:r w:rsidR="00DF6B00">
          <w:rPr>
            <w:lang w:val="en-US"/>
          </w:rPr>
          <w:t>, non-blind comparison</w:t>
        </w:r>
      </w:ins>
      <w:ins w:id="431" w:author="Gary Sullivan" w:date="2019-10-10T03:21:00Z">
        <w:r w:rsidR="009C1C2D">
          <w:rPr>
            <w:lang w:val="en-US"/>
          </w:rPr>
          <w:t>)</w:t>
        </w:r>
      </w:ins>
      <w:ins w:id="432" w:author="Gary Sullivan" w:date="2019-10-10T03:09:00Z">
        <w:r w:rsidRPr="00BB0673">
          <w:rPr>
            <w:lang w:val="en-US"/>
          </w:rPr>
          <w:t>:</w:t>
        </w:r>
      </w:ins>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433" w:author="Gary Sullivan" w:date="2019-10-10T03:20:00Z">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40"/>
        <w:gridCol w:w="876"/>
        <w:gridCol w:w="620"/>
        <w:gridCol w:w="876"/>
        <w:gridCol w:w="595"/>
        <w:gridCol w:w="4495"/>
        <w:tblGridChange w:id="434">
          <w:tblGrid>
            <w:gridCol w:w="1206"/>
            <w:gridCol w:w="876"/>
            <w:gridCol w:w="620"/>
            <w:gridCol w:w="876"/>
            <w:gridCol w:w="595"/>
            <w:gridCol w:w="4495"/>
          </w:tblGrid>
        </w:tblGridChange>
      </w:tblGrid>
      <w:tr w:rsidR="00BB0673" w:rsidRPr="00BB0673" w14:paraId="5B920CF6" w14:textId="77777777" w:rsidTr="009C1C2D">
        <w:trPr>
          <w:trHeight w:val="144"/>
          <w:ins w:id="435" w:author="Gary Sullivan" w:date="2019-10-10T03:09:00Z"/>
          <w:trPrChange w:id="436" w:author="Gary Sullivan" w:date="2019-10-10T03:20:00Z">
            <w:trPr>
              <w:trHeight w:val="269"/>
            </w:trPr>
          </w:trPrChange>
        </w:trPr>
        <w:tc>
          <w:tcPr>
            <w:tcW w:w="1440" w:type="dxa"/>
            <w:vMerge w:val="restart"/>
            <w:tcPrChange w:id="437" w:author="Gary Sullivan" w:date="2019-10-10T03:20:00Z">
              <w:tcPr>
                <w:tcW w:w="1206" w:type="dxa"/>
                <w:vMerge w:val="restart"/>
              </w:tcPr>
            </w:tcPrChange>
          </w:tcPr>
          <w:p w14:paraId="6BA56060" w14:textId="77777777" w:rsidR="00BB0673" w:rsidRPr="00BB0673" w:rsidRDefault="00BB0673">
            <w:pPr>
              <w:pStyle w:val="Textkrper"/>
              <w:keepNext/>
              <w:spacing w:before="0" w:after="0"/>
              <w:rPr>
                <w:ins w:id="438" w:author="Gary Sullivan" w:date="2019-10-10T03:09:00Z"/>
                <w:lang w:val="en-US"/>
              </w:rPr>
              <w:pPrChange w:id="439" w:author="Gary Sullivan" w:date="2019-10-10T03:13:00Z">
                <w:pPr>
                  <w:pStyle w:val="Textkrper"/>
                </w:pPr>
              </w:pPrChange>
            </w:pPr>
            <w:ins w:id="440" w:author="Gary Sullivan" w:date="2019-10-10T03:09:00Z">
              <w:r w:rsidRPr="00BB0673">
                <w:rPr>
                  <w:lang w:val="en-US"/>
                </w:rPr>
                <w:t>Sequence</w:t>
              </w:r>
            </w:ins>
          </w:p>
        </w:tc>
        <w:tc>
          <w:tcPr>
            <w:tcW w:w="1496" w:type="dxa"/>
            <w:gridSpan w:val="2"/>
            <w:tcPrChange w:id="441" w:author="Gary Sullivan" w:date="2019-10-10T03:20:00Z">
              <w:tcPr>
                <w:tcW w:w="1481" w:type="dxa"/>
                <w:gridSpan w:val="2"/>
              </w:tcPr>
            </w:tcPrChange>
          </w:tcPr>
          <w:p w14:paraId="426F3212" w14:textId="77777777" w:rsidR="00BB0673" w:rsidRPr="00BB0673" w:rsidRDefault="00BB0673">
            <w:pPr>
              <w:pStyle w:val="Textkrper"/>
              <w:keepNext/>
              <w:spacing w:before="0" w:after="0"/>
              <w:rPr>
                <w:ins w:id="442" w:author="Gary Sullivan" w:date="2019-10-10T03:09:00Z"/>
                <w:lang w:val="en-US"/>
              </w:rPr>
              <w:pPrChange w:id="443" w:author="Gary Sullivan" w:date="2019-10-10T03:13:00Z">
                <w:pPr>
                  <w:pStyle w:val="Textkrper"/>
                </w:pPr>
              </w:pPrChange>
            </w:pPr>
            <w:ins w:id="444" w:author="Gary Sullivan" w:date="2019-10-10T03:09:00Z">
              <w:r w:rsidRPr="00BB0673">
                <w:rPr>
                  <w:lang w:val="en-US"/>
                </w:rPr>
                <w:t>QP 32</w:t>
              </w:r>
            </w:ins>
          </w:p>
        </w:tc>
        <w:tc>
          <w:tcPr>
            <w:tcW w:w="1471" w:type="dxa"/>
            <w:gridSpan w:val="2"/>
            <w:tcPrChange w:id="445" w:author="Gary Sullivan" w:date="2019-10-10T03:20:00Z">
              <w:tcPr>
                <w:tcW w:w="1454" w:type="dxa"/>
                <w:gridSpan w:val="2"/>
              </w:tcPr>
            </w:tcPrChange>
          </w:tcPr>
          <w:p w14:paraId="3EE0A54B" w14:textId="77777777" w:rsidR="00BB0673" w:rsidRPr="00BB0673" w:rsidRDefault="00BB0673">
            <w:pPr>
              <w:pStyle w:val="Textkrper"/>
              <w:keepNext/>
              <w:spacing w:before="0" w:after="0"/>
              <w:rPr>
                <w:ins w:id="446" w:author="Gary Sullivan" w:date="2019-10-10T03:09:00Z"/>
                <w:lang w:val="en-US"/>
              </w:rPr>
              <w:pPrChange w:id="447" w:author="Gary Sullivan" w:date="2019-10-10T03:13:00Z">
                <w:pPr>
                  <w:pStyle w:val="Textkrper"/>
                </w:pPr>
              </w:pPrChange>
            </w:pPr>
            <w:ins w:id="448" w:author="Gary Sullivan" w:date="2019-10-10T03:09:00Z">
              <w:r w:rsidRPr="00BB0673">
                <w:rPr>
                  <w:lang w:val="en-US"/>
                </w:rPr>
                <w:t>QP 37</w:t>
              </w:r>
            </w:ins>
          </w:p>
        </w:tc>
        <w:tc>
          <w:tcPr>
            <w:tcW w:w="4495" w:type="dxa"/>
            <w:vMerge w:val="restart"/>
            <w:tcPrChange w:id="449" w:author="Gary Sullivan" w:date="2019-10-10T03:20:00Z">
              <w:tcPr>
                <w:tcW w:w="4495" w:type="dxa"/>
                <w:vMerge w:val="restart"/>
              </w:tcPr>
            </w:tcPrChange>
          </w:tcPr>
          <w:p w14:paraId="4B321665" w14:textId="77777777" w:rsidR="00BB0673" w:rsidRPr="00BB0673" w:rsidRDefault="00BB0673">
            <w:pPr>
              <w:pStyle w:val="Textkrper"/>
              <w:keepNext/>
              <w:spacing w:before="0" w:after="0"/>
              <w:rPr>
                <w:ins w:id="450" w:author="Gary Sullivan" w:date="2019-10-10T03:09:00Z"/>
                <w:lang w:val="en-US"/>
              </w:rPr>
              <w:pPrChange w:id="451" w:author="Gary Sullivan" w:date="2019-10-10T03:13:00Z">
                <w:pPr>
                  <w:pStyle w:val="Textkrper"/>
                </w:pPr>
              </w:pPrChange>
            </w:pPr>
            <w:ins w:id="452" w:author="Gary Sullivan" w:date="2019-10-10T03:09:00Z">
              <w:r w:rsidRPr="00BB0673">
                <w:rPr>
                  <w:lang w:val="en-US"/>
                </w:rPr>
                <w:t xml:space="preserve"> Additional Comments made by Test Chair</w:t>
              </w:r>
            </w:ins>
          </w:p>
        </w:tc>
      </w:tr>
      <w:tr w:rsidR="00BB0673" w:rsidRPr="00BB0673" w14:paraId="1649DDA6" w14:textId="77777777" w:rsidTr="009C1C2D">
        <w:trPr>
          <w:trHeight w:val="144"/>
          <w:ins w:id="453" w:author="Gary Sullivan" w:date="2019-10-10T03:09:00Z"/>
          <w:trPrChange w:id="454" w:author="Gary Sullivan" w:date="2019-10-10T03:20:00Z">
            <w:trPr>
              <w:trHeight w:val="176"/>
            </w:trPr>
          </w:trPrChange>
        </w:trPr>
        <w:tc>
          <w:tcPr>
            <w:tcW w:w="1440" w:type="dxa"/>
            <w:vMerge/>
            <w:tcPrChange w:id="455" w:author="Gary Sullivan" w:date="2019-10-10T03:20:00Z">
              <w:tcPr>
                <w:tcW w:w="1206" w:type="dxa"/>
                <w:vMerge/>
              </w:tcPr>
            </w:tcPrChange>
          </w:tcPr>
          <w:p w14:paraId="0D082544" w14:textId="77777777" w:rsidR="00BB0673" w:rsidRPr="00BB0673" w:rsidRDefault="00BB0673">
            <w:pPr>
              <w:pStyle w:val="Textkrper"/>
              <w:keepNext/>
              <w:spacing w:before="0" w:after="0"/>
              <w:rPr>
                <w:ins w:id="456" w:author="Gary Sullivan" w:date="2019-10-10T03:09:00Z"/>
                <w:lang w:val="en-US"/>
              </w:rPr>
              <w:pPrChange w:id="457" w:author="Gary Sullivan" w:date="2019-10-10T03:13:00Z">
                <w:pPr>
                  <w:pStyle w:val="Textkrper"/>
                </w:pPr>
              </w:pPrChange>
            </w:pPr>
          </w:p>
        </w:tc>
        <w:tc>
          <w:tcPr>
            <w:tcW w:w="876" w:type="dxa"/>
            <w:tcPrChange w:id="458" w:author="Gary Sullivan" w:date="2019-10-10T03:20:00Z">
              <w:tcPr>
                <w:tcW w:w="861" w:type="dxa"/>
              </w:tcPr>
            </w:tcPrChange>
          </w:tcPr>
          <w:p w14:paraId="0C8A6AC3" w14:textId="77777777" w:rsidR="00BB0673" w:rsidRPr="00BB0673" w:rsidRDefault="00BB0673">
            <w:pPr>
              <w:pStyle w:val="Textkrper"/>
              <w:keepNext/>
              <w:spacing w:before="0" w:after="0"/>
              <w:rPr>
                <w:ins w:id="459" w:author="Gary Sullivan" w:date="2019-10-10T03:09:00Z"/>
                <w:lang w:val="en-US"/>
              </w:rPr>
              <w:pPrChange w:id="460" w:author="Gary Sullivan" w:date="2019-10-10T03:13:00Z">
                <w:pPr>
                  <w:pStyle w:val="Textkrper"/>
                </w:pPr>
              </w:pPrChange>
            </w:pPr>
            <w:ins w:id="461" w:author="Gary Sullivan" w:date="2019-10-10T03:09:00Z">
              <w:r w:rsidRPr="00BB0673">
                <w:rPr>
                  <w:lang w:val="en-US"/>
                </w:rPr>
                <w:t xml:space="preserve">Anchor </w:t>
              </w:r>
            </w:ins>
          </w:p>
        </w:tc>
        <w:tc>
          <w:tcPr>
            <w:tcW w:w="620" w:type="dxa"/>
            <w:tcPrChange w:id="462" w:author="Gary Sullivan" w:date="2019-10-10T03:20:00Z">
              <w:tcPr>
                <w:tcW w:w="620" w:type="dxa"/>
              </w:tcPr>
            </w:tcPrChange>
          </w:tcPr>
          <w:p w14:paraId="352E7223" w14:textId="77777777" w:rsidR="00BB0673" w:rsidRPr="00BB0673" w:rsidRDefault="00BB0673">
            <w:pPr>
              <w:pStyle w:val="Textkrper"/>
              <w:keepNext/>
              <w:spacing w:before="0" w:after="0"/>
              <w:rPr>
                <w:ins w:id="463" w:author="Gary Sullivan" w:date="2019-10-10T03:09:00Z"/>
                <w:lang w:val="en-US"/>
              </w:rPr>
              <w:pPrChange w:id="464" w:author="Gary Sullivan" w:date="2019-10-10T03:13:00Z">
                <w:pPr>
                  <w:pStyle w:val="Textkrper"/>
                </w:pPr>
              </w:pPrChange>
            </w:pPr>
            <w:ins w:id="465" w:author="Gary Sullivan" w:date="2019-10-10T03:09:00Z">
              <w:r w:rsidRPr="00BB0673">
                <w:rPr>
                  <w:lang w:val="en-US"/>
                </w:rPr>
                <w:t>Test</w:t>
              </w:r>
            </w:ins>
          </w:p>
        </w:tc>
        <w:tc>
          <w:tcPr>
            <w:tcW w:w="876" w:type="dxa"/>
            <w:tcPrChange w:id="466" w:author="Gary Sullivan" w:date="2019-10-10T03:20:00Z">
              <w:tcPr>
                <w:tcW w:w="861" w:type="dxa"/>
              </w:tcPr>
            </w:tcPrChange>
          </w:tcPr>
          <w:p w14:paraId="51DD8480" w14:textId="77777777" w:rsidR="00BB0673" w:rsidRPr="00BB0673" w:rsidRDefault="00BB0673">
            <w:pPr>
              <w:pStyle w:val="Textkrper"/>
              <w:keepNext/>
              <w:spacing w:before="0" w:after="0"/>
              <w:rPr>
                <w:ins w:id="467" w:author="Gary Sullivan" w:date="2019-10-10T03:09:00Z"/>
                <w:lang w:val="en-US"/>
              </w:rPr>
              <w:pPrChange w:id="468" w:author="Gary Sullivan" w:date="2019-10-10T03:13:00Z">
                <w:pPr>
                  <w:pStyle w:val="Textkrper"/>
                </w:pPr>
              </w:pPrChange>
            </w:pPr>
            <w:ins w:id="469" w:author="Gary Sullivan" w:date="2019-10-10T03:09:00Z">
              <w:r w:rsidRPr="00BB0673">
                <w:rPr>
                  <w:lang w:val="en-US"/>
                </w:rPr>
                <w:t xml:space="preserve">Anchor </w:t>
              </w:r>
            </w:ins>
          </w:p>
        </w:tc>
        <w:tc>
          <w:tcPr>
            <w:tcW w:w="595" w:type="dxa"/>
            <w:tcPrChange w:id="470" w:author="Gary Sullivan" w:date="2019-10-10T03:20:00Z">
              <w:tcPr>
                <w:tcW w:w="593" w:type="dxa"/>
              </w:tcPr>
            </w:tcPrChange>
          </w:tcPr>
          <w:p w14:paraId="3A310FE5" w14:textId="77777777" w:rsidR="00BB0673" w:rsidRPr="00BB0673" w:rsidRDefault="00BB0673">
            <w:pPr>
              <w:pStyle w:val="Textkrper"/>
              <w:keepNext/>
              <w:spacing w:before="0" w:after="0"/>
              <w:rPr>
                <w:ins w:id="471" w:author="Gary Sullivan" w:date="2019-10-10T03:09:00Z"/>
                <w:lang w:val="en-US"/>
              </w:rPr>
              <w:pPrChange w:id="472" w:author="Gary Sullivan" w:date="2019-10-10T03:13:00Z">
                <w:pPr>
                  <w:pStyle w:val="Textkrper"/>
                </w:pPr>
              </w:pPrChange>
            </w:pPr>
            <w:ins w:id="473" w:author="Gary Sullivan" w:date="2019-10-10T03:09:00Z">
              <w:r w:rsidRPr="00BB0673">
                <w:rPr>
                  <w:lang w:val="en-US"/>
                </w:rPr>
                <w:t>Test</w:t>
              </w:r>
            </w:ins>
          </w:p>
        </w:tc>
        <w:tc>
          <w:tcPr>
            <w:tcW w:w="4495" w:type="dxa"/>
            <w:vMerge/>
            <w:tcPrChange w:id="474" w:author="Gary Sullivan" w:date="2019-10-10T03:20:00Z">
              <w:tcPr>
                <w:tcW w:w="4495" w:type="dxa"/>
                <w:vMerge/>
              </w:tcPr>
            </w:tcPrChange>
          </w:tcPr>
          <w:p w14:paraId="073BA587" w14:textId="77777777" w:rsidR="00BB0673" w:rsidRPr="00BB0673" w:rsidRDefault="00BB0673">
            <w:pPr>
              <w:pStyle w:val="Textkrper"/>
              <w:keepNext/>
              <w:spacing w:before="0" w:after="0"/>
              <w:rPr>
                <w:ins w:id="475" w:author="Gary Sullivan" w:date="2019-10-10T03:09:00Z"/>
                <w:lang w:val="en-US"/>
              </w:rPr>
              <w:pPrChange w:id="476" w:author="Gary Sullivan" w:date="2019-10-10T03:13:00Z">
                <w:pPr>
                  <w:pStyle w:val="Textkrper"/>
                </w:pPr>
              </w:pPrChange>
            </w:pPr>
          </w:p>
        </w:tc>
      </w:tr>
      <w:tr w:rsidR="00BB0673" w:rsidRPr="00BB0673" w14:paraId="383DFB71" w14:textId="77777777" w:rsidTr="009C1C2D">
        <w:trPr>
          <w:trHeight w:val="144"/>
          <w:ins w:id="477" w:author="Gary Sullivan" w:date="2019-10-10T03:09:00Z"/>
          <w:trPrChange w:id="478" w:author="Gary Sullivan" w:date="2019-10-10T03:20:00Z">
            <w:trPr>
              <w:trHeight w:val="527"/>
            </w:trPr>
          </w:trPrChange>
        </w:trPr>
        <w:tc>
          <w:tcPr>
            <w:tcW w:w="1440" w:type="dxa"/>
            <w:tcPrChange w:id="479" w:author="Gary Sullivan" w:date="2019-10-10T03:20:00Z">
              <w:tcPr>
                <w:tcW w:w="1206" w:type="dxa"/>
              </w:tcPr>
            </w:tcPrChange>
          </w:tcPr>
          <w:p w14:paraId="2AC8E639" w14:textId="77777777" w:rsidR="00BB0673" w:rsidRPr="00BB0673" w:rsidRDefault="00BB0673">
            <w:pPr>
              <w:pStyle w:val="Textkrper"/>
              <w:keepNext/>
              <w:spacing w:before="0" w:after="0"/>
              <w:rPr>
                <w:ins w:id="480" w:author="Gary Sullivan" w:date="2019-10-10T03:09:00Z"/>
                <w:lang w:val="en-US"/>
              </w:rPr>
              <w:pPrChange w:id="481" w:author="Gary Sullivan" w:date="2019-10-10T03:13:00Z">
                <w:pPr>
                  <w:pStyle w:val="Textkrper"/>
                </w:pPr>
              </w:pPrChange>
            </w:pPr>
            <w:ins w:id="482" w:author="Gary Sullivan" w:date="2019-10-10T03:09:00Z">
              <w:r w:rsidRPr="00BB0673">
                <w:rPr>
                  <w:lang w:val="en-US"/>
                </w:rPr>
                <w:t>BQ Mall</w:t>
              </w:r>
            </w:ins>
          </w:p>
        </w:tc>
        <w:tc>
          <w:tcPr>
            <w:tcW w:w="876" w:type="dxa"/>
            <w:tcPrChange w:id="483" w:author="Gary Sullivan" w:date="2019-10-10T03:20:00Z">
              <w:tcPr>
                <w:tcW w:w="861" w:type="dxa"/>
              </w:tcPr>
            </w:tcPrChange>
          </w:tcPr>
          <w:p w14:paraId="7834E608" w14:textId="77777777" w:rsidR="00BB0673" w:rsidRPr="00BB0673" w:rsidRDefault="00BB0673">
            <w:pPr>
              <w:pStyle w:val="Textkrper"/>
              <w:keepNext/>
              <w:spacing w:before="0" w:after="0"/>
              <w:rPr>
                <w:ins w:id="484" w:author="Gary Sullivan" w:date="2019-10-10T03:09:00Z"/>
                <w:lang w:val="en-US"/>
              </w:rPr>
              <w:pPrChange w:id="485" w:author="Gary Sullivan" w:date="2019-10-10T03:13:00Z">
                <w:pPr>
                  <w:pStyle w:val="Textkrper"/>
                </w:pPr>
              </w:pPrChange>
            </w:pPr>
            <w:ins w:id="486" w:author="Gary Sullivan" w:date="2019-10-10T03:09:00Z">
              <w:r w:rsidRPr="00BB0673">
                <w:rPr>
                  <w:lang w:val="en-US"/>
                </w:rPr>
                <w:t>3.5</w:t>
              </w:r>
            </w:ins>
          </w:p>
        </w:tc>
        <w:tc>
          <w:tcPr>
            <w:tcW w:w="620" w:type="dxa"/>
            <w:tcPrChange w:id="487" w:author="Gary Sullivan" w:date="2019-10-10T03:20:00Z">
              <w:tcPr>
                <w:tcW w:w="620" w:type="dxa"/>
              </w:tcPr>
            </w:tcPrChange>
          </w:tcPr>
          <w:p w14:paraId="2069AC22" w14:textId="77777777" w:rsidR="00BB0673" w:rsidRPr="00BB0673" w:rsidRDefault="00BB0673">
            <w:pPr>
              <w:pStyle w:val="Textkrper"/>
              <w:keepNext/>
              <w:spacing w:before="0" w:after="0"/>
              <w:rPr>
                <w:ins w:id="488" w:author="Gary Sullivan" w:date="2019-10-10T03:09:00Z"/>
                <w:lang w:val="en-US"/>
              </w:rPr>
              <w:pPrChange w:id="489" w:author="Gary Sullivan" w:date="2019-10-10T03:13:00Z">
                <w:pPr>
                  <w:pStyle w:val="Textkrper"/>
                </w:pPr>
              </w:pPrChange>
            </w:pPr>
            <w:ins w:id="490" w:author="Gary Sullivan" w:date="2019-10-10T03:09:00Z">
              <w:r w:rsidRPr="00BB0673">
                <w:rPr>
                  <w:lang w:val="en-US"/>
                </w:rPr>
                <w:t>3.8</w:t>
              </w:r>
            </w:ins>
          </w:p>
        </w:tc>
        <w:tc>
          <w:tcPr>
            <w:tcW w:w="876" w:type="dxa"/>
            <w:tcPrChange w:id="491" w:author="Gary Sullivan" w:date="2019-10-10T03:20:00Z">
              <w:tcPr>
                <w:tcW w:w="861" w:type="dxa"/>
              </w:tcPr>
            </w:tcPrChange>
          </w:tcPr>
          <w:p w14:paraId="10FD4522" w14:textId="77777777" w:rsidR="00BB0673" w:rsidRPr="009C1C2D" w:rsidRDefault="00BB0673">
            <w:pPr>
              <w:pStyle w:val="Textkrper"/>
              <w:keepNext/>
              <w:spacing w:before="0" w:after="0"/>
              <w:rPr>
                <w:ins w:id="492" w:author="Gary Sullivan" w:date="2019-10-10T03:09:00Z"/>
                <w:highlight w:val="yellow"/>
                <w:lang w:val="en-US"/>
                <w:rPrChange w:id="493" w:author="Gary Sullivan" w:date="2019-10-10T03:20:00Z">
                  <w:rPr>
                    <w:ins w:id="494" w:author="Gary Sullivan" w:date="2019-10-10T03:09:00Z"/>
                    <w:lang w:val="en-US"/>
                  </w:rPr>
                </w:rPrChange>
              </w:rPr>
              <w:pPrChange w:id="495" w:author="Gary Sullivan" w:date="2019-10-10T03:13:00Z">
                <w:pPr>
                  <w:pStyle w:val="Textkrper"/>
                </w:pPr>
              </w:pPrChange>
            </w:pPr>
            <w:ins w:id="496" w:author="Gary Sullivan" w:date="2019-10-10T03:09:00Z">
              <w:r w:rsidRPr="009C1C2D">
                <w:rPr>
                  <w:highlight w:val="yellow"/>
                  <w:lang w:val="en-US"/>
                  <w:rPrChange w:id="497" w:author="Gary Sullivan" w:date="2019-10-10T03:20:00Z">
                    <w:rPr>
                      <w:lang w:val="en-US"/>
                    </w:rPr>
                  </w:rPrChange>
                </w:rPr>
                <w:t>3.3</w:t>
              </w:r>
            </w:ins>
          </w:p>
        </w:tc>
        <w:tc>
          <w:tcPr>
            <w:tcW w:w="595" w:type="dxa"/>
            <w:tcPrChange w:id="498" w:author="Gary Sullivan" w:date="2019-10-10T03:20:00Z">
              <w:tcPr>
                <w:tcW w:w="593" w:type="dxa"/>
              </w:tcPr>
            </w:tcPrChange>
          </w:tcPr>
          <w:p w14:paraId="5F51E657" w14:textId="77777777" w:rsidR="00BB0673" w:rsidRPr="009C1C2D" w:rsidRDefault="00BB0673">
            <w:pPr>
              <w:pStyle w:val="Textkrper"/>
              <w:keepNext/>
              <w:spacing w:before="0" w:after="0"/>
              <w:rPr>
                <w:ins w:id="499" w:author="Gary Sullivan" w:date="2019-10-10T03:09:00Z"/>
                <w:highlight w:val="yellow"/>
                <w:lang w:val="en-US"/>
                <w:rPrChange w:id="500" w:author="Gary Sullivan" w:date="2019-10-10T03:20:00Z">
                  <w:rPr>
                    <w:ins w:id="501" w:author="Gary Sullivan" w:date="2019-10-10T03:09:00Z"/>
                    <w:lang w:val="en-US"/>
                  </w:rPr>
                </w:rPrChange>
              </w:rPr>
              <w:pPrChange w:id="502" w:author="Gary Sullivan" w:date="2019-10-10T03:13:00Z">
                <w:pPr>
                  <w:pStyle w:val="Textkrper"/>
                </w:pPr>
              </w:pPrChange>
            </w:pPr>
            <w:ins w:id="503" w:author="Gary Sullivan" w:date="2019-10-10T03:09:00Z">
              <w:r w:rsidRPr="009C1C2D">
                <w:rPr>
                  <w:highlight w:val="yellow"/>
                  <w:lang w:val="en-US"/>
                  <w:rPrChange w:id="504" w:author="Gary Sullivan" w:date="2019-10-10T03:20:00Z">
                    <w:rPr>
                      <w:lang w:val="en-US"/>
                    </w:rPr>
                  </w:rPrChange>
                </w:rPr>
                <w:t>4.0</w:t>
              </w:r>
            </w:ins>
          </w:p>
        </w:tc>
        <w:tc>
          <w:tcPr>
            <w:tcW w:w="4495" w:type="dxa"/>
            <w:tcPrChange w:id="505" w:author="Gary Sullivan" w:date="2019-10-10T03:20:00Z">
              <w:tcPr>
                <w:tcW w:w="4495" w:type="dxa"/>
              </w:tcPr>
            </w:tcPrChange>
          </w:tcPr>
          <w:p w14:paraId="63FE9243" w14:textId="76B30014" w:rsidR="00BB0673" w:rsidRPr="00BB0673" w:rsidRDefault="00BB0673">
            <w:pPr>
              <w:pStyle w:val="Textkrper"/>
              <w:keepNext/>
              <w:spacing w:before="0" w:after="0"/>
              <w:rPr>
                <w:ins w:id="506" w:author="Gary Sullivan" w:date="2019-10-10T03:09:00Z"/>
                <w:lang w:val="en-US"/>
              </w:rPr>
              <w:pPrChange w:id="507" w:author="Gary Sullivan" w:date="2019-10-10T03:13:00Z">
                <w:pPr>
                  <w:pStyle w:val="Textkrper"/>
                </w:pPr>
              </w:pPrChange>
            </w:pPr>
            <w:ins w:id="508" w:author="Gary Sullivan" w:date="2019-10-10T03:09:00Z">
              <w:r w:rsidRPr="00BB0673">
                <w:rPr>
                  <w:lang w:val="en-US"/>
                </w:rPr>
                <w:t>Colo</w:t>
              </w:r>
            </w:ins>
            <w:ins w:id="509" w:author="Gary Sullivan" w:date="2019-10-10T03:20:00Z">
              <w:r w:rsidR="009C1C2D">
                <w:rPr>
                  <w:lang w:val="en-US"/>
                </w:rPr>
                <w:t>u</w:t>
              </w:r>
            </w:ins>
            <w:ins w:id="510" w:author="Gary Sullivan" w:date="2019-10-10T03:09:00Z">
              <w:r w:rsidRPr="00BB0673">
                <w:rPr>
                  <w:lang w:val="en-US"/>
                </w:rPr>
                <w:t>r mismatch was corrected by the proposal. Some details came up for QP32.</w:t>
              </w:r>
            </w:ins>
          </w:p>
        </w:tc>
      </w:tr>
      <w:tr w:rsidR="00BB0673" w:rsidRPr="00BB0673" w14:paraId="6E5B7891" w14:textId="77777777" w:rsidTr="009C1C2D">
        <w:trPr>
          <w:trHeight w:val="144"/>
          <w:ins w:id="511" w:author="Gary Sullivan" w:date="2019-10-10T03:09:00Z"/>
          <w:trPrChange w:id="512" w:author="Gary Sullivan" w:date="2019-10-10T03:20:00Z">
            <w:trPr>
              <w:trHeight w:val="948"/>
            </w:trPr>
          </w:trPrChange>
        </w:trPr>
        <w:tc>
          <w:tcPr>
            <w:tcW w:w="1440" w:type="dxa"/>
            <w:tcPrChange w:id="513" w:author="Gary Sullivan" w:date="2019-10-10T03:20:00Z">
              <w:tcPr>
                <w:tcW w:w="1206" w:type="dxa"/>
              </w:tcPr>
            </w:tcPrChange>
          </w:tcPr>
          <w:p w14:paraId="3CE3F57E" w14:textId="77777777" w:rsidR="00BB0673" w:rsidRPr="00BB0673" w:rsidRDefault="00BB0673">
            <w:pPr>
              <w:pStyle w:val="Textkrper"/>
              <w:keepNext/>
              <w:spacing w:before="0" w:after="0"/>
              <w:rPr>
                <w:ins w:id="514" w:author="Gary Sullivan" w:date="2019-10-10T03:09:00Z"/>
                <w:lang w:val="en-US"/>
              </w:rPr>
              <w:pPrChange w:id="515" w:author="Gary Sullivan" w:date="2019-10-10T03:13:00Z">
                <w:pPr>
                  <w:pStyle w:val="Textkrper"/>
                </w:pPr>
              </w:pPrChange>
            </w:pPr>
            <w:ins w:id="516" w:author="Gary Sullivan" w:date="2019-10-10T03:09:00Z">
              <w:r w:rsidRPr="00BB0673">
                <w:rPr>
                  <w:lang w:val="en-US"/>
                </w:rPr>
                <w:t>Cactus</w:t>
              </w:r>
            </w:ins>
          </w:p>
        </w:tc>
        <w:tc>
          <w:tcPr>
            <w:tcW w:w="876" w:type="dxa"/>
            <w:tcPrChange w:id="517" w:author="Gary Sullivan" w:date="2019-10-10T03:20:00Z">
              <w:tcPr>
                <w:tcW w:w="861" w:type="dxa"/>
              </w:tcPr>
            </w:tcPrChange>
          </w:tcPr>
          <w:p w14:paraId="104DBBA4" w14:textId="77777777" w:rsidR="00BB0673" w:rsidRPr="009C1C2D" w:rsidRDefault="00BB0673">
            <w:pPr>
              <w:pStyle w:val="Textkrper"/>
              <w:keepNext/>
              <w:spacing w:before="0" w:after="0"/>
              <w:rPr>
                <w:ins w:id="518" w:author="Gary Sullivan" w:date="2019-10-10T03:09:00Z"/>
                <w:highlight w:val="yellow"/>
                <w:lang w:val="en-US"/>
                <w:rPrChange w:id="519" w:author="Gary Sullivan" w:date="2019-10-10T03:20:00Z">
                  <w:rPr>
                    <w:ins w:id="520" w:author="Gary Sullivan" w:date="2019-10-10T03:09:00Z"/>
                    <w:lang w:val="en-US"/>
                  </w:rPr>
                </w:rPrChange>
              </w:rPr>
              <w:pPrChange w:id="521" w:author="Gary Sullivan" w:date="2019-10-10T03:13:00Z">
                <w:pPr>
                  <w:pStyle w:val="Textkrper"/>
                </w:pPr>
              </w:pPrChange>
            </w:pPr>
            <w:ins w:id="522" w:author="Gary Sullivan" w:date="2019-10-10T03:09:00Z">
              <w:r w:rsidRPr="009C1C2D">
                <w:rPr>
                  <w:highlight w:val="yellow"/>
                  <w:lang w:val="en-US"/>
                  <w:rPrChange w:id="523" w:author="Gary Sullivan" w:date="2019-10-10T03:20:00Z">
                    <w:rPr>
                      <w:lang w:val="en-US"/>
                    </w:rPr>
                  </w:rPrChange>
                </w:rPr>
                <w:t>5.3</w:t>
              </w:r>
            </w:ins>
          </w:p>
        </w:tc>
        <w:tc>
          <w:tcPr>
            <w:tcW w:w="620" w:type="dxa"/>
            <w:tcPrChange w:id="524" w:author="Gary Sullivan" w:date="2019-10-10T03:20:00Z">
              <w:tcPr>
                <w:tcW w:w="620" w:type="dxa"/>
              </w:tcPr>
            </w:tcPrChange>
          </w:tcPr>
          <w:p w14:paraId="11244664" w14:textId="77777777" w:rsidR="00BB0673" w:rsidRPr="009C1C2D" w:rsidRDefault="00BB0673">
            <w:pPr>
              <w:pStyle w:val="Textkrper"/>
              <w:keepNext/>
              <w:spacing w:before="0" w:after="0"/>
              <w:rPr>
                <w:ins w:id="525" w:author="Gary Sullivan" w:date="2019-10-10T03:09:00Z"/>
                <w:highlight w:val="yellow"/>
                <w:lang w:val="en-US"/>
                <w:rPrChange w:id="526" w:author="Gary Sullivan" w:date="2019-10-10T03:20:00Z">
                  <w:rPr>
                    <w:ins w:id="527" w:author="Gary Sullivan" w:date="2019-10-10T03:09:00Z"/>
                    <w:lang w:val="en-US"/>
                  </w:rPr>
                </w:rPrChange>
              </w:rPr>
              <w:pPrChange w:id="528" w:author="Gary Sullivan" w:date="2019-10-10T03:13:00Z">
                <w:pPr>
                  <w:pStyle w:val="Textkrper"/>
                </w:pPr>
              </w:pPrChange>
            </w:pPr>
            <w:ins w:id="529" w:author="Gary Sullivan" w:date="2019-10-10T03:09:00Z">
              <w:r w:rsidRPr="009C1C2D">
                <w:rPr>
                  <w:highlight w:val="yellow"/>
                  <w:lang w:val="en-US"/>
                  <w:rPrChange w:id="530" w:author="Gary Sullivan" w:date="2019-10-10T03:20:00Z">
                    <w:rPr>
                      <w:lang w:val="en-US"/>
                    </w:rPr>
                  </w:rPrChange>
                </w:rPr>
                <w:t>5.9</w:t>
              </w:r>
            </w:ins>
          </w:p>
        </w:tc>
        <w:tc>
          <w:tcPr>
            <w:tcW w:w="876" w:type="dxa"/>
            <w:tcPrChange w:id="531" w:author="Gary Sullivan" w:date="2019-10-10T03:20:00Z">
              <w:tcPr>
                <w:tcW w:w="861" w:type="dxa"/>
              </w:tcPr>
            </w:tcPrChange>
          </w:tcPr>
          <w:p w14:paraId="37AD2C91" w14:textId="77777777" w:rsidR="00BB0673" w:rsidRPr="00BB0673" w:rsidRDefault="00BB0673">
            <w:pPr>
              <w:pStyle w:val="Textkrper"/>
              <w:keepNext/>
              <w:spacing w:before="0" w:after="0"/>
              <w:rPr>
                <w:ins w:id="532" w:author="Gary Sullivan" w:date="2019-10-10T03:09:00Z"/>
                <w:lang w:val="en-US"/>
              </w:rPr>
              <w:pPrChange w:id="533" w:author="Gary Sullivan" w:date="2019-10-10T03:13:00Z">
                <w:pPr>
                  <w:pStyle w:val="Textkrper"/>
                </w:pPr>
              </w:pPrChange>
            </w:pPr>
            <w:ins w:id="534" w:author="Gary Sullivan" w:date="2019-10-10T03:09:00Z">
              <w:r w:rsidRPr="00BB0673">
                <w:rPr>
                  <w:lang w:val="en-US"/>
                </w:rPr>
                <w:t>4.8</w:t>
              </w:r>
            </w:ins>
          </w:p>
        </w:tc>
        <w:tc>
          <w:tcPr>
            <w:tcW w:w="595" w:type="dxa"/>
            <w:tcPrChange w:id="535" w:author="Gary Sullivan" w:date="2019-10-10T03:20:00Z">
              <w:tcPr>
                <w:tcW w:w="593" w:type="dxa"/>
              </w:tcPr>
            </w:tcPrChange>
          </w:tcPr>
          <w:p w14:paraId="09938009" w14:textId="77777777" w:rsidR="00BB0673" w:rsidRPr="00BB0673" w:rsidRDefault="00BB0673">
            <w:pPr>
              <w:pStyle w:val="Textkrper"/>
              <w:keepNext/>
              <w:spacing w:before="0" w:after="0"/>
              <w:rPr>
                <w:ins w:id="536" w:author="Gary Sullivan" w:date="2019-10-10T03:09:00Z"/>
                <w:lang w:val="en-US"/>
              </w:rPr>
              <w:pPrChange w:id="537" w:author="Gary Sullivan" w:date="2019-10-10T03:13:00Z">
                <w:pPr>
                  <w:pStyle w:val="Textkrper"/>
                </w:pPr>
              </w:pPrChange>
            </w:pPr>
            <w:ins w:id="538" w:author="Gary Sullivan" w:date="2019-10-10T03:09:00Z">
              <w:r w:rsidRPr="00BB0673">
                <w:rPr>
                  <w:lang w:val="en-US"/>
                </w:rPr>
                <w:t>5.4</w:t>
              </w:r>
            </w:ins>
          </w:p>
        </w:tc>
        <w:tc>
          <w:tcPr>
            <w:tcW w:w="4495" w:type="dxa"/>
            <w:tcPrChange w:id="539" w:author="Gary Sullivan" w:date="2019-10-10T03:20:00Z">
              <w:tcPr>
                <w:tcW w:w="4495" w:type="dxa"/>
              </w:tcPr>
            </w:tcPrChange>
          </w:tcPr>
          <w:p w14:paraId="7AA38613" w14:textId="77777777" w:rsidR="00BB0673" w:rsidRPr="00BB0673" w:rsidRDefault="00BB0673">
            <w:pPr>
              <w:pStyle w:val="Textkrper"/>
              <w:keepNext/>
              <w:spacing w:before="0" w:after="0"/>
              <w:rPr>
                <w:ins w:id="540" w:author="Gary Sullivan" w:date="2019-10-10T03:09:00Z"/>
                <w:lang w:val="en-US"/>
              </w:rPr>
              <w:pPrChange w:id="541" w:author="Gary Sullivan" w:date="2019-10-10T03:13:00Z">
                <w:pPr>
                  <w:pStyle w:val="Textkrper"/>
                </w:pPr>
              </w:pPrChange>
            </w:pPr>
            <w:ins w:id="542" w:author="Gary Sullivan" w:date="2019-10-10T03:09:00Z">
              <w:r w:rsidRPr="00BB0673">
                <w:rPr>
                  <w:lang w:val="en-US"/>
                </w:rPr>
                <w:t>Evident details on the bricks and the tiger were observed</w:t>
              </w:r>
            </w:ins>
          </w:p>
        </w:tc>
      </w:tr>
      <w:tr w:rsidR="00BB0673" w:rsidRPr="00BB0673" w14:paraId="7947A07B" w14:textId="77777777" w:rsidTr="009C1C2D">
        <w:trPr>
          <w:trHeight w:val="144"/>
          <w:ins w:id="543" w:author="Gary Sullivan" w:date="2019-10-10T03:09:00Z"/>
          <w:trPrChange w:id="544" w:author="Gary Sullivan" w:date="2019-10-10T03:20:00Z">
            <w:trPr>
              <w:trHeight w:val="948"/>
            </w:trPr>
          </w:trPrChange>
        </w:trPr>
        <w:tc>
          <w:tcPr>
            <w:tcW w:w="1440" w:type="dxa"/>
            <w:tcPrChange w:id="545" w:author="Gary Sullivan" w:date="2019-10-10T03:20:00Z">
              <w:tcPr>
                <w:tcW w:w="1206" w:type="dxa"/>
              </w:tcPr>
            </w:tcPrChange>
          </w:tcPr>
          <w:p w14:paraId="462D41A5" w14:textId="77777777" w:rsidR="00BB0673" w:rsidRPr="00BB0673" w:rsidRDefault="00BB0673">
            <w:pPr>
              <w:pStyle w:val="Textkrper"/>
              <w:keepNext/>
              <w:spacing w:before="0" w:after="0"/>
              <w:rPr>
                <w:ins w:id="546" w:author="Gary Sullivan" w:date="2019-10-10T03:09:00Z"/>
                <w:lang w:val="en-US"/>
              </w:rPr>
              <w:pPrChange w:id="547" w:author="Gary Sullivan" w:date="2019-10-10T03:13:00Z">
                <w:pPr>
                  <w:pStyle w:val="Textkrper"/>
                </w:pPr>
              </w:pPrChange>
            </w:pPr>
            <w:ins w:id="548" w:author="Gary Sullivan" w:date="2019-10-10T03:09:00Z">
              <w:r w:rsidRPr="00BB0673">
                <w:rPr>
                  <w:lang w:val="en-US"/>
                </w:rPr>
                <w:t>Johnny</w:t>
              </w:r>
            </w:ins>
          </w:p>
        </w:tc>
        <w:tc>
          <w:tcPr>
            <w:tcW w:w="876" w:type="dxa"/>
            <w:tcPrChange w:id="549" w:author="Gary Sullivan" w:date="2019-10-10T03:20:00Z">
              <w:tcPr>
                <w:tcW w:w="861" w:type="dxa"/>
              </w:tcPr>
            </w:tcPrChange>
          </w:tcPr>
          <w:p w14:paraId="513C313B" w14:textId="77777777" w:rsidR="00BB0673" w:rsidRPr="00BB0673" w:rsidRDefault="00BB0673">
            <w:pPr>
              <w:pStyle w:val="Textkrper"/>
              <w:keepNext/>
              <w:spacing w:before="0" w:after="0"/>
              <w:rPr>
                <w:ins w:id="550" w:author="Gary Sullivan" w:date="2019-10-10T03:09:00Z"/>
                <w:lang w:val="en-US"/>
              </w:rPr>
              <w:pPrChange w:id="551" w:author="Gary Sullivan" w:date="2019-10-10T03:13:00Z">
                <w:pPr>
                  <w:pStyle w:val="Textkrper"/>
                </w:pPr>
              </w:pPrChange>
            </w:pPr>
            <w:ins w:id="552" w:author="Gary Sullivan" w:date="2019-10-10T03:09:00Z">
              <w:r w:rsidRPr="00BB0673">
                <w:rPr>
                  <w:lang w:val="en-US"/>
                </w:rPr>
                <w:t>4.5</w:t>
              </w:r>
            </w:ins>
          </w:p>
        </w:tc>
        <w:tc>
          <w:tcPr>
            <w:tcW w:w="620" w:type="dxa"/>
            <w:tcPrChange w:id="553" w:author="Gary Sullivan" w:date="2019-10-10T03:20:00Z">
              <w:tcPr>
                <w:tcW w:w="620" w:type="dxa"/>
              </w:tcPr>
            </w:tcPrChange>
          </w:tcPr>
          <w:p w14:paraId="0D39798E" w14:textId="77777777" w:rsidR="00BB0673" w:rsidRPr="00BB0673" w:rsidRDefault="00BB0673">
            <w:pPr>
              <w:pStyle w:val="Textkrper"/>
              <w:keepNext/>
              <w:spacing w:before="0" w:after="0"/>
              <w:rPr>
                <w:ins w:id="554" w:author="Gary Sullivan" w:date="2019-10-10T03:09:00Z"/>
                <w:lang w:val="en-US"/>
              </w:rPr>
              <w:pPrChange w:id="555" w:author="Gary Sullivan" w:date="2019-10-10T03:13:00Z">
                <w:pPr>
                  <w:pStyle w:val="Textkrper"/>
                </w:pPr>
              </w:pPrChange>
            </w:pPr>
            <w:ins w:id="556" w:author="Gary Sullivan" w:date="2019-10-10T03:09:00Z">
              <w:r w:rsidRPr="00BB0673">
                <w:rPr>
                  <w:lang w:val="en-US"/>
                </w:rPr>
                <w:t>4.8</w:t>
              </w:r>
            </w:ins>
          </w:p>
        </w:tc>
        <w:tc>
          <w:tcPr>
            <w:tcW w:w="876" w:type="dxa"/>
            <w:tcPrChange w:id="557" w:author="Gary Sullivan" w:date="2019-10-10T03:20:00Z">
              <w:tcPr>
                <w:tcW w:w="861" w:type="dxa"/>
              </w:tcPr>
            </w:tcPrChange>
          </w:tcPr>
          <w:p w14:paraId="70F8FD3F" w14:textId="77777777" w:rsidR="00BB0673" w:rsidRPr="00BB0673" w:rsidRDefault="00BB0673">
            <w:pPr>
              <w:pStyle w:val="Textkrper"/>
              <w:keepNext/>
              <w:spacing w:before="0" w:after="0"/>
              <w:rPr>
                <w:ins w:id="558" w:author="Gary Sullivan" w:date="2019-10-10T03:09:00Z"/>
                <w:lang w:val="en-US"/>
              </w:rPr>
              <w:pPrChange w:id="559" w:author="Gary Sullivan" w:date="2019-10-10T03:13:00Z">
                <w:pPr>
                  <w:pStyle w:val="Textkrper"/>
                </w:pPr>
              </w:pPrChange>
            </w:pPr>
            <w:ins w:id="560" w:author="Gary Sullivan" w:date="2019-10-10T03:09:00Z">
              <w:r w:rsidRPr="00BB0673">
                <w:rPr>
                  <w:lang w:val="en-US"/>
                </w:rPr>
                <w:t>3.5</w:t>
              </w:r>
            </w:ins>
          </w:p>
        </w:tc>
        <w:tc>
          <w:tcPr>
            <w:tcW w:w="595" w:type="dxa"/>
            <w:tcPrChange w:id="561" w:author="Gary Sullivan" w:date="2019-10-10T03:20:00Z">
              <w:tcPr>
                <w:tcW w:w="593" w:type="dxa"/>
              </w:tcPr>
            </w:tcPrChange>
          </w:tcPr>
          <w:p w14:paraId="1B1850BA" w14:textId="77777777" w:rsidR="00BB0673" w:rsidRPr="00BB0673" w:rsidRDefault="00BB0673">
            <w:pPr>
              <w:pStyle w:val="Textkrper"/>
              <w:keepNext/>
              <w:spacing w:before="0" w:after="0"/>
              <w:rPr>
                <w:ins w:id="562" w:author="Gary Sullivan" w:date="2019-10-10T03:09:00Z"/>
                <w:lang w:val="en-US"/>
              </w:rPr>
              <w:pPrChange w:id="563" w:author="Gary Sullivan" w:date="2019-10-10T03:13:00Z">
                <w:pPr>
                  <w:pStyle w:val="Textkrper"/>
                </w:pPr>
              </w:pPrChange>
            </w:pPr>
            <w:ins w:id="564" w:author="Gary Sullivan" w:date="2019-10-10T03:09:00Z">
              <w:r w:rsidRPr="00BB0673">
                <w:rPr>
                  <w:lang w:val="en-US"/>
                </w:rPr>
                <w:t>3.8</w:t>
              </w:r>
            </w:ins>
          </w:p>
        </w:tc>
        <w:tc>
          <w:tcPr>
            <w:tcW w:w="4495" w:type="dxa"/>
            <w:tcPrChange w:id="565" w:author="Gary Sullivan" w:date="2019-10-10T03:20:00Z">
              <w:tcPr>
                <w:tcW w:w="4495" w:type="dxa"/>
              </w:tcPr>
            </w:tcPrChange>
          </w:tcPr>
          <w:p w14:paraId="0EDDA659" w14:textId="77777777" w:rsidR="00BB0673" w:rsidRPr="00BB0673" w:rsidRDefault="00BB0673">
            <w:pPr>
              <w:pStyle w:val="Textkrper"/>
              <w:keepNext/>
              <w:spacing w:before="0" w:after="0"/>
              <w:rPr>
                <w:ins w:id="566" w:author="Gary Sullivan" w:date="2019-10-10T03:09:00Z"/>
                <w:lang w:val="en-US"/>
              </w:rPr>
              <w:pPrChange w:id="567" w:author="Gary Sullivan" w:date="2019-10-10T03:13:00Z">
                <w:pPr>
                  <w:pStyle w:val="Textkrper"/>
                </w:pPr>
              </w:pPrChange>
            </w:pPr>
            <w:ins w:id="568" w:author="Gary Sullivan" w:date="2019-10-10T03:09:00Z">
              <w:r w:rsidRPr="00BB0673">
                <w:rPr>
                  <w:lang w:val="en-US"/>
                </w:rPr>
                <w:t>Evident differences on the teeth</w:t>
              </w:r>
            </w:ins>
          </w:p>
          <w:p w14:paraId="68434F57" w14:textId="77777777" w:rsidR="00BB0673" w:rsidRPr="00BB0673" w:rsidRDefault="00BB0673">
            <w:pPr>
              <w:pStyle w:val="Textkrper"/>
              <w:keepNext/>
              <w:spacing w:before="0" w:after="0"/>
              <w:rPr>
                <w:ins w:id="569" w:author="Gary Sullivan" w:date="2019-10-10T03:09:00Z"/>
                <w:lang w:val="en-US"/>
              </w:rPr>
              <w:pPrChange w:id="570" w:author="Gary Sullivan" w:date="2019-10-10T03:13:00Z">
                <w:pPr>
                  <w:pStyle w:val="Textkrper"/>
                </w:pPr>
              </w:pPrChange>
            </w:pPr>
          </w:p>
        </w:tc>
      </w:tr>
      <w:tr w:rsidR="00BB0673" w:rsidRPr="00BB0673" w14:paraId="29713674" w14:textId="77777777" w:rsidTr="009C1C2D">
        <w:trPr>
          <w:trHeight w:val="144"/>
          <w:ins w:id="571" w:author="Gary Sullivan" w:date="2019-10-10T03:09:00Z"/>
          <w:trPrChange w:id="572" w:author="Gary Sullivan" w:date="2019-10-10T03:20:00Z">
            <w:trPr>
              <w:trHeight w:val="948"/>
            </w:trPr>
          </w:trPrChange>
        </w:trPr>
        <w:tc>
          <w:tcPr>
            <w:tcW w:w="1440" w:type="dxa"/>
            <w:tcPrChange w:id="573" w:author="Gary Sullivan" w:date="2019-10-10T03:20:00Z">
              <w:tcPr>
                <w:tcW w:w="1206" w:type="dxa"/>
              </w:tcPr>
            </w:tcPrChange>
          </w:tcPr>
          <w:p w14:paraId="4BE493C1" w14:textId="77777777" w:rsidR="00BB0673" w:rsidRPr="00BB0673" w:rsidRDefault="00BB0673">
            <w:pPr>
              <w:pStyle w:val="Textkrper"/>
              <w:keepNext/>
              <w:spacing w:before="0" w:after="0"/>
              <w:rPr>
                <w:ins w:id="574" w:author="Gary Sullivan" w:date="2019-10-10T03:09:00Z"/>
                <w:lang w:val="en-US"/>
              </w:rPr>
              <w:pPrChange w:id="575" w:author="Gary Sullivan" w:date="2019-10-10T03:13:00Z">
                <w:pPr>
                  <w:pStyle w:val="Textkrper"/>
                </w:pPr>
              </w:pPrChange>
            </w:pPr>
            <w:ins w:id="576" w:author="Gary Sullivan" w:date="2019-10-10T03:09:00Z">
              <w:r w:rsidRPr="00BB0673">
                <w:rPr>
                  <w:lang w:val="en-US"/>
                </w:rPr>
                <w:t>ParkScene</w:t>
              </w:r>
            </w:ins>
          </w:p>
        </w:tc>
        <w:tc>
          <w:tcPr>
            <w:tcW w:w="876" w:type="dxa"/>
            <w:tcPrChange w:id="577" w:author="Gary Sullivan" w:date="2019-10-10T03:20:00Z">
              <w:tcPr>
                <w:tcW w:w="861" w:type="dxa"/>
              </w:tcPr>
            </w:tcPrChange>
          </w:tcPr>
          <w:p w14:paraId="1B0543BC" w14:textId="77777777" w:rsidR="00BB0673" w:rsidRPr="00BB0673" w:rsidRDefault="00BB0673">
            <w:pPr>
              <w:pStyle w:val="Textkrper"/>
              <w:keepNext/>
              <w:spacing w:before="0" w:after="0"/>
              <w:rPr>
                <w:ins w:id="578" w:author="Gary Sullivan" w:date="2019-10-10T03:09:00Z"/>
                <w:lang w:val="en-US"/>
              </w:rPr>
              <w:pPrChange w:id="579" w:author="Gary Sullivan" w:date="2019-10-10T03:13:00Z">
                <w:pPr>
                  <w:pStyle w:val="Textkrper"/>
                </w:pPr>
              </w:pPrChange>
            </w:pPr>
            <w:ins w:id="580" w:author="Gary Sullivan" w:date="2019-10-10T03:09:00Z">
              <w:r w:rsidRPr="00BB0673">
                <w:rPr>
                  <w:lang w:val="en-US"/>
                </w:rPr>
                <w:t>4.5</w:t>
              </w:r>
            </w:ins>
          </w:p>
        </w:tc>
        <w:tc>
          <w:tcPr>
            <w:tcW w:w="620" w:type="dxa"/>
            <w:tcPrChange w:id="581" w:author="Gary Sullivan" w:date="2019-10-10T03:20:00Z">
              <w:tcPr>
                <w:tcW w:w="620" w:type="dxa"/>
              </w:tcPr>
            </w:tcPrChange>
          </w:tcPr>
          <w:p w14:paraId="34043700" w14:textId="77777777" w:rsidR="00BB0673" w:rsidRPr="00BB0673" w:rsidRDefault="00BB0673">
            <w:pPr>
              <w:pStyle w:val="Textkrper"/>
              <w:keepNext/>
              <w:spacing w:before="0" w:after="0"/>
              <w:rPr>
                <w:ins w:id="582" w:author="Gary Sullivan" w:date="2019-10-10T03:09:00Z"/>
                <w:lang w:val="en-US"/>
              </w:rPr>
              <w:pPrChange w:id="583" w:author="Gary Sullivan" w:date="2019-10-10T03:13:00Z">
                <w:pPr>
                  <w:pStyle w:val="Textkrper"/>
                </w:pPr>
              </w:pPrChange>
            </w:pPr>
            <w:ins w:id="584" w:author="Gary Sullivan" w:date="2019-10-10T03:09:00Z">
              <w:r w:rsidRPr="00BB0673">
                <w:rPr>
                  <w:lang w:val="en-US"/>
                </w:rPr>
                <w:t>4.8</w:t>
              </w:r>
            </w:ins>
          </w:p>
        </w:tc>
        <w:tc>
          <w:tcPr>
            <w:tcW w:w="876" w:type="dxa"/>
            <w:tcPrChange w:id="585" w:author="Gary Sullivan" w:date="2019-10-10T03:20:00Z">
              <w:tcPr>
                <w:tcW w:w="861" w:type="dxa"/>
              </w:tcPr>
            </w:tcPrChange>
          </w:tcPr>
          <w:p w14:paraId="20BEBB37" w14:textId="77777777" w:rsidR="00BB0673" w:rsidRPr="00BB0673" w:rsidRDefault="00BB0673">
            <w:pPr>
              <w:pStyle w:val="Textkrper"/>
              <w:keepNext/>
              <w:spacing w:before="0" w:after="0"/>
              <w:rPr>
                <w:ins w:id="586" w:author="Gary Sullivan" w:date="2019-10-10T03:09:00Z"/>
                <w:lang w:val="en-US"/>
              </w:rPr>
              <w:pPrChange w:id="587" w:author="Gary Sullivan" w:date="2019-10-10T03:13:00Z">
                <w:pPr>
                  <w:pStyle w:val="Textkrper"/>
                </w:pPr>
              </w:pPrChange>
            </w:pPr>
            <w:ins w:id="588" w:author="Gary Sullivan" w:date="2019-10-10T03:09:00Z">
              <w:r w:rsidRPr="00BB0673">
                <w:rPr>
                  <w:lang w:val="en-US"/>
                </w:rPr>
                <w:t xml:space="preserve">4.3 </w:t>
              </w:r>
            </w:ins>
          </w:p>
        </w:tc>
        <w:tc>
          <w:tcPr>
            <w:tcW w:w="595" w:type="dxa"/>
            <w:tcPrChange w:id="589" w:author="Gary Sullivan" w:date="2019-10-10T03:20:00Z">
              <w:tcPr>
                <w:tcW w:w="593" w:type="dxa"/>
              </w:tcPr>
            </w:tcPrChange>
          </w:tcPr>
          <w:p w14:paraId="5020FA02" w14:textId="77777777" w:rsidR="00BB0673" w:rsidRPr="00BB0673" w:rsidRDefault="00BB0673">
            <w:pPr>
              <w:pStyle w:val="Textkrper"/>
              <w:keepNext/>
              <w:spacing w:before="0" w:after="0"/>
              <w:rPr>
                <w:ins w:id="590" w:author="Gary Sullivan" w:date="2019-10-10T03:09:00Z"/>
                <w:lang w:val="en-US"/>
              </w:rPr>
              <w:pPrChange w:id="591" w:author="Gary Sullivan" w:date="2019-10-10T03:13:00Z">
                <w:pPr>
                  <w:pStyle w:val="Textkrper"/>
                </w:pPr>
              </w:pPrChange>
            </w:pPr>
            <w:ins w:id="592" w:author="Gary Sullivan" w:date="2019-10-10T03:09:00Z">
              <w:r w:rsidRPr="00BB0673">
                <w:rPr>
                  <w:lang w:val="en-US"/>
                </w:rPr>
                <w:t>4.7</w:t>
              </w:r>
            </w:ins>
          </w:p>
        </w:tc>
        <w:tc>
          <w:tcPr>
            <w:tcW w:w="4495" w:type="dxa"/>
            <w:tcPrChange w:id="593" w:author="Gary Sullivan" w:date="2019-10-10T03:20:00Z">
              <w:tcPr>
                <w:tcW w:w="4495" w:type="dxa"/>
              </w:tcPr>
            </w:tcPrChange>
          </w:tcPr>
          <w:p w14:paraId="1C23EE14" w14:textId="77777777" w:rsidR="00BB0673" w:rsidRPr="00BB0673" w:rsidRDefault="00BB0673">
            <w:pPr>
              <w:pStyle w:val="Textkrper"/>
              <w:keepNext/>
              <w:spacing w:before="0" w:after="0"/>
              <w:rPr>
                <w:ins w:id="594" w:author="Gary Sullivan" w:date="2019-10-10T03:09:00Z"/>
                <w:lang w:val="en-US"/>
              </w:rPr>
              <w:pPrChange w:id="595" w:author="Gary Sullivan" w:date="2019-10-10T03:13:00Z">
                <w:pPr>
                  <w:pStyle w:val="Textkrper"/>
                </w:pPr>
              </w:pPrChange>
            </w:pPr>
            <w:ins w:id="596" w:author="Gary Sullivan" w:date="2019-10-10T03:09:00Z">
              <w:r w:rsidRPr="00BB0673">
                <w:rPr>
                  <w:lang w:val="en-US"/>
                </w:rPr>
                <w:t>Smaller differences compared to session 1</w:t>
              </w:r>
            </w:ins>
          </w:p>
        </w:tc>
      </w:tr>
      <w:tr w:rsidR="00BB0673" w:rsidRPr="00BB0673" w14:paraId="20FFCF6B" w14:textId="77777777" w:rsidTr="009C1C2D">
        <w:trPr>
          <w:trHeight w:val="144"/>
          <w:ins w:id="597" w:author="Gary Sullivan" w:date="2019-10-10T03:09:00Z"/>
          <w:trPrChange w:id="598" w:author="Gary Sullivan" w:date="2019-10-10T03:20:00Z">
            <w:trPr>
              <w:trHeight w:val="948"/>
            </w:trPr>
          </w:trPrChange>
        </w:trPr>
        <w:tc>
          <w:tcPr>
            <w:tcW w:w="1440" w:type="dxa"/>
            <w:tcPrChange w:id="599" w:author="Gary Sullivan" w:date="2019-10-10T03:20:00Z">
              <w:tcPr>
                <w:tcW w:w="1206" w:type="dxa"/>
              </w:tcPr>
            </w:tcPrChange>
          </w:tcPr>
          <w:p w14:paraId="7742DB07" w14:textId="77777777" w:rsidR="00BB0673" w:rsidRPr="00BB0673" w:rsidRDefault="00BB0673">
            <w:pPr>
              <w:pStyle w:val="Textkrper"/>
              <w:spacing w:before="0" w:after="0"/>
              <w:rPr>
                <w:ins w:id="600" w:author="Gary Sullivan" w:date="2019-10-10T03:09:00Z"/>
                <w:lang w:val="en-US"/>
              </w:rPr>
              <w:pPrChange w:id="601" w:author="Gary Sullivan" w:date="2019-10-10T03:13:00Z">
                <w:pPr>
                  <w:pStyle w:val="Textkrper"/>
                </w:pPr>
              </w:pPrChange>
            </w:pPr>
            <w:ins w:id="602" w:author="Gary Sullivan" w:date="2019-10-10T03:09:00Z">
              <w:r w:rsidRPr="00BB0673">
                <w:rPr>
                  <w:lang w:val="en-US"/>
                </w:rPr>
                <w:t>Race horses</w:t>
              </w:r>
            </w:ins>
          </w:p>
        </w:tc>
        <w:tc>
          <w:tcPr>
            <w:tcW w:w="876" w:type="dxa"/>
            <w:tcPrChange w:id="603" w:author="Gary Sullivan" w:date="2019-10-10T03:20:00Z">
              <w:tcPr>
                <w:tcW w:w="861" w:type="dxa"/>
              </w:tcPr>
            </w:tcPrChange>
          </w:tcPr>
          <w:p w14:paraId="5AD9820B" w14:textId="77777777" w:rsidR="00BB0673" w:rsidRPr="009C1C2D" w:rsidRDefault="00BB0673">
            <w:pPr>
              <w:pStyle w:val="Textkrper"/>
              <w:spacing w:before="0" w:after="0"/>
              <w:rPr>
                <w:ins w:id="604" w:author="Gary Sullivan" w:date="2019-10-10T03:09:00Z"/>
                <w:highlight w:val="yellow"/>
                <w:lang w:val="en-US"/>
                <w:rPrChange w:id="605" w:author="Gary Sullivan" w:date="2019-10-10T03:21:00Z">
                  <w:rPr>
                    <w:ins w:id="606" w:author="Gary Sullivan" w:date="2019-10-10T03:09:00Z"/>
                    <w:lang w:val="en-US"/>
                  </w:rPr>
                </w:rPrChange>
              </w:rPr>
              <w:pPrChange w:id="607" w:author="Gary Sullivan" w:date="2019-10-10T03:13:00Z">
                <w:pPr>
                  <w:pStyle w:val="Textkrper"/>
                </w:pPr>
              </w:pPrChange>
            </w:pPr>
            <w:ins w:id="608" w:author="Gary Sullivan" w:date="2019-10-10T03:09:00Z">
              <w:r w:rsidRPr="009C1C2D">
                <w:rPr>
                  <w:highlight w:val="yellow"/>
                  <w:lang w:val="en-US"/>
                  <w:rPrChange w:id="609" w:author="Gary Sullivan" w:date="2019-10-10T03:21:00Z">
                    <w:rPr>
                      <w:lang w:val="en-US"/>
                    </w:rPr>
                  </w:rPrChange>
                </w:rPr>
                <w:t>3.0</w:t>
              </w:r>
            </w:ins>
          </w:p>
        </w:tc>
        <w:tc>
          <w:tcPr>
            <w:tcW w:w="620" w:type="dxa"/>
            <w:tcPrChange w:id="610" w:author="Gary Sullivan" w:date="2019-10-10T03:20:00Z">
              <w:tcPr>
                <w:tcW w:w="620" w:type="dxa"/>
              </w:tcPr>
            </w:tcPrChange>
          </w:tcPr>
          <w:p w14:paraId="655ECC6A" w14:textId="77777777" w:rsidR="00BB0673" w:rsidRPr="009C1C2D" w:rsidRDefault="00BB0673">
            <w:pPr>
              <w:pStyle w:val="Textkrper"/>
              <w:spacing w:before="0" w:after="0"/>
              <w:rPr>
                <w:ins w:id="611" w:author="Gary Sullivan" w:date="2019-10-10T03:09:00Z"/>
                <w:highlight w:val="yellow"/>
                <w:lang w:val="en-US"/>
                <w:rPrChange w:id="612" w:author="Gary Sullivan" w:date="2019-10-10T03:21:00Z">
                  <w:rPr>
                    <w:ins w:id="613" w:author="Gary Sullivan" w:date="2019-10-10T03:09:00Z"/>
                    <w:lang w:val="en-US"/>
                  </w:rPr>
                </w:rPrChange>
              </w:rPr>
              <w:pPrChange w:id="614" w:author="Gary Sullivan" w:date="2019-10-10T03:13:00Z">
                <w:pPr>
                  <w:pStyle w:val="Textkrper"/>
                </w:pPr>
              </w:pPrChange>
            </w:pPr>
            <w:ins w:id="615" w:author="Gary Sullivan" w:date="2019-10-10T03:09:00Z">
              <w:r w:rsidRPr="009C1C2D">
                <w:rPr>
                  <w:highlight w:val="yellow"/>
                  <w:lang w:val="en-US"/>
                  <w:rPrChange w:id="616" w:author="Gary Sullivan" w:date="2019-10-10T03:21:00Z">
                    <w:rPr>
                      <w:lang w:val="en-US"/>
                    </w:rPr>
                  </w:rPrChange>
                </w:rPr>
                <w:t>3.8</w:t>
              </w:r>
            </w:ins>
          </w:p>
        </w:tc>
        <w:tc>
          <w:tcPr>
            <w:tcW w:w="876" w:type="dxa"/>
            <w:tcPrChange w:id="617" w:author="Gary Sullivan" w:date="2019-10-10T03:20:00Z">
              <w:tcPr>
                <w:tcW w:w="861" w:type="dxa"/>
              </w:tcPr>
            </w:tcPrChange>
          </w:tcPr>
          <w:p w14:paraId="00D4F858" w14:textId="77777777" w:rsidR="00BB0673" w:rsidRPr="00BB0673" w:rsidRDefault="00BB0673">
            <w:pPr>
              <w:pStyle w:val="Textkrper"/>
              <w:spacing w:before="0" w:after="0"/>
              <w:rPr>
                <w:ins w:id="618" w:author="Gary Sullivan" w:date="2019-10-10T03:09:00Z"/>
                <w:lang w:val="en-US"/>
              </w:rPr>
              <w:pPrChange w:id="619" w:author="Gary Sullivan" w:date="2019-10-10T03:13:00Z">
                <w:pPr>
                  <w:pStyle w:val="Textkrper"/>
                </w:pPr>
              </w:pPrChange>
            </w:pPr>
            <w:ins w:id="620" w:author="Gary Sullivan" w:date="2019-10-10T03:09:00Z">
              <w:r w:rsidRPr="00BB0673">
                <w:rPr>
                  <w:lang w:val="en-US"/>
                </w:rPr>
                <w:t>2.5</w:t>
              </w:r>
            </w:ins>
          </w:p>
        </w:tc>
        <w:tc>
          <w:tcPr>
            <w:tcW w:w="595" w:type="dxa"/>
            <w:tcPrChange w:id="621" w:author="Gary Sullivan" w:date="2019-10-10T03:20:00Z">
              <w:tcPr>
                <w:tcW w:w="593" w:type="dxa"/>
              </w:tcPr>
            </w:tcPrChange>
          </w:tcPr>
          <w:p w14:paraId="054808C9" w14:textId="77777777" w:rsidR="00BB0673" w:rsidRPr="00BB0673" w:rsidRDefault="00BB0673">
            <w:pPr>
              <w:pStyle w:val="Textkrper"/>
              <w:spacing w:before="0" w:after="0"/>
              <w:rPr>
                <w:ins w:id="622" w:author="Gary Sullivan" w:date="2019-10-10T03:09:00Z"/>
                <w:lang w:val="en-US"/>
              </w:rPr>
              <w:pPrChange w:id="623" w:author="Gary Sullivan" w:date="2019-10-10T03:13:00Z">
                <w:pPr>
                  <w:pStyle w:val="Textkrper"/>
                </w:pPr>
              </w:pPrChange>
            </w:pPr>
            <w:ins w:id="624" w:author="Gary Sullivan" w:date="2019-10-10T03:09:00Z">
              <w:r w:rsidRPr="00BB0673">
                <w:rPr>
                  <w:lang w:val="en-US"/>
                </w:rPr>
                <w:t>2.9</w:t>
              </w:r>
            </w:ins>
          </w:p>
        </w:tc>
        <w:tc>
          <w:tcPr>
            <w:tcW w:w="4495" w:type="dxa"/>
            <w:tcPrChange w:id="625" w:author="Gary Sullivan" w:date="2019-10-10T03:20:00Z">
              <w:tcPr>
                <w:tcW w:w="4495" w:type="dxa"/>
              </w:tcPr>
            </w:tcPrChange>
          </w:tcPr>
          <w:p w14:paraId="3785BF11" w14:textId="77777777" w:rsidR="00BB0673" w:rsidRPr="00BB0673" w:rsidRDefault="00BB0673">
            <w:pPr>
              <w:pStyle w:val="Textkrper"/>
              <w:spacing w:before="0" w:after="0"/>
              <w:rPr>
                <w:ins w:id="626" w:author="Gary Sullivan" w:date="2019-10-10T03:09:00Z"/>
                <w:lang w:val="en-US"/>
              </w:rPr>
              <w:pPrChange w:id="627" w:author="Gary Sullivan" w:date="2019-10-10T03:13:00Z">
                <w:pPr>
                  <w:pStyle w:val="Textkrper"/>
                </w:pPr>
              </w:pPrChange>
            </w:pPr>
          </w:p>
        </w:tc>
      </w:tr>
    </w:tbl>
    <w:p w14:paraId="42C14E18" w14:textId="64C0596A" w:rsidR="00BB0673" w:rsidRPr="00BB0673" w:rsidRDefault="00BB0673" w:rsidP="00BB0673">
      <w:pPr>
        <w:pStyle w:val="Textkrper"/>
        <w:rPr>
          <w:ins w:id="628" w:author="Gary Sullivan" w:date="2019-10-10T03:09:00Z"/>
          <w:lang w:val="en-US"/>
        </w:rPr>
      </w:pPr>
      <w:ins w:id="629" w:author="Gary Sullivan" w:date="2019-10-10T03:09:00Z">
        <w:r w:rsidRPr="00BB0673">
          <w:rPr>
            <w:lang w:val="en-US"/>
          </w:rPr>
          <w:t xml:space="preserve">Session </w:t>
        </w:r>
      </w:ins>
      <w:ins w:id="630" w:author="Gary Sullivan" w:date="2019-10-10T03:22:00Z">
        <w:r w:rsidR="009C1C2D">
          <w:rPr>
            <w:lang w:val="en-US"/>
          </w:rPr>
          <w:t>3 (single expert viewer</w:t>
        </w:r>
      </w:ins>
      <w:ins w:id="631" w:author="Gary Sullivan" w:date="2019-10-10T03:24:00Z">
        <w:r w:rsidR="00DF6B00">
          <w:rPr>
            <w:lang w:val="en-US"/>
          </w:rPr>
          <w:t>, non-blind comparison</w:t>
        </w:r>
      </w:ins>
      <w:ins w:id="632" w:author="Gary Sullivan" w:date="2019-10-10T03:22:00Z">
        <w:r w:rsidR="009C1C2D">
          <w:rPr>
            <w:lang w:val="en-US"/>
          </w:rPr>
          <w:t>)</w:t>
        </w:r>
      </w:ins>
      <w:ins w:id="633" w:author="Gary Sullivan" w:date="2019-10-10T03:09:00Z">
        <w:r w:rsidRPr="00BB0673">
          <w:rPr>
            <w:lang w:val="en-US"/>
          </w:rPr>
          <w:t>:</w:t>
        </w:r>
      </w:ins>
    </w:p>
    <w:p w14:paraId="0CDDC0C5" w14:textId="77777777" w:rsidR="00BB0673" w:rsidRPr="00BB0673" w:rsidRDefault="00BB0673">
      <w:pPr>
        <w:pStyle w:val="Textkrper"/>
        <w:numPr>
          <w:ilvl w:val="0"/>
          <w:numId w:val="194"/>
        </w:numPr>
        <w:rPr>
          <w:ins w:id="634" w:author="Gary Sullivan" w:date="2019-10-10T03:09:00Z"/>
          <w:lang w:val="en-US"/>
        </w:rPr>
        <w:pPrChange w:id="635" w:author="Gary Sullivan" w:date="2019-10-10T03:21:00Z">
          <w:pPr>
            <w:pStyle w:val="Textkrper"/>
          </w:pPr>
        </w:pPrChange>
      </w:pPr>
      <w:ins w:id="636" w:author="Gary Sullivan" w:date="2019-10-10T03:09:00Z">
        <w:r w:rsidRPr="00BB0673">
          <w:rPr>
            <w:lang w:val="en-US"/>
          </w:rPr>
          <w:t>All sequences except for Desktop444 showed no visual difference.</w:t>
        </w:r>
      </w:ins>
    </w:p>
    <w:p w14:paraId="3238F512" w14:textId="77777777" w:rsidR="00BB0673" w:rsidRPr="00BB0673" w:rsidRDefault="00BB0673">
      <w:pPr>
        <w:pStyle w:val="Textkrper"/>
        <w:numPr>
          <w:ilvl w:val="0"/>
          <w:numId w:val="194"/>
        </w:numPr>
        <w:rPr>
          <w:ins w:id="637" w:author="Gary Sullivan" w:date="2019-10-10T03:09:00Z"/>
          <w:lang w:val="en-US"/>
        </w:rPr>
        <w:pPrChange w:id="638" w:author="Gary Sullivan" w:date="2019-10-10T03:21:00Z">
          <w:pPr>
            <w:pStyle w:val="Textkrper"/>
          </w:pPr>
        </w:pPrChange>
      </w:pPr>
      <w:ins w:id="639" w:author="Gary Sullivan" w:date="2019-10-10T03:09:00Z">
        <w:r w:rsidRPr="00BB0673">
          <w:rPr>
            <w:lang w:val="en-US"/>
          </w:rPr>
          <w:t>Desktop444, QP32, Test2</w:t>
        </w:r>
      </w:ins>
    </w:p>
    <w:p w14:paraId="4E1E9386" w14:textId="77777777" w:rsidR="00BB0673" w:rsidRPr="00BB0673" w:rsidRDefault="00BB0673">
      <w:pPr>
        <w:pStyle w:val="Textkrper"/>
        <w:numPr>
          <w:ilvl w:val="1"/>
          <w:numId w:val="194"/>
        </w:numPr>
        <w:rPr>
          <w:ins w:id="640" w:author="Gary Sullivan" w:date="2019-10-10T03:09:00Z"/>
          <w:lang w:val="en-US"/>
        </w:rPr>
        <w:pPrChange w:id="641" w:author="Gary Sullivan" w:date="2019-10-10T03:22:00Z">
          <w:pPr>
            <w:pStyle w:val="Textkrper"/>
          </w:pPr>
        </w:pPrChange>
      </w:pPr>
      <w:ins w:id="642" w:author="Gary Sullivan" w:date="2019-10-10T03:09:00Z">
        <w:r w:rsidRPr="00BB0673">
          <w:rPr>
            <w:lang w:val="en-US"/>
          </w:rPr>
          <w:t>Anchor: 8.5 Proposal: 8.7. Comment: Visual difference were not so evident.</w:t>
        </w:r>
      </w:ins>
    </w:p>
    <w:p w14:paraId="6D1F1611" w14:textId="77777777" w:rsidR="00BB0673" w:rsidRPr="00BB0673" w:rsidRDefault="00BB0673">
      <w:pPr>
        <w:pStyle w:val="Textkrper"/>
        <w:numPr>
          <w:ilvl w:val="0"/>
          <w:numId w:val="194"/>
        </w:numPr>
        <w:rPr>
          <w:ins w:id="643" w:author="Gary Sullivan" w:date="2019-10-10T03:09:00Z"/>
          <w:lang w:val="en-US"/>
        </w:rPr>
        <w:pPrChange w:id="644" w:author="Gary Sullivan" w:date="2019-10-10T03:22:00Z">
          <w:pPr>
            <w:pStyle w:val="Textkrper"/>
          </w:pPr>
        </w:pPrChange>
      </w:pPr>
      <w:ins w:id="645" w:author="Gary Sullivan" w:date="2019-10-10T03:09:00Z">
        <w:r w:rsidRPr="00BB0673">
          <w:rPr>
            <w:lang w:val="en-US"/>
          </w:rPr>
          <w:t>Desktop444, QP32, Test2</w:t>
        </w:r>
      </w:ins>
    </w:p>
    <w:p w14:paraId="5C9E771F" w14:textId="77777777" w:rsidR="00BB0673" w:rsidRPr="00BB0673" w:rsidRDefault="00BB0673">
      <w:pPr>
        <w:pStyle w:val="Textkrper"/>
        <w:numPr>
          <w:ilvl w:val="1"/>
          <w:numId w:val="194"/>
        </w:numPr>
        <w:rPr>
          <w:ins w:id="646" w:author="Gary Sullivan" w:date="2019-10-10T03:09:00Z"/>
          <w:lang w:val="en-US"/>
        </w:rPr>
        <w:pPrChange w:id="647" w:author="Gary Sullivan" w:date="2019-10-10T03:22:00Z">
          <w:pPr>
            <w:pStyle w:val="Textkrper"/>
          </w:pPr>
        </w:pPrChange>
      </w:pPr>
      <w:ins w:id="648" w:author="Gary Sullivan" w:date="2019-10-10T03:09:00Z">
        <w:r w:rsidRPr="00BB0673">
          <w:rPr>
            <w:lang w:val="en-US"/>
          </w:rPr>
          <w:t>Anchor: 7.8 Proposal: 8.3. Comment: Visual difference were evident.</w:t>
        </w:r>
      </w:ins>
    </w:p>
    <w:p w14:paraId="464CBE4C" w14:textId="6839FA06" w:rsidR="00BB0673" w:rsidRPr="00BB0673" w:rsidRDefault="00DF6B00" w:rsidP="00BB0673">
      <w:pPr>
        <w:pStyle w:val="Textkrper"/>
        <w:rPr>
          <w:ins w:id="649" w:author="Gary Sullivan" w:date="2019-10-10T03:09:00Z"/>
          <w:lang w:val="en-US"/>
        </w:rPr>
      </w:pPr>
      <w:ins w:id="650" w:author="Gary Sullivan" w:date="2019-10-10T03:24:00Z">
        <w:r>
          <w:rPr>
            <w:lang w:val="en-US"/>
          </w:rPr>
          <w:t>There were 8 people who accompanied Mr. Baroncini for the viewing</w:t>
        </w:r>
      </w:ins>
      <w:ins w:id="651" w:author="Gary Sullivan" w:date="2019-10-10T03:25:00Z">
        <w:r>
          <w:rPr>
            <w:lang w:val="en-US"/>
          </w:rPr>
          <w:t>, and they confirmed his opinions (although</w:t>
        </w:r>
      </w:ins>
      <w:ins w:id="652" w:author="Gary Sullivan" w:date="2019-10-10T03:26:00Z">
        <w:r>
          <w:rPr>
            <w:lang w:val="en-US"/>
          </w:rPr>
          <w:t xml:space="preserve"> they</w:t>
        </w:r>
      </w:ins>
      <w:ins w:id="653" w:author="Gary Sullivan" w:date="2019-10-10T03:25:00Z">
        <w:r>
          <w:rPr>
            <w:lang w:val="en-US"/>
          </w:rPr>
          <w:t xml:space="preserve"> were proponents).</w:t>
        </w:r>
      </w:ins>
    </w:p>
    <w:p w14:paraId="7D7E6161" w14:textId="503D1EDD" w:rsidR="00BB0673" w:rsidRDefault="00C47276" w:rsidP="00965986">
      <w:pPr>
        <w:pStyle w:val="Textkrper"/>
        <w:rPr>
          <w:ins w:id="654" w:author="Gary Sullivan" w:date="2019-10-10T03:52:00Z"/>
        </w:rPr>
      </w:pPr>
      <w:ins w:id="655" w:author="Gary Sullivan" w:date="2019-10-10T03:52:00Z">
        <w:r>
          <w:lastRenderedPageBreak/>
          <w:t xml:space="preserve">The cross-checker P0895 </w:t>
        </w:r>
      </w:ins>
      <w:ins w:id="656" w:author="Gary Sullivan" w:date="2019-10-10T03:53:00Z">
        <w:r>
          <w:t xml:space="preserve">said they concurred with the described </w:t>
        </w:r>
      </w:ins>
      <w:ins w:id="657" w:author="Gary Sullivan" w:date="2019-10-10T03:57:00Z">
        <w:r>
          <w:t xml:space="preserve">subjective </w:t>
        </w:r>
      </w:ins>
      <w:ins w:id="658" w:author="Gary Sullivan" w:date="2019-10-10T03:53:00Z">
        <w:r>
          <w:t>benefit.</w:t>
        </w:r>
      </w:ins>
    </w:p>
    <w:p w14:paraId="6660BDDA" w14:textId="77777777" w:rsidR="00C47276" w:rsidRDefault="00C47276" w:rsidP="00965986">
      <w:pPr>
        <w:pStyle w:val="Textkrper"/>
        <w:rPr>
          <w:ins w:id="659" w:author="Gary Sullivan" w:date="2019-10-10T03:32:00Z"/>
        </w:rPr>
      </w:pPr>
    </w:p>
    <w:p w14:paraId="0791D49A" w14:textId="13CEEF69" w:rsidR="00DF6B00" w:rsidRDefault="00DF6B00" w:rsidP="00965986">
      <w:pPr>
        <w:pStyle w:val="Textkrper"/>
        <w:rPr>
          <w:ins w:id="660" w:author="Gary Sullivan" w:date="2019-10-10T03:32:00Z"/>
        </w:rPr>
      </w:pPr>
      <w:ins w:id="661" w:author="Gary Sullivan" w:date="2019-10-10T03:32:00Z">
        <w:r>
          <w:t>For the group viewing tests, the test setup was as follows:</w:t>
        </w:r>
      </w:ins>
    </w:p>
    <w:p w14:paraId="21272CD2" w14:textId="77777777" w:rsidR="00DF6B00" w:rsidRPr="00DF6B00" w:rsidRDefault="00DF6B00">
      <w:pPr>
        <w:rPr>
          <w:ins w:id="662" w:author="Gary Sullivan" w:date="2019-10-10T03:32:00Z"/>
          <w:lang w:val="en-US"/>
        </w:rPr>
        <w:pPrChange w:id="663" w:author="Gary Sullivan" w:date="2019-10-10T03:32:00Z">
          <w:pPr>
            <w:pStyle w:val="Textkrper"/>
            <w:numPr>
              <w:numId w:val="195"/>
            </w:numPr>
            <w:tabs>
              <w:tab w:val="num" w:pos="720"/>
            </w:tabs>
            <w:ind w:left="720" w:hanging="360"/>
          </w:pPr>
        </w:pPrChange>
      </w:pPr>
      <w:ins w:id="664" w:author="Gary Sullivan" w:date="2019-10-10T03:32:00Z">
        <w:r w:rsidRPr="00DF6B00">
          <w:rPr>
            <w:lang w:val="en-US"/>
          </w:rPr>
          <w:t>Procedure as tests at last meeting [JVET-O1118]</w:t>
        </w:r>
      </w:ins>
    </w:p>
    <w:p w14:paraId="76EF3CD1" w14:textId="77777777" w:rsidR="00DF6B00" w:rsidRPr="00DF6B00" w:rsidRDefault="00DF6B00">
      <w:pPr>
        <w:numPr>
          <w:ilvl w:val="0"/>
          <w:numId w:val="196"/>
        </w:numPr>
        <w:rPr>
          <w:ins w:id="665" w:author="Gary Sullivan" w:date="2019-10-10T03:32:00Z"/>
          <w:lang w:val="en-US"/>
        </w:rPr>
        <w:pPrChange w:id="666" w:author="Gary Sullivan" w:date="2019-10-10T03:32:00Z">
          <w:pPr>
            <w:pStyle w:val="Textkrper"/>
            <w:numPr>
              <w:numId w:val="195"/>
            </w:numPr>
            <w:tabs>
              <w:tab w:val="num" w:pos="720"/>
            </w:tabs>
            <w:ind w:left="720" w:hanging="360"/>
          </w:pPr>
        </w:pPrChange>
      </w:pPr>
      <w:ins w:id="667" w:author="Gary Sullivan" w:date="2019-10-10T03:32:00Z">
        <w:r w:rsidRPr="00DF6B00">
          <w:rPr>
            <w:lang w:val="en-US"/>
          </w:rPr>
          <w:t>LG OLED 55” display used, three test subjects per session</w:t>
        </w:r>
        <w:r w:rsidRPr="00DF6B00">
          <w:rPr>
            <w:lang w:val="en-US"/>
          </w:rPr>
          <w:br/>
          <w:t xml:space="preserve">at 1.6 × screen height distance </w:t>
        </w:r>
      </w:ins>
    </w:p>
    <w:p w14:paraId="52FD1789" w14:textId="77777777" w:rsidR="00DF6B00" w:rsidRPr="00DF6B00" w:rsidRDefault="00DF6B00">
      <w:pPr>
        <w:numPr>
          <w:ilvl w:val="0"/>
          <w:numId w:val="196"/>
        </w:numPr>
        <w:rPr>
          <w:ins w:id="668" w:author="Gary Sullivan" w:date="2019-10-10T03:32:00Z"/>
          <w:lang w:val="en-US"/>
        </w:rPr>
        <w:pPrChange w:id="669" w:author="Gary Sullivan" w:date="2019-10-10T03:32:00Z">
          <w:pPr>
            <w:pStyle w:val="Textkrper"/>
            <w:numPr>
              <w:numId w:val="195"/>
            </w:numPr>
            <w:tabs>
              <w:tab w:val="num" w:pos="720"/>
            </w:tabs>
            <w:ind w:left="720" w:hanging="360"/>
          </w:pPr>
        </w:pPrChange>
      </w:pPr>
      <w:ins w:id="670" w:author="Gary Sullivan" w:date="2019-10-10T03:32:00Z">
        <w:r w:rsidRPr="00DF6B00">
          <w:rPr>
            <w:lang w:val="en-US"/>
          </w:rPr>
          <w:t xml:space="preserve">A-B-A-B presentation, assessment: </w:t>
        </w:r>
      </w:ins>
    </w:p>
    <w:p w14:paraId="527CB51D" w14:textId="77777777" w:rsidR="00DF6B00" w:rsidRPr="00DF6B00" w:rsidRDefault="00DF6B00">
      <w:pPr>
        <w:numPr>
          <w:ilvl w:val="1"/>
          <w:numId w:val="196"/>
        </w:numPr>
        <w:rPr>
          <w:ins w:id="671" w:author="Gary Sullivan" w:date="2019-10-10T03:32:00Z"/>
          <w:lang w:val="en-US"/>
        </w:rPr>
        <w:pPrChange w:id="672" w:author="Gary Sullivan" w:date="2019-10-10T03:32:00Z">
          <w:pPr>
            <w:pStyle w:val="Textkrper"/>
            <w:numPr>
              <w:ilvl w:val="1"/>
              <w:numId w:val="195"/>
            </w:numPr>
            <w:tabs>
              <w:tab w:val="num" w:pos="1440"/>
            </w:tabs>
            <w:ind w:left="1440" w:hanging="360"/>
          </w:pPr>
        </w:pPrChange>
      </w:pPr>
      <w:ins w:id="673" w:author="Gary Sullivan" w:date="2019-10-10T03:32:00Z">
        <w:r w:rsidRPr="00DF6B00">
          <w:rPr>
            <w:lang w:val="en-US"/>
          </w:rPr>
          <w:t>“A was much better than B”</w:t>
        </w:r>
      </w:ins>
    </w:p>
    <w:p w14:paraId="153D0B47" w14:textId="77777777" w:rsidR="00DF6B00" w:rsidRPr="00DF6B00" w:rsidRDefault="00DF6B00">
      <w:pPr>
        <w:numPr>
          <w:ilvl w:val="1"/>
          <w:numId w:val="196"/>
        </w:numPr>
        <w:rPr>
          <w:ins w:id="674" w:author="Gary Sullivan" w:date="2019-10-10T03:32:00Z"/>
          <w:lang w:val="en-US"/>
        </w:rPr>
        <w:pPrChange w:id="675" w:author="Gary Sullivan" w:date="2019-10-10T03:32:00Z">
          <w:pPr>
            <w:pStyle w:val="Textkrper"/>
            <w:numPr>
              <w:ilvl w:val="1"/>
              <w:numId w:val="195"/>
            </w:numPr>
            <w:tabs>
              <w:tab w:val="num" w:pos="1440"/>
            </w:tabs>
            <w:ind w:left="1440" w:hanging="360"/>
          </w:pPr>
        </w:pPrChange>
      </w:pPr>
      <w:ins w:id="676" w:author="Gary Sullivan" w:date="2019-10-10T03:32:00Z">
        <w:r w:rsidRPr="00DF6B00">
          <w:rPr>
            <w:lang w:val="en-US"/>
          </w:rPr>
          <w:t>“A was better than B”</w:t>
        </w:r>
      </w:ins>
    </w:p>
    <w:p w14:paraId="61E6724A" w14:textId="77777777" w:rsidR="00DF6B00" w:rsidRPr="00DF6B00" w:rsidRDefault="00DF6B00">
      <w:pPr>
        <w:numPr>
          <w:ilvl w:val="1"/>
          <w:numId w:val="196"/>
        </w:numPr>
        <w:rPr>
          <w:ins w:id="677" w:author="Gary Sullivan" w:date="2019-10-10T03:32:00Z"/>
          <w:lang w:val="en-US"/>
        </w:rPr>
        <w:pPrChange w:id="678" w:author="Gary Sullivan" w:date="2019-10-10T03:32:00Z">
          <w:pPr>
            <w:pStyle w:val="Textkrper"/>
            <w:numPr>
              <w:ilvl w:val="1"/>
              <w:numId w:val="195"/>
            </w:numPr>
            <w:tabs>
              <w:tab w:val="num" w:pos="1440"/>
            </w:tabs>
            <w:ind w:left="1440" w:hanging="360"/>
          </w:pPr>
        </w:pPrChange>
      </w:pPr>
      <w:ins w:id="679" w:author="Gary Sullivan" w:date="2019-10-10T03:32:00Z">
        <w:r w:rsidRPr="00DF6B00">
          <w:rPr>
            <w:lang w:val="en-US"/>
          </w:rPr>
          <w:t>“B was better than A”</w:t>
        </w:r>
      </w:ins>
    </w:p>
    <w:p w14:paraId="60BB765E" w14:textId="77777777" w:rsidR="00DF6B00" w:rsidRPr="00DF6B00" w:rsidRDefault="00DF6B00">
      <w:pPr>
        <w:numPr>
          <w:ilvl w:val="1"/>
          <w:numId w:val="196"/>
        </w:numPr>
        <w:rPr>
          <w:ins w:id="680" w:author="Gary Sullivan" w:date="2019-10-10T03:32:00Z"/>
          <w:lang w:val="en-US"/>
        </w:rPr>
        <w:pPrChange w:id="681" w:author="Gary Sullivan" w:date="2019-10-10T03:32:00Z">
          <w:pPr>
            <w:pStyle w:val="Textkrper"/>
            <w:numPr>
              <w:ilvl w:val="1"/>
              <w:numId w:val="195"/>
            </w:numPr>
            <w:tabs>
              <w:tab w:val="num" w:pos="1440"/>
            </w:tabs>
            <w:ind w:left="1440" w:hanging="360"/>
          </w:pPr>
        </w:pPrChange>
      </w:pPr>
      <w:ins w:id="682" w:author="Gary Sullivan" w:date="2019-10-10T03:32:00Z">
        <w:r w:rsidRPr="00DF6B00">
          <w:rPr>
            <w:lang w:val="en-US"/>
          </w:rPr>
          <w:t xml:space="preserve">“B was much better than A”. </w:t>
        </w:r>
      </w:ins>
    </w:p>
    <w:p w14:paraId="12B8ED29" w14:textId="77777777" w:rsidR="00DF6B00" w:rsidRPr="00DF6B00" w:rsidRDefault="00DF6B00">
      <w:pPr>
        <w:numPr>
          <w:ilvl w:val="0"/>
          <w:numId w:val="196"/>
        </w:numPr>
        <w:rPr>
          <w:ins w:id="683" w:author="Gary Sullivan" w:date="2019-10-10T03:32:00Z"/>
          <w:lang w:val="en-US"/>
        </w:rPr>
        <w:pPrChange w:id="684" w:author="Gary Sullivan" w:date="2019-10-10T03:32:00Z">
          <w:pPr>
            <w:pStyle w:val="Textkrper"/>
            <w:numPr>
              <w:numId w:val="195"/>
            </w:numPr>
            <w:tabs>
              <w:tab w:val="num" w:pos="720"/>
            </w:tabs>
            <w:ind w:left="720" w:hanging="360"/>
          </w:pPr>
        </w:pPrChange>
      </w:pPr>
      <w:ins w:id="685" w:author="Gary Sullivan" w:date="2019-10-10T03:32:00Z">
        <w:r w:rsidRPr="00DF6B00">
          <w:rPr>
            <w:lang w:val="en-US"/>
          </w:rPr>
          <w:t>Test cell design</w:t>
        </w:r>
      </w:ins>
    </w:p>
    <w:p w14:paraId="5B6EFEC8" w14:textId="77777777" w:rsidR="00DF6B00" w:rsidRPr="00B303E2" w:rsidRDefault="00DF6B00">
      <w:pPr>
        <w:numPr>
          <w:ilvl w:val="1"/>
          <w:numId w:val="196"/>
        </w:numPr>
        <w:rPr>
          <w:ins w:id="686" w:author="Gary Sullivan" w:date="2019-10-10T03:32:00Z"/>
          <w:lang w:val="en-US"/>
        </w:rPr>
        <w:pPrChange w:id="687" w:author="Gary Sullivan" w:date="2019-10-10T03:33:00Z">
          <w:pPr>
            <w:pStyle w:val="Textkrper"/>
            <w:numPr>
              <w:ilvl w:val="1"/>
              <w:numId w:val="195"/>
            </w:numPr>
            <w:tabs>
              <w:tab w:val="num" w:pos="1440"/>
            </w:tabs>
            <w:ind w:left="1440" w:hanging="360"/>
          </w:pPr>
        </w:pPrChange>
      </w:pPr>
      <w:ins w:id="688" w:author="Gary Sullivan" w:date="2019-10-10T03:32:00Z">
        <w:r w:rsidRPr="00C47276">
          <w:rPr>
            <w:lang w:val="en-US"/>
            <w:rPrChange w:id="689" w:author="Gary Sullivan" w:date="2019-10-10T03:54:00Z">
              <w:rPr>
                <w:b/>
                <w:bCs/>
                <w:lang w:val="en-US"/>
              </w:rPr>
            </w:rPrChange>
          </w:rPr>
          <w:t xml:space="preserve">“A” – Video A – “B” – Video B – “A” – Video A – “B” – Video B – “Vote </w:t>
        </w:r>
        <w:r w:rsidRPr="00C47276">
          <w:rPr>
            <w:i/>
            <w:iCs/>
            <w:lang w:val="en-US"/>
            <w:rPrChange w:id="690" w:author="Gary Sullivan" w:date="2019-10-10T03:54:00Z">
              <w:rPr>
                <w:b/>
                <w:bCs/>
                <w:i/>
                <w:iCs/>
                <w:lang w:val="en-US"/>
              </w:rPr>
            </w:rPrChange>
          </w:rPr>
          <w:t>N</w:t>
        </w:r>
        <w:r w:rsidRPr="00C47276">
          <w:rPr>
            <w:lang w:val="en-US"/>
            <w:rPrChange w:id="691" w:author="Gary Sullivan" w:date="2019-10-10T03:54:00Z">
              <w:rPr>
                <w:b/>
                <w:bCs/>
                <w:lang w:val="en-US"/>
              </w:rPr>
            </w:rPrChange>
          </w:rPr>
          <w:t>”</w:t>
        </w:r>
      </w:ins>
    </w:p>
    <w:p w14:paraId="4C312409" w14:textId="77777777" w:rsidR="00DF6B00" w:rsidRPr="00DF6B00" w:rsidRDefault="00DF6B00">
      <w:pPr>
        <w:numPr>
          <w:ilvl w:val="1"/>
          <w:numId w:val="196"/>
        </w:numPr>
        <w:rPr>
          <w:ins w:id="692" w:author="Gary Sullivan" w:date="2019-10-10T03:32:00Z"/>
          <w:lang w:val="en-US"/>
        </w:rPr>
        <w:pPrChange w:id="693" w:author="Gary Sullivan" w:date="2019-10-10T03:33:00Z">
          <w:pPr>
            <w:pStyle w:val="Textkrper"/>
            <w:numPr>
              <w:ilvl w:val="1"/>
              <w:numId w:val="195"/>
            </w:numPr>
            <w:tabs>
              <w:tab w:val="num" w:pos="1440"/>
            </w:tabs>
            <w:ind w:left="1440" w:hanging="360"/>
          </w:pPr>
        </w:pPrChange>
      </w:pPr>
      <w:ins w:id="694" w:author="Gary Sullivan" w:date="2019-10-10T03:32:00Z">
        <w:r w:rsidRPr="00DF6B00">
          <w:rPr>
            <w:lang w:val="en-US"/>
          </w:rPr>
          <w:t>“A” / “B” presentation for 0.5sec</w:t>
        </w:r>
      </w:ins>
    </w:p>
    <w:p w14:paraId="14403DE5" w14:textId="77777777" w:rsidR="00DF6B00" w:rsidRPr="00DF6B00" w:rsidRDefault="00DF6B00">
      <w:pPr>
        <w:numPr>
          <w:ilvl w:val="1"/>
          <w:numId w:val="196"/>
        </w:numPr>
        <w:rPr>
          <w:ins w:id="695" w:author="Gary Sullivan" w:date="2019-10-10T03:32:00Z"/>
          <w:lang w:val="en-US"/>
        </w:rPr>
        <w:pPrChange w:id="696" w:author="Gary Sullivan" w:date="2019-10-10T03:33:00Z">
          <w:pPr>
            <w:pStyle w:val="Textkrper"/>
            <w:numPr>
              <w:ilvl w:val="1"/>
              <w:numId w:val="195"/>
            </w:numPr>
            <w:tabs>
              <w:tab w:val="num" w:pos="1440"/>
            </w:tabs>
            <w:ind w:left="1440" w:hanging="360"/>
          </w:pPr>
        </w:pPrChange>
      </w:pPr>
      <w:ins w:id="697" w:author="Gary Sullivan" w:date="2019-10-10T03:32:00Z">
        <w:r w:rsidRPr="00DF6B00">
          <w:rPr>
            <w:lang w:val="en-US"/>
          </w:rPr>
          <w:t>Voting for 5sec</w:t>
        </w:r>
      </w:ins>
    </w:p>
    <w:p w14:paraId="04C34300" w14:textId="6C82EFA0" w:rsidR="00DF6B00" w:rsidRDefault="00DF6B00" w:rsidP="00965986">
      <w:pPr>
        <w:pStyle w:val="Textkrper"/>
        <w:rPr>
          <w:ins w:id="698" w:author="Gary Sullivan" w:date="2019-10-10T03:33:00Z"/>
        </w:rPr>
      </w:pPr>
    </w:p>
    <w:p w14:paraId="3C7D0F21" w14:textId="6D3C4363" w:rsidR="00BB0673" w:rsidRDefault="00DF6B00" w:rsidP="00965986">
      <w:pPr>
        <w:pStyle w:val="Textkrper"/>
        <w:rPr>
          <w:ins w:id="699" w:author="Gary Sullivan" w:date="2019-10-10T03:08:00Z"/>
        </w:rPr>
      </w:pPr>
      <w:ins w:id="700" w:author="Gary Sullivan" w:date="2019-10-10T03:35:00Z">
        <w:r>
          <w:t>Test design</w:t>
        </w:r>
      </w:ins>
    </w:p>
    <w:p w14:paraId="47BA6472" w14:textId="77777777" w:rsidR="00DF6B00" w:rsidRPr="00DF6B00" w:rsidRDefault="00DF6B00">
      <w:pPr>
        <w:pStyle w:val="Textkrper"/>
        <w:numPr>
          <w:ilvl w:val="0"/>
          <w:numId w:val="197"/>
        </w:numPr>
        <w:rPr>
          <w:ins w:id="701" w:author="Gary Sullivan" w:date="2019-10-10T03:34:00Z"/>
        </w:rPr>
        <w:pPrChange w:id="702" w:author="Gary Sullivan" w:date="2019-10-10T03:35:00Z">
          <w:pPr>
            <w:pStyle w:val="Textkrper"/>
          </w:pPr>
        </w:pPrChange>
      </w:pPr>
      <w:ins w:id="703" w:author="Gary Sullivan" w:date="2019-10-10T03:34:00Z">
        <w:r w:rsidRPr="00DF6B00">
          <w:t>Placement of anchor and proposal as “A” and “B” randomized over test cells</w:t>
        </w:r>
      </w:ins>
    </w:p>
    <w:p w14:paraId="54AC4B7F" w14:textId="77777777" w:rsidR="00DF6B00" w:rsidRPr="00DF6B00" w:rsidRDefault="00DF6B00">
      <w:pPr>
        <w:pStyle w:val="Textkrper"/>
        <w:numPr>
          <w:ilvl w:val="0"/>
          <w:numId w:val="197"/>
        </w:numPr>
        <w:rPr>
          <w:ins w:id="704" w:author="Gary Sullivan" w:date="2019-10-10T03:34:00Z"/>
        </w:rPr>
        <w:pPrChange w:id="705" w:author="Gary Sullivan" w:date="2019-10-10T03:35:00Z">
          <w:pPr>
            <w:pStyle w:val="Textkrper"/>
          </w:pPr>
        </w:pPrChange>
      </w:pPr>
      <w:ins w:id="706" w:author="Gary Sullivan" w:date="2019-10-10T03:34:00Z">
        <w:r w:rsidRPr="00DF6B00">
          <w:t>Fixed order of sequences, looped over available test cells</w:t>
        </w:r>
      </w:ins>
    </w:p>
    <w:p w14:paraId="70D9180E" w14:textId="77777777" w:rsidR="00DF6B00" w:rsidRPr="00DF6B00" w:rsidRDefault="00DF6B00">
      <w:pPr>
        <w:pStyle w:val="Textkrper"/>
        <w:numPr>
          <w:ilvl w:val="0"/>
          <w:numId w:val="197"/>
        </w:numPr>
        <w:rPr>
          <w:ins w:id="707" w:author="Gary Sullivan" w:date="2019-10-10T03:34:00Z"/>
        </w:rPr>
        <w:pPrChange w:id="708" w:author="Gary Sullivan" w:date="2019-10-10T03:35:00Z">
          <w:pPr>
            <w:pStyle w:val="Textkrper"/>
          </w:pPr>
        </w:pPrChange>
      </w:pPr>
      <w:ins w:id="709" w:author="Gary Sullivan" w:date="2019-10-10T03:34:00Z">
        <w:r w:rsidRPr="00DF6B00">
          <w:t>Mix of (few) sequences which have resolutions 480p, 720p, 1080p</w:t>
        </w:r>
      </w:ins>
    </w:p>
    <w:p w14:paraId="537CD7E2" w14:textId="77777777" w:rsidR="00DF6B00" w:rsidRPr="00DF6B00" w:rsidRDefault="00DF6B00">
      <w:pPr>
        <w:pStyle w:val="Textkrper"/>
        <w:numPr>
          <w:ilvl w:val="1"/>
          <w:numId w:val="197"/>
        </w:numPr>
        <w:rPr>
          <w:ins w:id="710" w:author="Gary Sullivan" w:date="2019-10-10T03:34:00Z"/>
        </w:rPr>
        <w:pPrChange w:id="711" w:author="Gary Sullivan" w:date="2019-10-10T03:35:00Z">
          <w:pPr>
            <w:pStyle w:val="Textkrper"/>
          </w:pPr>
        </w:pPrChange>
      </w:pPr>
      <w:ins w:id="712" w:author="Gary Sullivan" w:date="2019-10-10T03:34:00Z">
        <w:r w:rsidRPr="00DF6B00">
          <w:t>Decision to present all sequences up-scaled to UHD screen resolution using nearest neighbor interpolation</w:t>
        </w:r>
      </w:ins>
    </w:p>
    <w:p w14:paraId="7772CA3F" w14:textId="77777777" w:rsidR="00DF6B00" w:rsidRPr="00DF6B00" w:rsidRDefault="00DF6B00">
      <w:pPr>
        <w:pStyle w:val="Textkrper"/>
        <w:numPr>
          <w:ilvl w:val="1"/>
          <w:numId w:val="197"/>
        </w:numPr>
        <w:rPr>
          <w:ins w:id="713" w:author="Gary Sullivan" w:date="2019-10-10T03:34:00Z"/>
        </w:rPr>
        <w:pPrChange w:id="714" w:author="Gary Sullivan" w:date="2019-10-10T03:35:00Z">
          <w:pPr>
            <w:pStyle w:val="Textkrper"/>
          </w:pPr>
        </w:pPrChange>
      </w:pPr>
      <w:ins w:id="715" w:author="Gary Sullivan" w:date="2019-10-10T03:34:00Z">
        <w:r w:rsidRPr="00DF6B00">
          <w:t>Viewing performed at 3.2xh distance from screen</w:t>
        </w:r>
      </w:ins>
    </w:p>
    <w:p w14:paraId="18315AE1" w14:textId="77777777" w:rsidR="00BB0673" w:rsidRDefault="00BB0673" w:rsidP="00965986">
      <w:pPr>
        <w:pStyle w:val="Textkrper"/>
        <w:rPr>
          <w:ins w:id="716" w:author="Gary Sullivan" w:date="2019-10-10T03:05:00Z"/>
        </w:rPr>
      </w:pPr>
    </w:p>
    <w:p w14:paraId="34AF970F" w14:textId="10F038E8" w:rsidR="00BB0673" w:rsidRDefault="00DF6B00" w:rsidP="00965986">
      <w:pPr>
        <w:pStyle w:val="Textkrper"/>
        <w:rPr>
          <w:ins w:id="717" w:author="Gary Sullivan" w:date="2019-10-10T03:35:00Z"/>
        </w:rPr>
      </w:pPr>
      <w:ins w:id="718" w:author="Gary Sullivan" w:date="2019-10-10T03:35:00Z">
        <w:r>
          <w:t>Test evaluation:</w:t>
        </w:r>
      </w:ins>
    </w:p>
    <w:p w14:paraId="206BEF86" w14:textId="77777777" w:rsidR="00DF6B00" w:rsidRPr="00DF6B00" w:rsidRDefault="00DF6B00">
      <w:pPr>
        <w:pStyle w:val="Textkrper"/>
        <w:numPr>
          <w:ilvl w:val="0"/>
          <w:numId w:val="198"/>
        </w:numPr>
        <w:rPr>
          <w:ins w:id="719" w:author="Gary Sullivan" w:date="2019-10-10T03:36:00Z"/>
        </w:rPr>
        <w:pPrChange w:id="720" w:author="Gary Sullivan" w:date="2019-10-10T03:36:00Z">
          <w:pPr>
            <w:pStyle w:val="Textkrper"/>
          </w:pPr>
        </w:pPrChange>
      </w:pPr>
      <w:ins w:id="721" w:author="Gary Sullivan" w:date="2019-10-10T03:36:00Z">
        <w:r w:rsidRPr="00DF6B00">
          <w:t>Viewing votes mapping</w:t>
        </w:r>
      </w:ins>
    </w:p>
    <w:p w14:paraId="67D0B0CF" w14:textId="610B755B" w:rsidR="00DF6B00" w:rsidRPr="00DF6B00" w:rsidRDefault="00DF6B00">
      <w:pPr>
        <w:pStyle w:val="Textkrper"/>
        <w:numPr>
          <w:ilvl w:val="1"/>
          <w:numId w:val="198"/>
        </w:numPr>
        <w:rPr>
          <w:ins w:id="722" w:author="Gary Sullivan" w:date="2019-10-10T03:36:00Z"/>
        </w:rPr>
        <w:pPrChange w:id="723" w:author="Gary Sullivan" w:date="2019-10-10T03:36:00Z">
          <w:pPr>
            <w:pStyle w:val="Textkrper"/>
          </w:pPr>
        </w:pPrChange>
      </w:pPr>
      <w:ins w:id="724" w:author="Gary Sullivan" w:date="2019-10-10T03:36:00Z">
        <w:r w:rsidRPr="00DF6B00">
          <w:t>+</w:t>
        </w:r>
        <w:proofErr w:type="gramStart"/>
        <w:r w:rsidRPr="00DF6B00">
          <w:t>3 :</w:t>
        </w:r>
        <w:proofErr w:type="gramEnd"/>
        <w:r w:rsidRPr="00DF6B00">
          <w:t xml:space="preserve"> “Proposal much better than anchor” </w:t>
        </w:r>
      </w:ins>
    </w:p>
    <w:p w14:paraId="4C1BD9D4" w14:textId="0FA204F2" w:rsidR="00DF6B00" w:rsidRPr="00DF6B00" w:rsidRDefault="00DF6B00">
      <w:pPr>
        <w:pStyle w:val="Textkrper"/>
        <w:numPr>
          <w:ilvl w:val="1"/>
          <w:numId w:val="198"/>
        </w:numPr>
        <w:rPr>
          <w:ins w:id="725" w:author="Gary Sullivan" w:date="2019-10-10T03:36:00Z"/>
        </w:rPr>
        <w:pPrChange w:id="726" w:author="Gary Sullivan" w:date="2019-10-10T03:36:00Z">
          <w:pPr>
            <w:pStyle w:val="Textkrper"/>
          </w:pPr>
        </w:pPrChange>
      </w:pPr>
      <w:ins w:id="727" w:author="Gary Sullivan" w:date="2019-10-10T03:36:00Z">
        <w:r w:rsidRPr="00DF6B00">
          <w:t>+</w:t>
        </w:r>
        <w:proofErr w:type="gramStart"/>
        <w:r w:rsidRPr="00DF6B00">
          <w:t>1 :</w:t>
        </w:r>
        <w:proofErr w:type="gramEnd"/>
        <w:r w:rsidRPr="00DF6B00">
          <w:t xml:space="preserve"> “Proposal better than anchor”</w:t>
        </w:r>
      </w:ins>
    </w:p>
    <w:p w14:paraId="638071AE" w14:textId="73534C02" w:rsidR="00DF6B00" w:rsidRPr="00DF6B00" w:rsidRDefault="00DF6B00">
      <w:pPr>
        <w:pStyle w:val="Textkrper"/>
        <w:numPr>
          <w:ilvl w:val="1"/>
          <w:numId w:val="198"/>
        </w:numPr>
        <w:rPr>
          <w:ins w:id="728" w:author="Gary Sullivan" w:date="2019-10-10T03:36:00Z"/>
        </w:rPr>
        <w:pPrChange w:id="729" w:author="Gary Sullivan" w:date="2019-10-10T03:36:00Z">
          <w:pPr>
            <w:pStyle w:val="Textkrper"/>
          </w:pPr>
        </w:pPrChange>
      </w:pPr>
      <w:ins w:id="730" w:author="Gary Sullivan" w:date="2019-10-10T03:36:00Z">
        <w:r w:rsidRPr="00DF6B00">
          <w:t>-</w:t>
        </w:r>
        <w:proofErr w:type="gramStart"/>
        <w:r w:rsidRPr="00DF6B00">
          <w:t>1</w:t>
        </w:r>
      </w:ins>
      <w:ins w:id="731" w:author="Gary Sullivan" w:date="2019-10-10T03:45:00Z">
        <w:r w:rsidR="00EC4CF8">
          <w:t xml:space="preserve"> </w:t>
        </w:r>
      </w:ins>
      <w:ins w:id="732" w:author="Gary Sullivan" w:date="2019-10-10T03:36:00Z">
        <w:r w:rsidRPr="00DF6B00">
          <w:t>:</w:t>
        </w:r>
        <w:proofErr w:type="gramEnd"/>
        <w:r w:rsidRPr="00DF6B00">
          <w:t xml:space="preserve"> “Anchor better than proposal”</w:t>
        </w:r>
      </w:ins>
    </w:p>
    <w:p w14:paraId="51960DFB" w14:textId="2631D6D5" w:rsidR="00DF6B00" w:rsidRPr="00DF6B00" w:rsidRDefault="00DF6B00">
      <w:pPr>
        <w:pStyle w:val="Textkrper"/>
        <w:numPr>
          <w:ilvl w:val="1"/>
          <w:numId w:val="198"/>
        </w:numPr>
        <w:rPr>
          <w:ins w:id="733" w:author="Gary Sullivan" w:date="2019-10-10T03:36:00Z"/>
        </w:rPr>
        <w:pPrChange w:id="734" w:author="Gary Sullivan" w:date="2019-10-10T03:36:00Z">
          <w:pPr>
            <w:pStyle w:val="Textkrper"/>
          </w:pPr>
        </w:pPrChange>
      </w:pPr>
      <w:ins w:id="735" w:author="Gary Sullivan" w:date="2019-10-10T03:36:00Z">
        <w:r w:rsidRPr="00DF6B00">
          <w:t>-</w:t>
        </w:r>
        <w:proofErr w:type="gramStart"/>
        <w:r w:rsidRPr="00DF6B00">
          <w:t>3</w:t>
        </w:r>
      </w:ins>
      <w:ins w:id="736" w:author="Gary Sullivan" w:date="2019-10-10T03:45:00Z">
        <w:r w:rsidR="00EC4CF8">
          <w:t xml:space="preserve"> </w:t>
        </w:r>
      </w:ins>
      <w:ins w:id="737" w:author="Gary Sullivan" w:date="2019-10-10T03:36:00Z">
        <w:r w:rsidRPr="00DF6B00">
          <w:t>:</w:t>
        </w:r>
        <w:proofErr w:type="gramEnd"/>
        <w:r w:rsidRPr="00DF6B00">
          <w:t xml:space="preserve"> “Anchor much better than proposal”</w:t>
        </w:r>
      </w:ins>
    </w:p>
    <w:p w14:paraId="04A333FF" w14:textId="77777777" w:rsidR="00DF6B00" w:rsidRPr="00DF6B00" w:rsidRDefault="00DF6B00">
      <w:pPr>
        <w:pStyle w:val="Textkrper"/>
        <w:numPr>
          <w:ilvl w:val="0"/>
          <w:numId w:val="198"/>
        </w:numPr>
        <w:rPr>
          <w:ins w:id="738" w:author="Gary Sullivan" w:date="2019-10-10T03:36:00Z"/>
        </w:rPr>
        <w:pPrChange w:id="739" w:author="Gary Sullivan" w:date="2019-10-10T03:36:00Z">
          <w:pPr>
            <w:pStyle w:val="Textkrper"/>
          </w:pPr>
        </w:pPrChange>
      </w:pPr>
      <w:ins w:id="740" w:author="Gary Sullivan" w:date="2019-10-10T03:36:00Z">
        <w:r w:rsidRPr="00DF6B00">
          <w:t>Calculation of Mean Opinion Score (MOS) on this scale</w:t>
        </w:r>
      </w:ins>
    </w:p>
    <w:p w14:paraId="040E8100" w14:textId="54CCA525" w:rsidR="00DF6B00" w:rsidRPr="00DF6B00" w:rsidRDefault="00DF6B00">
      <w:pPr>
        <w:pStyle w:val="Textkrper"/>
        <w:numPr>
          <w:ilvl w:val="0"/>
          <w:numId w:val="198"/>
        </w:numPr>
        <w:rPr>
          <w:ins w:id="741" w:author="Gary Sullivan" w:date="2019-10-10T03:36:00Z"/>
        </w:rPr>
        <w:pPrChange w:id="742" w:author="Gary Sullivan" w:date="2019-10-10T03:36:00Z">
          <w:pPr>
            <w:pStyle w:val="Textkrper"/>
          </w:pPr>
        </w:pPrChange>
      </w:pPr>
      <w:ins w:id="743" w:author="Gary Sullivan" w:date="2019-10-10T03:36:00Z">
        <w:r w:rsidRPr="00DF6B00">
          <w:t xml:space="preserve">Calculation of 95% confidence intervals </w:t>
        </w:r>
      </w:ins>
      <w:ins w:id="744" w:author="Gary Sullivan" w:date="2019-10-10T03:56:00Z">
        <w:r w:rsidR="00C47276">
          <w:t xml:space="preserve">were </w:t>
        </w:r>
      </w:ins>
      <w:ins w:id="745" w:author="Gary Sullivan" w:date="2019-10-10T03:36:00Z">
        <w:r w:rsidRPr="00DF6B00">
          <w:t>based on MOS and standard deviation</w:t>
        </w:r>
      </w:ins>
    </w:p>
    <w:p w14:paraId="6AC3CF74" w14:textId="77777777" w:rsidR="00DF6B00" w:rsidRDefault="00DF6B00" w:rsidP="00965986">
      <w:pPr>
        <w:pStyle w:val="Textkrper"/>
        <w:rPr>
          <w:ins w:id="746" w:author="Gary Sullivan" w:date="2019-10-10T03:35:00Z"/>
        </w:rPr>
      </w:pPr>
    </w:p>
    <w:p w14:paraId="006FE369" w14:textId="7618C37E" w:rsidR="00DF6B00" w:rsidRDefault="00DF6B00" w:rsidP="00965986">
      <w:pPr>
        <w:pStyle w:val="Textkrper"/>
        <w:rPr>
          <w:ins w:id="747" w:author="Gary Sullivan" w:date="2019-10-10T03:36:00Z"/>
        </w:rPr>
      </w:pPr>
      <w:ins w:id="748" w:author="Gary Sullivan" w:date="2019-10-10T03:36:00Z">
        <w:r>
          <w:t>Session setup:</w:t>
        </w:r>
      </w:ins>
    </w:p>
    <w:p w14:paraId="37B6534C" w14:textId="77777777" w:rsidR="00DF6B00" w:rsidRPr="00DF6B00" w:rsidRDefault="00DF6B00">
      <w:pPr>
        <w:numPr>
          <w:ilvl w:val="0"/>
          <w:numId w:val="199"/>
        </w:numPr>
        <w:rPr>
          <w:ins w:id="749" w:author="Gary Sullivan" w:date="2019-10-10T03:37:00Z"/>
        </w:rPr>
        <w:pPrChange w:id="750" w:author="Gary Sullivan" w:date="2019-10-10T03:39:00Z">
          <w:pPr>
            <w:pStyle w:val="Textkrper"/>
          </w:pPr>
        </w:pPrChange>
      </w:pPr>
      <w:ins w:id="751" w:author="Gary Sullivan" w:date="2019-10-10T03:37:00Z">
        <w:r w:rsidRPr="00DF6B00">
          <w:t>Tests conducted Tue. 2019-10-09 15:00h</w:t>
        </w:r>
      </w:ins>
    </w:p>
    <w:p w14:paraId="68A66126" w14:textId="77777777" w:rsidR="00DF6B00" w:rsidRPr="00DF6B00" w:rsidRDefault="00DF6B00">
      <w:pPr>
        <w:numPr>
          <w:ilvl w:val="1"/>
          <w:numId w:val="199"/>
        </w:numPr>
        <w:rPr>
          <w:ins w:id="752" w:author="Gary Sullivan" w:date="2019-10-10T03:37:00Z"/>
        </w:rPr>
        <w:pPrChange w:id="753" w:author="Gary Sullivan" w:date="2019-10-10T03:39:00Z">
          <w:pPr>
            <w:pStyle w:val="Textkrper"/>
          </w:pPr>
        </w:pPrChange>
      </w:pPr>
      <w:ins w:id="754" w:author="Gary Sullivan" w:date="2019-10-10T03:37:00Z">
        <w:r w:rsidRPr="00DF6B00">
          <w:t>Session 1: JVET-P0884/JVET-P0885</w:t>
        </w:r>
      </w:ins>
    </w:p>
    <w:p w14:paraId="51E9E724" w14:textId="77777777" w:rsidR="00DF6B00" w:rsidRPr="00DF6B00" w:rsidRDefault="00DF6B00">
      <w:pPr>
        <w:numPr>
          <w:ilvl w:val="1"/>
          <w:numId w:val="199"/>
        </w:numPr>
        <w:rPr>
          <w:ins w:id="755" w:author="Gary Sullivan" w:date="2019-10-10T03:37:00Z"/>
        </w:rPr>
        <w:pPrChange w:id="756" w:author="Gary Sullivan" w:date="2019-10-10T03:39:00Z">
          <w:pPr>
            <w:pStyle w:val="Textkrper"/>
          </w:pPr>
        </w:pPrChange>
      </w:pPr>
      <w:ins w:id="757" w:author="Gary Sullivan" w:date="2019-10-10T03:37:00Z">
        <w:r w:rsidRPr="00DF6B00">
          <w:lastRenderedPageBreak/>
          <w:t>Session 2: JVET-P0071</w:t>
        </w:r>
      </w:ins>
    </w:p>
    <w:p w14:paraId="15551EFB" w14:textId="77777777" w:rsidR="00DF6B00" w:rsidRPr="00DF6B00" w:rsidRDefault="00DF6B00">
      <w:pPr>
        <w:numPr>
          <w:ilvl w:val="0"/>
          <w:numId w:val="199"/>
        </w:numPr>
        <w:rPr>
          <w:ins w:id="758" w:author="Gary Sullivan" w:date="2019-10-10T03:37:00Z"/>
        </w:rPr>
        <w:pPrChange w:id="759" w:author="Gary Sullivan" w:date="2019-10-10T03:39:00Z">
          <w:pPr>
            <w:pStyle w:val="Textkrper"/>
          </w:pPr>
        </w:pPrChange>
      </w:pPr>
      <w:ins w:id="760" w:author="Gary Sullivan" w:date="2019-10-10T03:37:00Z">
        <w:r w:rsidRPr="00DF6B00">
          <w:t>Sequences selected by proponents</w:t>
        </w:r>
      </w:ins>
    </w:p>
    <w:p w14:paraId="7D9240EC" w14:textId="501679CA" w:rsidR="00DF6B00" w:rsidRPr="00DF6B00" w:rsidRDefault="00E6124E">
      <w:pPr>
        <w:numPr>
          <w:ilvl w:val="0"/>
          <w:numId w:val="199"/>
        </w:numPr>
        <w:rPr>
          <w:ins w:id="761" w:author="Gary Sullivan" w:date="2019-10-10T03:37:00Z"/>
        </w:rPr>
        <w:pPrChange w:id="762" w:author="Gary Sullivan" w:date="2019-10-10T03:39:00Z">
          <w:pPr>
            <w:pStyle w:val="Textkrper"/>
          </w:pPr>
        </w:pPrChange>
      </w:pPr>
      <w:ins w:id="763" w:author="Gary Sullivan" w:date="2019-10-10T03:38:00Z">
        <w:r>
          <w:t>Six</w:t>
        </w:r>
      </w:ins>
      <w:ins w:id="764" w:author="Gary Sullivan" w:date="2019-10-10T03:37:00Z">
        <w:r w:rsidR="00DF6B00" w:rsidRPr="00DF6B00">
          <w:t xml:space="preserve"> groups of three experts = 18 test subjects</w:t>
        </w:r>
      </w:ins>
    </w:p>
    <w:p w14:paraId="6ED19159" w14:textId="77777777" w:rsidR="00DF6B00" w:rsidRPr="00DF6B00" w:rsidRDefault="00DF6B00">
      <w:pPr>
        <w:numPr>
          <w:ilvl w:val="0"/>
          <w:numId w:val="199"/>
        </w:numPr>
        <w:rPr>
          <w:ins w:id="765" w:author="Gary Sullivan" w:date="2019-10-10T03:37:00Z"/>
        </w:rPr>
        <w:pPrChange w:id="766" w:author="Gary Sullivan" w:date="2019-10-10T03:39:00Z">
          <w:pPr>
            <w:pStyle w:val="Textkrper"/>
          </w:pPr>
        </w:pPrChange>
      </w:pPr>
      <w:ins w:id="767" w:author="Gary Sullivan" w:date="2019-10-10T03:37:00Z">
        <w:r w:rsidRPr="00DF6B00">
          <w:t>Presentation of 10 test cells per session</w:t>
        </w:r>
      </w:ins>
    </w:p>
    <w:p w14:paraId="78C1E7A8" w14:textId="77777777" w:rsidR="00DF6B00" w:rsidRPr="00DF6B00" w:rsidRDefault="00DF6B00">
      <w:pPr>
        <w:numPr>
          <w:ilvl w:val="1"/>
          <w:numId w:val="199"/>
        </w:numPr>
        <w:rPr>
          <w:ins w:id="768" w:author="Gary Sullivan" w:date="2019-10-10T03:37:00Z"/>
        </w:rPr>
        <w:pPrChange w:id="769" w:author="Gary Sullivan" w:date="2019-10-10T03:39:00Z">
          <w:pPr>
            <w:pStyle w:val="Textkrper"/>
          </w:pPr>
        </w:pPrChange>
      </w:pPr>
      <w:ins w:id="770" w:author="Gary Sullivan" w:date="2019-10-10T03:37:00Z">
        <w:r w:rsidRPr="00DF6B00">
          <w:t>Less than 9 min viewing time each</w:t>
        </w:r>
      </w:ins>
    </w:p>
    <w:p w14:paraId="41E120A0" w14:textId="77777777" w:rsidR="00DF6B00" w:rsidRPr="00DF6B00" w:rsidRDefault="00DF6B00">
      <w:pPr>
        <w:numPr>
          <w:ilvl w:val="0"/>
          <w:numId w:val="199"/>
        </w:numPr>
        <w:rPr>
          <w:ins w:id="771" w:author="Gary Sullivan" w:date="2019-10-10T03:37:00Z"/>
        </w:rPr>
        <w:pPrChange w:id="772" w:author="Gary Sullivan" w:date="2019-10-10T03:39:00Z">
          <w:pPr>
            <w:pStyle w:val="Textkrper"/>
          </w:pPr>
        </w:pPrChange>
      </w:pPr>
      <w:ins w:id="773" w:author="Gary Sullivan" w:date="2019-10-10T03:37:00Z">
        <w:r w:rsidRPr="00DF6B00">
          <w:t>Interleaving of two groups each</w:t>
        </w:r>
      </w:ins>
    </w:p>
    <w:p w14:paraId="2F10B023" w14:textId="74AD790E" w:rsidR="00DF6B00" w:rsidRDefault="00DF6B00">
      <w:pPr>
        <w:numPr>
          <w:ilvl w:val="1"/>
          <w:numId w:val="199"/>
        </w:numPr>
        <w:rPr>
          <w:ins w:id="774" w:author="Gary Sullivan" w:date="2019-10-10T03:35:00Z"/>
        </w:rPr>
        <w:pPrChange w:id="775" w:author="Gary Sullivan" w:date="2019-10-10T03:39:00Z">
          <w:pPr>
            <w:pStyle w:val="Textkrper"/>
          </w:pPr>
        </w:pPrChange>
      </w:pPr>
      <w:ins w:id="776" w:author="Gary Sullivan" w:date="2019-10-10T03:37:00Z">
        <w:r w:rsidRPr="00DF6B00">
          <w:t xml:space="preserve">One testing, one resting / entering </w:t>
        </w:r>
        <w:proofErr w:type="gramStart"/>
        <w:r w:rsidRPr="00DF6B00">
          <w:t>results</w:t>
        </w:r>
      </w:ins>
      <w:proofErr w:type="gramEnd"/>
    </w:p>
    <w:p w14:paraId="7B076314" w14:textId="1A0CA0D1" w:rsidR="00DF6B00" w:rsidRDefault="00DF6B00" w:rsidP="00DF6B00">
      <w:pPr>
        <w:rPr>
          <w:ins w:id="777" w:author="Gary Sullivan" w:date="2019-10-10T03:39:00Z"/>
        </w:rPr>
      </w:pPr>
    </w:p>
    <w:p w14:paraId="73734C27" w14:textId="702D1CE4" w:rsidR="00E6124E" w:rsidRDefault="00E6124E" w:rsidP="00E6124E">
      <w:pPr>
        <w:rPr>
          <w:ins w:id="778" w:author="Gary Sullivan" w:date="2019-10-10T03:40:00Z"/>
        </w:rPr>
      </w:pPr>
      <w:ins w:id="779" w:author="Gary Sullivan" w:date="2019-10-10T03:41:00Z">
        <w:r>
          <w:t>The error bars on the data showed one confidence interval a</w:t>
        </w:r>
      </w:ins>
      <w:ins w:id="780" w:author="Gary Sullivan" w:date="2019-10-10T03:42:00Z">
        <w:r>
          <w:t>bove and one below, versus some tests that have shown half this distance above and half below.</w:t>
        </w:r>
      </w:ins>
    </w:p>
    <w:p w14:paraId="718231C3" w14:textId="6596998E" w:rsidR="00E6124E" w:rsidRDefault="00E6124E">
      <w:pPr>
        <w:rPr>
          <w:ins w:id="781" w:author="Gary Sullivan" w:date="2019-10-10T03:05:00Z"/>
        </w:rPr>
        <w:pPrChange w:id="782" w:author="Gary Sullivan" w:date="2019-10-10T03:37:00Z">
          <w:pPr>
            <w:pStyle w:val="Textkrper"/>
          </w:pPr>
        </w:pPrChange>
      </w:pPr>
      <w:ins w:id="783" w:author="Gary Sullivan" w:date="2019-10-10T03:43:00Z">
        <w:r>
          <w:t>The Pearson correlation issue was further discussed.</w:t>
        </w:r>
      </w:ins>
    </w:p>
    <w:p w14:paraId="52E5579F" w14:textId="07665DE2" w:rsidR="00BB0673" w:rsidRDefault="00C47276" w:rsidP="00965986">
      <w:pPr>
        <w:pStyle w:val="Textkrper"/>
        <w:rPr>
          <w:ins w:id="784" w:author="Gary Sullivan" w:date="2019-10-10T03:59:00Z"/>
        </w:rPr>
      </w:pPr>
      <w:ins w:id="785" w:author="Gary Sullivan" w:date="2019-10-10T03:57:00Z">
        <w:r>
          <w:t xml:space="preserve">Looking at the graphs, the results of this test were not </w:t>
        </w:r>
      </w:ins>
      <w:ins w:id="786" w:author="Gary Sullivan" w:date="2019-10-10T04:02:00Z">
        <w:r w:rsidR="004413FF">
          <w:t xml:space="preserve">at all </w:t>
        </w:r>
      </w:ins>
      <w:ins w:id="787" w:author="Gary Sullivan" w:date="2019-10-10T03:57:00Z">
        <w:r>
          <w:t>consistent with the results of Mr. Baroncini's viewing.</w:t>
        </w:r>
      </w:ins>
    </w:p>
    <w:p w14:paraId="4E5D183F" w14:textId="419522D4" w:rsidR="004413FF" w:rsidRDefault="004413FF" w:rsidP="00965986">
      <w:pPr>
        <w:pStyle w:val="Textkrper"/>
        <w:rPr>
          <w:ins w:id="788" w:author="Gary Sullivan" w:date="2019-10-10T03:05:00Z"/>
        </w:rPr>
      </w:pPr>
      <w:ins w:id="789" w:author="Gary Sullivan" w:date="2019-10-10T04:01:00Z">
        <w:r>
          <w:t>The report of the group test was suggested to be uploaded [</w:t>
        </w:r>
        <w:r w:rsidRPr="004413FF">
          <w:rPr>
            <w:highlight w:val="yellow"/>
            <w:rPrChange w:id="790" w:author="Gary Sullivan" w:date="2019-10-10T04:01:00Z">
              <w:rPr/>
            </w:rPrChange>
          </w:rPr>
          <w:t>Add doc number</w:t>
        </w:r>
        <w:r>
          <w:t>]</w:t>
        </w:r>
      </w:ins>
    </w:p>
    <w:p w14:paraId="380F7D86" w14:textId="056324F6" w:rsidR="00BB0673" w:rsidRDefault="00295351" w:rsidP="00965986">
      <w:pPr>
        <w:pStyle w:val="Textkrper"/>
        <w:rPr>
          <w:ins w:id="791" w:author="Gary Sullivan" w:date="2019-10-10T04:06:00Z"/>
        </w:rPr>
      </w:pPr>
      <w:ins w:id="792" w:author="Gary Sullivan" w:date="2019-10-10T04:14:00Z">
        <w:r>
          <w:t xml:space="preserve">With the results being </w:t>
        </w:r>
      </w:ins>
      <w:ins w:id="793" w:author="Gary Sullivan" w:date="2019-10-10T04:15:00Z">
        <w:r>
          <w:t xml:space="preserve">inconsistent and </w:t>
        </w:r>
      </w:ins>
      <w:ins w:id="794" w:author="Gary Sullivan" w:date="2019-10-10T04:14:00Z">
        <w:r>
          <w:t>inconclusive</w:t>
        </w:r>
      </w:ins>
      <w:ins w:id="795" w:author="Gary Sullivan" w:date="2019-10-10T04:15:00Z">
        <w:r>
          <w:t>, further study would be necessary.</w:t>
        </w:r>
      </w:ins>
    </w:p>
    <w:p w14:paraId="2770EA66" w14:textId="5DDE0449" w:rsidR="004413FF" w:rsidRDefault="00295351" w:rsidP="00965986">
      <w:pPr>
        <w:pStyle w:val="Textkrper"/>
        <w:rPr>
          <w:ins w:id="796" w:author="Gary Sullivan" w:date="2019-10-10T04:06:00Z"/>
        </w:rPr>
      </w:pPr>
      <w:ins w:id="797" w:author="Gary Sullivan" w:date="2019-10-10T04:18:00Z">
        <w:r>
          <w:t>It was then agreed to review P0884/P0885</w:t>
        </w:r>
        <w:r w:rsidR="006F3AFD">
          <w:t>, which are combination proposal</w:t>
        </w:r>
      </w:ins>
      <w:ins w:id="798" w:author="Gary Sullivan" w:date="2019-10-10T04:19:00Z">
        <w:r w:rsidR="006F3AFD">
          <w:t>s that propose the same technology</w:t>
        </w:r>
      </w:ins>
      <w:ins w:id="799" w:author="Gary Sullivan" w:date="2019-10-10T04:18:00Z">
        <w:r>
          <w:t>.</w:t>
        </w:r>
      </w:ins>
    </w:p>
    <w:p w14:paraId="0A45093B" w14:textId="157FD934" w:rsidR="004413FF" w:rsidRDefault="004413FF" w:rsidP="00965986">
      <w:pPr>
        <w:pStyle w:val="Textkrper"/>
        <w:rPr>
          <w:ins w:id="800" w:author="Gary Sullivan" w:date="2019-10-10T04:06:00Z"/>
        </w:rPr>
      </w:pPr>
    </w:p>
    <w:p w14:paraId="64BC5F47" w14:textId="29A01A42" w:rsidR="004413FF" w:rsidRDefault="004413FF" w:rsidP="00965986">
      <w:pPr>
        <w:pStyle w:val="Textkrper"/>
        <w:rPr>
          <w:ins w:id="801" w:author="Gary Sullivan" w:date="2019-10-10T04:06:00Z"/>
        </w:rPr>
      </w:pPr>
    </w:p>
    <w:p w14:paraId="7E1C2C4A" w14:textId="77777777" w:rsidR="004413FF" w:rsidRDefault="004413FF" w:rsidP="00965986">
      <w:pPr>
        <w:pStyle w:val="Textkrper"/>
        <w:rPr>
          <w:ins w:id="802" w:author="Gary Sullivan" w:date="2019-10-10T03:05:00Z"/>
        </w:rPr>
      </w:pPr>
    </w:p>
    <w:p w14:paraId="7FA1C2FF" w14:textId="435F3F62" w:rsidR="00697D23" w:rsidRDefault="00697D23" w:rsidP="00965986">
      <w:pPr>
        <w:pStyle w:val="Textkrper"/>
        <w:rPr>
          <w:ins w:id="803" w:author="Gary Sullivan" w:date="2019-10-10T03:04:00Z"/>
        </w:rPr>
      </w:pPr>
      <w:ins w:id="804" w:author="Gary Sullivan" w:date="2019-10-10T02:37:00Z">
        <w:r>
          <w:t>Notes below are continuation of the notes of the initial review.</w:t>
        </w:r>
      </w:ins>
    </w:p>
    <w:p w14:paraId="1AE1B822" w14:textId="19DC1CAE" w:rsidR="001E4495" w:rsidDel="004413FF" w:rsidRDefault="001E4495" w:rsidP="00965986">
      <w:pPr>
        <w:pStyle w:val="Textkrper"/>
        <w:rPr>
          <w:del w:id="805" w:author="Gary Sullivan" w:date="2019-10-10T04:06:00Z"/>
        </w:rPr>
      </w:pPr>
    </w:p>
    <w:p w14:paraId="3F2845CB" w14:textId="2C44F430" w:rsidR="001B43B1" w:rsidDel="004413FF" w:rsidRDefault="001B43B1" w:rsidP="007513E3">
      <w:pPr>
        <w:pStyle w:val="Textkrper"/>
        <w:rPr>
          <w:del w:id="806" w:author="Gary Sullivan" w:date="2019-10-10T04:06:00Z"/>
        </w:rPr>
      </w:pPr>
    </w:p>
    <w:p w14:paraId="1B8B40F2" w14:textId="77777777" w:rsidR="00067671" w:rsidRPr="00067671" w:rsidRDefault="00067671" w:rsidP="00067671">
      <w:pPr>
        <w:pStyle w:val="Textkrper"/>
        <w:rPr>
          <w:b/>
          <w:bCs/>
        </w:rPr>
      </w:pPr>
      <w:r w:rsidRPr="00067671">
        <w:rPr>
          <w:b/>
          <w:bCs/>
        </w:rPr>
        <w:t>Test 4-2.1 and 4-1.2 in JVET-P0057 (Kwai, Qualcomm, Mediatek, InterDigital)</w:t>
      </w:r>
    </w:p>
    <w:p w14:paraId="4847470D" w14:textId="77777777" w:rsidR="00067671" w:rsidRPr="00067671" w:rsidRDefault="00067671" w:rsidP="00067671">
      <w:pPr>
        <w:pStyle w:val="Textkrper"/>
      </w:pPr>
      <w:r w:rsidRPr="00067671">
        <w:t xml:space="preserve">Common modifications in both tests, </w:t>
      </w:r>
    </w:p>
    <w:p w14:paraId="717D8DF8" w14:textId="77777777" w:rsidR="00067671" w:rsidRPr="00067671" w:rsidRDefault="00067671" w:rsidP="00067671">
      <w:pPr>
        <w:pStyle w:val="Textkrper"/>
        <w:numPr>
          <w:ilvl w:val="0"/>
          <w:numId w:val="99"/>
        </w:numPr>
      </w:pPr>
      <w:r w:rsidRPr="00067671">
        <w:t>The range of BDOF motion refinements is changed from [-32, 32] to [-32, 31],</w:t>
      </w:r>
    </w:p>
    <w:p w14:paraId="78BC5189" w14:textId="77777777" w:rsidR="00067671" w:rsidRPr="00067671" w:rsidRDefault="00067671" w:rsidP="00067671">
      <w:pPr>
        <w:pStyle w:val="Textkrper"/>
      </w:pPr>
      <w:r w:rsidRPr="00067671">
        <w:t xml:space="preserve">Modifications specific to test 4-2.1, </w:t>
      </w:r>
    </w:p>
    <w:p w14:paraId="6B90EB14" w14:textId="77777777" w:rsidR="00067671" w:rsidRPr="00067671" w:rsidRDefault="00067671" w:rsidP="00067671">
      <w:pPr>
        <w:pStyle w:val="Textkrper"/>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Textkrper"/>
        <w:numPr>
          <w:ilvl w:val="0"/>
          <w:numId w:val="98"/>
        </w:numPr>
      </w:pPr>
      <w:r w:rsidRPr="00067671">
        <w:t>The precision of the PROF motion refinement is changed from 1/64-pel to 1/32-pel.</w:t>
      </w:r>
    </w:p>
    <w:p w14:paraId="15FBFFC2" w14:textId="77777777" w:rsidR="00067671" w:rsidRPr="00067671" w:rsidRDefault="00067671" w:rsidP="00067671">
      <w:pPr>
        <w:pStyle w:val="Textkrper"/>
      </w:pPr>
      <w:r w:rsidRPr="00067671">
        <w:t xml:space="preserve">Modifications specific to test 4-2.2, </w:t>
      </w:r>
    </w:p>
    <w:p w14:paraId="7F8F7B75" w14:textId="77777777" w:rsidR="00067671" w:rsidRPr="00067671" w:rsidRDefault="00067671" w:rsidP="00067671">
      <w:pPr>
        <w:pStyle w:val="Textkrper"/>
        <w:numPr>
          <w:ilvl w:val="0"/>
          <w:numId w:val="98"/>
        </w:numPr>
      </w:pPr>
      <w:r w:rsidRPr="00067671">
        <w:t>PROF motion refinement is clipped into the range of [-32, 31].</w:t>
      </w:r>
    </w:p>
    <w:p w14:paraId="070736C8" w14:textId="3ACD56CC" w:rsidR="00067671" w:rsidRDefault="00067671" w:rsidP="007513E3">
      <w:pPr>
        <w:pStyle w:val="Textkrpe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lang w:val="en-US"/>
              </w:rPr>
            </w:pPr>
            <w:r w:rsidRPr="008373A3">
              <w:rPr>
                <w:lang w:val="en-US"/>
              </w:rPr>
              <w:lastRenderedPageBreak/>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lang w:val="en-US"/>
              </w:rPr>
            </w:pPr>
            <w:r w:rsidRPr="008373A3">
              <w:t>JVET-P0057</w:t>
            </w:r>
          </w:p>
        </w:tc>
      </w:tr>
    </w:tbl>
    <w:p w14:paraId="7287962A" w14:textId="5698C317" w:rsidR="00067671" w:rsidRDefault="00067671" w:rsidP="007513E3">
      <w:pPr>
        <w:pStyle w:val="Textkrpe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Textkrper"/>
      </w:pPr>
    </w:p>
    <w:p w14:paraId="5720888D" w14:textId="2853E793" w:rsidR="00CE3454" w:rsidRDefault="00CE3454" w:rsidP="007513E3">
      <w:pPr>
        <w:pStyle w:val="Textkrper"/>
      </w:pPr>
      <w:r>
        <w:t>The motivation is unification/harmonization of PROF and BDOF schemes.</w:t>
      </w:r>
    </w:p>
    <w:p w14:paraId="1E8FBA02" w14:textId="7902C7EC" w:rsidR="00CE3454" w:rsidRDefault="00CE3454" w:rsidP="007513E3">
      <w:pPr>
        <w:pStyle w:val="Textkrper"/>
      </w:pPr>
      <w:r w:rsidRPr="00B701AA">
        <w:rPr>
          <w:highlight w:val="yellow"/>
        </w:rPr>
        <w:t>Decision</w:t>
      </w:r>
      <w:r>
        <w:t>: Adopt CE4-2.1 JVET-P0057.</w:t>
      </w:r>
    </w:p>
    <w:p w14:paraId="3D058D74" w14:textId="4C3963F8" w:rsidR="00067671" w:rsidRDefault="00067671" w:rsidP="007513E3">
      <w:pPr>
        <w:pStyle w:val="Textkrper"/>
      </w:pPr>
    </w:p>
    <w:p w14:paraId="50BCF71C" w14:textId="4E5B0F7F" w:rsidR="007C106D" w:rsidDel="00295351" w:rsidRDefault="007C106D" w:rsidP="007513E3">
      <w:pPr>
        <w:pStyle w:val="Textkrper"/>
        <w:rPr>
          <w:del w:id="807" w:author="Gary Sullivan" w:date="2019-10-10T04:18:00Z"/>
        </w:rPr>
      </w:pPr>
      <w:del w:id="808" w:author="Gary Sullivan" w:date="2019-10-10T04:18:00Z">
        <w:r w:rsidDel="00295351">
          <w:delText>P0884 and P0885</w:delText>
        </w:r>
      </w:del>
    </w:p>
    <w:p w14:paraId="2AC1ED1B" w14:textId="6CB1E013" w:rsidR="007C106D" w:rsidRDefault="007C106D" w:rsidP="007513E3">
      <w:pPr>
        <w:pStyle w:val="Textkrper"/>
      </w:pPr>
    </w:p>
    <w:p w14:paraId="7EEE2CBD" w14:textId="77777777" w:rsidR="007C106D" w:rsidRPr="00075BDD" w:rsidRDefault="007C106D" w:rsidP="007513E3">
      <w:pPr>
        <w:pStyle w:val="Textkrper"/>
      </w:pPr>
    </w:p>
    <w:p w14:paraId="5E6D2AA1" w14:textId="77777777" w:rsidR="006D4F70" w:rsidRPr="00EC046B" w:rsidRDefault="004F1454" w:rsidP="007966F0">
      <w:pPr>
        <w:pStyle w:val="berschrift9"/>
        <w:rPr>
          <w:rFonts w:eastAsia="Times New Roman"/>
          <w:szCs w:val="24"/>
          <w:lang w:val="en-CA"/>
        </w:rPr>
      </w:pPr>
      <w:hyperlink r:id="rId117"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4F1454" w:rsidP="007966F0">
      <w:pPr>
        <w:pStyle w:val="berschrift9"/>
        <w:rPr>
          <w:rFonts w:eastAsia="Times New Roman"/>
          <w:szCs w:val="24"/>
          <w:lang w:val="en-CA"/>
        </w:rPr>
      </w:pPr>
      <w:hyperlink r:id="rId118"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4F1454" w:rsidP="007966F0">
      <w:pPr>
        <w:pStyle w:val="berschrift9"/>
        <w:rPr>
          <w:rFonts w:eastAsia="Times New Roman"/>
          <w:szCs w:val="24"/>
          <w:lang w:val="en-CA"/>
        </w:rPr>
      </w:pPr>
      <w:hyperlink r:id="rId119"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4F1454" w:rsidP="007966F0">
      <w:pPr>
        <w:pStyle w:val="berschrift9"/>
        <w:rPr>
          <w:rFonts w:eastAsia="Times New Roman"/>
          <w:szCs w:val="24"/>
          <w:lang w:val="en-CA"/>
        </w:rPr>
      </w:pPr>
      <w:hyperlink r:id="rId120"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4F1454" w:rsidP="007966F0">
      <w:pPr>
        <w:pStyle w:val="berschrift9"/>
        <w:rPr>
          <w:rFonts w:eastAsia="Times New Roman"/>
          <w:szCs w:val="24"/>
          <w:lang w:val="en-CA"/>
        </w:rPr>
      </w:pPr>
      <w:hyperlink r:id="rId121"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4F1454" w:rsidP="007966F0">
      <w:pPr>
        <w:pStyle w:val="berschrift9"/>
        <w:rPr>
          <w:rFonts w:eastAsia="Times New Roman"/>
          <w:szCs w:val="24"/>
          <w:lang w:val="en-CA"/>
        </w:rPr>
      </w:pPr>
      <w:hyperlink r:id="rId122"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2A7DFC53" w:rsidR="006D4F70" w:rsidRPr="00E85468" w:rsidRDefault="004F1454" w:rsidP="007966F0">
      <w:pPr>
        <w:pStyle w:val="berschrift9"/>
        <w:rPr>
          <w:lang w:val="en-CA"/>
        </w:rPr>
      </w:pPr>
      <w:hyperlink r:id="rId123"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B701AA" w:rsidRDefault="004F1454" w:rsidP="00863FD6">
      <w:pPr>
        <w:pStyle w:val="berschrift9"/>
        <w:rPr>
          <w:lang w:val="en-CA"/>
        </w:rPr>
      </w:pPr>
      <w:hyperlink r:id="rId124"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809" w:name="_Ref518893095"/>
      <w:r w:rsidRPr="00075BDD">
        <w:rPr>
          <w:lang w:val="en-CA"/>
        </w:rPr>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809"/>
    </w:p>
    <w:p w14:paraId="67306D7A" w14:textId="0D7BB0EA" w:rsidR="0068434E" w:rsidRPr="00075BDD" w:rsidRDefault="0068434E" w:rsidP="0068434E">
      <w:pPr>
        <w:pStyle w:val="Textkrper"/>
      </w:pPr>
      <w:r w:rsidRPr="00075BDD">
        <w:t xml:space="preserve">Contributions in this category were discussed </w:t>
      </w:r>
      <w:r w:rsidR="00EA73E3">
        <w:t>Mon</w:t>
      </w:r>
      <w:r w:rsidR="00EA73E3" w:rsidRPr="00075BDD">
        <w:t xml:space="preserve">day </w:t>
      </w:r>
      <w:r w:rsidR="00EA73E3">
        <w:t>7</w:t>
      </w:r>
      <w:r w:rsidR="00EA73E3" w:rsidRPr="00075BDD">
        <w:t xml:space="preserve"> </w:t>
      </w:r>
      <w:r w:rsidRPr="00075BDD">
        <w:t xml:space="preserve">Oct. </w:t>
      </w:r>
      <w:r w:rsidR="00EA73E3">
        <w:rPr>
          <w:highlight w:val="yellow"/>
        </w:rPr>
        <w:t>1745</w:t>
      </w:r>
      <w:r w:rsidRPr="00075BDD">
        <w:t>–</w:t>
      </w:r>
      <w:r w:rsidR="008938B8">
        <w:rPr>
          <w:highlight w:val="yellow"/>
        </w:rPr>
        <w:t>1945</w:t>
      </w:r>
      <w:r w:rsidR="008938B8" w:rsidRPr="00075BDD">
        <w:t xml:space="preserve"> </w:t>
      </w:r>
      <w:r w:rsidRPr="00075BDD">
        <w:t xml:space="preserve">in Track </w:t>
      </w:r>
      <w:r w:rsidR="00EA73E3">
        <w:rPr>
          <w:highlight w:val="yellow"/>
        </w:rPr>
        <w:t>A</w:t>
      </w:r>
      <w:r w:rsidR="00EA73E3" w:rsidRPr="00075BDD">
        <w:t xml:space="preserve"> </w:t>
      </w:r>
      <w:r w:rsidRPr="00075BDD">
        <w:t xml:space="preserve">(chaired by </w:t>
      </w:r>
      <w:r w:rsidR="00EA73E3">
        <w:rPr>
          <w:highlight w:val="yellow"/>
        </w:rPr>
        <w:t>JRO</w:t>
      </w:r>
      <w:r w:rsidRPr="00075BDD">
        <w:t>).</w:t>
      </w:r>
    </w:p>
    <w:p w14:paraId="1F8D84F7" w14:textId="77777777" w:rsidR="00DA6F03" w:rsidRPr="00EC046B" w:rsidRDefault="004F1454" w:rsidP="007966F0">
      <w:pPr>
        <w:pStyle w:val="berschrift9"/>
        <w:rPr>
          <w:rFonts w:eastAsia="Times New Roman"/>
          <w:sz w:val="20"/>
          <w:lang w:val="en-CA"/>
        </w:rPr>
      </w:pPr>
      <w:hyperlink r:id="rId125"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3C4D78A6" w:rsidR="00DF506A" w:rsidRPr="00075BDD" w:rsidRDefault="00F835B1" w:rsidP="007B4D22">
      <w:pPr>
        <w:pStyle w:val="Textkrper"/>
      </w:pPr>
      <w:bookmarkStart w:id="810" w:name="_Hlk21010638"/>
      <w:r>
        <w:t xml:space="preserve">Initial </w:t>
      </w:r>
      <w:r w:rsidR="00DC4599">
        <w:t>Planning of viewing</w:t>
      </w:r>
      <w:r w:rsidR="00430C49">
        <w:t xml:space="preserve"> </w:t>
      </w:r>
      <w:r>
        <w:t xml:space="preserve">for </w:t>
      </w:r>
      <w:r w:rsidR="00430C49">
        <w:t>CE5</w:t>
      </w:r>
      <w:r>
        <w:t xml:space="preserve"> (Thu 3 Oct. afternoon)</w:t>
      </w:r>
      <w:r w:rsidR="00DC4599">
        <w:t xml:space="preserve">: </w:t>
      </w:r>
    </w:p>
    <w:p w14:paraId="66D0E737" w14:textId="6C1B958E" w:rsidR="00DC4599" w:rsidRDefault="00DC4599" w:rsidP="007B4D22">
      <w:pPr>
        <w:pStyle w:val="Textkrper"/>
      </w:pPr>
      <w:r>
        <w:t xml:space="preserve">- Viewing sessions can have </w:t>
      </w:r>
      <w:r w:rsidR="003B2BE6">
        <w:t>10-</w:t>
      </w:r>
      <w:r>
        <w:t>12 cases (A/B comparison)</w:t>
      </w:r>
    </w:p>
    <w:p w14:paraId="43F09D23" w14:textId="7ECBC1DC" w:rsidR="00DC4599" w:rsidRDefault="003B2BE6" w:rsidP="007B4D22">
      <w:pPr>
        <w:pStyle w:val="Textkrper"/>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Textkrper"/>
      </w:pPr>
      <w:r>
        <w:t>2. DMVR deblocking: one session, test DMVR off and one version of deblocking with DMVR vectors, 2 rate points, 3 sequences</w:t>
      </w:r>
    </w:p>
    <w:p w14:paraId="453FD238" w14:textId="2F4E45CD" w:rsidR="003B2BE6" w:rsidRDefault="003B2BE6" w:rsidP="007B4D22">
      <w:pPr>
        <w:pStyle w:val="Textkrper"/>
      </w:pPr>
      <w:r>
        <w:t>3. a) Aligning deblocking chroma decisions and b) longer tap filter at CTU, 2 rate points, 3 sequences</w:t>
      </w:r>
    </w:p>
    <w:p w14:paraId="68D893E0" w14:textId="23088A96" w:rsidR="003B2BE6" w:rsidRDefault="003B2BE6" w:rsidP="007B4D22">
      <w:pPr>
        <w:pStyle w:val="Textkrper"/>
      </w:pPr>
      <w:r>
        <w:t xml:space="preserve">4. </w:t>
      </w:r>
      <w:r w:rsidR="006A1EAE">
        <w:t xml:space="preserve">Hadamard+SAO, bilateral+SAO, 2 rate points, </w:t>
      </w:r>
      <w:r w:rsidR="00430C49">
        <w:t>3</w:t>
      </w:r>
      <w:r w:rsidR="006A1EAE">
        <w:t xml:space="preserve"> sequences</w:t>
      </w:r>
      <w:r w:rsidR="00430C49">
        <w:t>, RDO on</w:t>
      </w:r>
    </w:p>
    <w:p w14:paraId="19B972BD" w14:textId="10274860" w:rsidR="00430C49" w:rsidRDefault="00430C49" w:rsidP="007B4D22">
      <w:pPr>
        <w:pStyle w:val="Textkrper"/>
      </w:pPr>
      <w:r>
        <w:t xml:space="preserve">Anchor is always </w:t>
      </w:r>
      <w:r w:rsidR="003951BC">
        <w:t>VTM6 CTC (</w:t>
      </w:r>
      <w:r>
        <w:t>with ALF on</w:t>
      </w:r>
      <w:r w:rsidR="003951BC">
        <w:t>)</w:t>
      </w:r>
    </w:p>
    <w:p w14:paraId="5FB2A526" w14:textId="0D02B30F" w:rsidR="003B2BE6" w:rsidRDefault="003B2BE6" w:rsidP="007B4D22">
      <w:pPr>
        <w:pStyle w:val="Textkrper"/>
      </w:pPr>
    </w:p>
    <w:p w14:paraId="3B9BFC2C" w14:textId="5938D385" w:rsidR="00430C49" w:rsidRDefault="00430C49" w:rsidP="007B4D22">
      <w:pPr>
        <w:pStyle w:val="Textkrper"/>
      </w:pPr>
      <w:r>
        <w:t>In total 4 viewing sessions (3 experts each), 5 groups, 20x10min, approx. 4 hrs.</w:t>
      </w:r>
    </w:p>
    <w:bookmarkEnd w:id="810"/>
    <w:p w14:paraId="4DDBD99D" w14:textId="65DA995B" w:rsidR="003B2BE6" w:rsidRDefault="003B2BE6" w:rsidP="007B4D22">
      <w:pPr>
        <w:pStyle w:val="Textkrper"/>
      </w:pPr>
    </w:p>
    <w:p w14:paraId="69CF7C8C" w14:textId="031A4ABB" w:rsidR="00F835B1" w:rsidRDefault="00F835B1" w:rsidP="00F835B1">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three </w:t>
      </w:r>
      <w:r w:rsidRPr="00986892">
        <w:t xml:space="preserve">categories </w:t>
      </w:r>
      <w:r>
        <w:t>of the tests: deblocking filter (</w:t>
      </w:r>
      <w:r w:rsidRPr="00170D9C">
        <w:t>CE5</w:t>
      </w:r>
      <w:r>
        <w:t>-1), adaptive loop filter (</w:t>
      </w:r>
      <w:r w:rsidRPr="00986892">
        <w:t>CE5</w:t>
      </w:r>
      <w:r>
        <w:t>-2), and bilateral filter, Hadamard filter, and SAO (CE5-3).</w:t>
      </w:r>
      <w:r w:rsidRPr="00986892">
        <w:t xml:space="preserve"> The subjective test</w:t>
      </w:r>
      <w:r>
        <w:t>ing</w:t>
      </w:r>
      <w:r w:rsidRPr="00986892">
        <w:t xml:space="preserve"> </w:t>
      </w:r>
      <w:r>
        <w:t>is planned to be performed at the meeting</w:t>
      </w:r>
      <w:r w:rsidRPr="00986892">
        <w:t>.</w:t>
      </w:r>
    </w:p>
    <w:p w14:paraId="57E9E3B2" w14:textId="77777777" w:rsidR="00F835B1" w:rsidRPr="00F87946" w:rsidRDefault="00F835B1" w:rsidP="00F835B1">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42D0FF87" w14:textId="77777777" w:rsidR="00F835B1" w:rsidRDefault="00F835B1" w:rsidP="00F835B1">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6</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and SAO turned off are also reported where applicable. For the subjective viewing of deblocking proposals, additional encodes with different QPs have been generated, including two sequences in 4:4:4 chroma format, and two HDR sequences. </w:t>
      </w:r>
    </w:p>
    <w:p w14:paraId="0E3A3352" w14:textId="77777777" w:rsidR="00F835B1" w:rsidRDefault="00F835B1" w:rsidP="007B4D22">
      <w:pPr>
        <w:pStyle w:val="Textkrper"/>
      </w:pPr>
    </w:p>
    <w:p w14:paraId="1ED8A557" w14:textId="3BE87181" w:rsidR="00DC4599" w:rsidRDefault="00F835B1" w:rsidP="007B4D22">
      <w:pPr>
        <w:pStyle w:val="Textkrper"/>
      </w:pPr>
      <w:r>
        <w:t>CE5-1.1</w:t>
      </w:r>
    </w:p>
    <w:p w14:paraId="3B0B1A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t xml:space="preserve">Proposal in this sub-CE investigates effect of using DMVR refined motion for deblocking decisions and also the effect of turning off DMVR. </w:t>
      </w:r>
    </w:p>
    <w:p w14:paraId="755BEA16" w14:textId="77777777" w:rsidR="00F835B1" w:rsidRPr="00E56D51" w:rsidRDefault="00F835B1" w:rsidP="00FC4C77">
      <w:r w:rsidRPr="00E56D51">
        <w:lastRenderedPageBreak/>
        <w:t xml:space="preserve">CE5-1.1.1 Deblocking based on DMVR refined motion </w:t>
      </w:r>
      <w:hyperlink r:id="rId126" w:history="1">
        <w:r>
          <w:rPr>
            <w:rStyle w:val="Hyperlink"/>
            <w:lang w:val="de-DE"/>
          </w:rPr>
          <w:t>JVET-P0062</w:t>
        </w:r>
      </w:hyperlink>
    </w:p>
    <w:p w14:paraId="62303551" w14:textId="77777777" w:rsidR="00F835B1" w:rsidRPr="00E56D51" w:rsidRDefault="00F835B1" w:rsidP="00F835B1">
      <w:r w:rsidRPr="00E56D51">
        <w:t>It has been shown in JVET-O0158 that block artifacts can occur for CU and subblock boundaries of DMVR. The reason is that VVC use</w:t>
      </w:r>
      <w:r>
        <w:t>s</w:t>
      </w:r>
      <w:r w:rsidRPr="00E56D51">
        <w:t xml:space="preserve"> unrefined motion</w:t>
      </w:r>
      <w:r>
        <w:t>s</w:t>
      </w:r>
      <w:r w:rsidRPr="00E56D51">
        <w:t xml:space="preserve"> for deblocking decisions.</w:t>
      </w:r>
    </w:p>
    <w:p w14:paraId="6E7A50D8" w14:textId="77777777" w:rsidR="00F835B1" w:rsidRPr="00E56D51" w:rsidRDefault="00F835B1" w:rsidP="00F835B1">
      <w:r w:rsidRPr="00E56D51">
        <w:t>The test investigates the effect of using the DMVR refined motion for deblocking decisions to make deblocking aware of actual difference</w:t>
      </w:r>
      <w:r>
        <w:t>s</w:t>
      </w:r>
      <w:r w:rsidRPr="00E56D51">
        <w:t xml:space="preserve"> in motion of DMVR predicted subblocks.</w:t>
      </w:r>
    </w:p>
    <w:p w14:paraId="657C684D" w14:textId="77777777" w:rsidR="00F835B1" w:rsidRPr="00E56D51" w:rsidRDefault="00F835B1" w:rsidP="00FC4C77">
      <w:r w:rsidRPr="00E56D51">
        <w:t xml:space="preserve">CE5-1.1.2 Restriction of CE5-1.1.1 </w:t>
      </w:r>
      <w:hyperlink r:id="rId127" w:history="1">
        <w:r>
          <w:rPr>
            <w:rStyle w:val="Hyperlink"/>
            <w:lang w:val="de-DE"/>
          </w:rPr>
          <w:t>JVET-P0062</w:t>
        </w:r>
      </w:hyperlink>
    </w:p>
    <w:p w14:paraId="70BA394C" w14:textId="77777777" w:rsidR="00F835B1" w:rsidRPr="00E56D51" w:rsidRDefault="00F835B1" w:rsidP="00F835B1">
      <w:r w:rsidRPr="00E56D51">
        <w:t>This test is the same as CE5-1.1.1 with the restriction to not use refined motion across horizontal</w:t>
      </w:r>
      <w:r>
        <w:t xml:space="preserve"> </w:t>
      </w:r>
      <w:r w:rsidRPr="00E56D51">
        <w:t xml:space="preserve">CTU boundary. </w:t>
      </w:r>
    </w:p>
    <w:p w14:paraId="333504F5" w14:textId="77777777" w:rsidR="00F835B1" w:rsidRPr="00E56D51" w:rsidRDefault="00F835B1" w:rsidP="00FC4C77">
      <w:r w:rsidRPr="00E56D51">
        <w:t>CE5-1.1.3 DMVR off</w:t>
      </w:r>
      <w:r>
        <w:t xml:space="preserve"> </w:t>
      </w:r>
      <w:hyperlink r:id="rId128" w:history="1">
        <w:r>
          <w:rPr>
            <w:rStyle w:val="Hyperlink"/>
            <w:lang w:val="de-DE"/>
          </w:rPr>
          <w:t>JVET-P0062</w:t>
        </w:r>
      </w:hyperlink>
    </w:p>
    <w:p w14:paraId="140BF7A9" w14:textId="77777777" w:rsidR="00F835B1" w:rsidRPr="00E56D51" w:rsidRDefault="00F835B1" w:rsidP="00F835B1">
      <w:r w:rsidRPr="00E56D51">
        <w:t xml:space="preserve">The test </w:t>
      </w:r>
      <w:r>
        <w:t>disables</w:t>
      </w:r>
      <w:r w:rsidRPr="00E56D51">
        <w:t xml:space="preserve"> DMVR for comparison with tests CE5-1.1.1 and CE5-1.1.</w:t>
      </w:r>
      <w:r>
        <w:t>2</w:t>
      </w:r>
      <w:r w:rsidRPr="00E56D51">
        <w:t>.</w:t>
      </w:r>
    </w:p>
    <w:p w14:paraId="5F57316F" w14:textId="2D986994" w:rsidR="00F835B1" w:rsidRDefault="00F835B1" w:rsidP="007B4D22">
      <w:pPr>
        <w:pStyle w:val="Textkrper"/>
      </w:pPr>
    </w:p>
    <w:p w14:paraId="4B172A35" w14:textId="7086E05F" w:rsidR="00F835B1" w:rsidRDefault="00F835B1" w:rsidP="007B4D22">
      <w:pPr>
        <w:pStyle w:val="Textkrper"/>
      </w:pPr>
      <w:r>
        <w:t>CE5-1.2</w:t>
      </w:r>
    </w:p>
    <w:p w14:paraId="0B18975E"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t>Proposal in this sub-CE investigates changes to simplify the chroma deblocking filter.</w:t>
      </w:r>
    </w:p>
    <w:p w14:paraId="008378B2" w14:textId="6BDA8721" w:rsidR="00F835B1" w:rsidRPr="00E56D51" w:rsidRDefault="00F835B1" w:rsidP="00FC4C77">
      <w:pPr>
        <w:tabs>
          <w:tab w:val="left" w:pos="1800"/>
          <w:tab w:val="left" w:pos="2160"/>
          <w:tab w:val="left" w:pos="2520"/>
          <w:tab w:val="left" w:pos="2880"/>
          <w:tab w:val="left" w:pos="3240"/>
          <w:tab w:val="left" w:pos="3600"/>
          <w:tab w:val="left" w:pos="3960"/>
          <w:tab w:val="left" w:pos="4320"/>
        </w:tabs>
        <w:jc w:val="both"/>
      </w:pPr>
      <w:r w:rsidRPr="00F835B1">
        <w:rPr>
          <w:rFonts w:eastAsia="PMingLiU"/>
          <w:lang w:val="en-US"/>
        </w:rPr>
        <w:t xml:space="preserve"> </w:t>
      </w:r>
      <w:r w:rsidRPr="00E56D51">
        <w:t xml:space="preserve">CE5-1.2 Aligning deblocking chroma decisions </w:t>
      </w:r>
      <w:hyperlink r:id="rId129" w:history="1">
        <w:r>
          <w:rPr>
            <w:rStyle w:val="Hyperlink"/>
            <w:lang w:val="de-DE"/>
          </w:rPr>
          <w:t>JVET-P0061</w:t>
        </w:r>
      </w:hyperlink>
    </w:p>
    <w:p w14:paraId="4EB9E841" w14:textId="77777777" w:rsidR="00F835B1" w:rsidRPr="00E56D51" w:rsidRDefault="00F835B1" w:rsidP="00F835B1">
      <w:r w:rsidRPr="00E56D51">
        <w:t xml:space="preserve">In the current VVC design, when one side of the chroma blocks </w:t>
      </w:r>
      <w:r>
        <w:t xml:space="preserve">is </w:t>
      </w:r>
      <w:r w:rsidRPr="00E56D51">
        <w:t xml:space="preserve">of intra, the boundary strength is set to 2. Otherwise, when one chroma block has non-zero transform coefficients, the boundary is set to 1. Thus, it is possible </w:t>
      </w:r>
      <w:r>
        <w:t xml:space="preserve">that </w:t>
      </w:r>
      <w:r w:rsidRPr="00E56D51">
        <w:t>the bS=1 for Cb and bS=0 for Cr. The test sets bS=1 for both Cb and Cr when one component has non-zero transform coefficients</w:t>
      </w:r>
      <w:r>
        <w:t xml:space="preserve"> at least</w:t>
      </w:r>
      <w:r w:rsidRPr="00E56D51">
        <w:t>.</w:t>
      </w:r>
    </w:p>
    <w:p w14:paraId="4D0FEA2B" w14:textId="77777777" w:rsidR="00F835B1" w:rsidRPr="00E56D51" w:rsidRDefault="00F835B1" w:rsidP="00F835B1">
      <w:r w:rsidRPr="00E56D51">
        <w:t>Performance of the proposal on HDR material is also to be tested.</w:t>
      </w:r>
    </w:p>
    <w:p w14:paraId="015A9527" w14:textId="77777777" w:rsidR="00F835B1" w:rsidRDefault="00F835B1" w:rsidP="007B4D22">
      <w:pPr>
        <w:pStyle w:val="Textkrper"/>
      </w:pPr>
    </w:p>
    <w:p w14:paraId="51FD73FE" w14:textId="5D32DF44" w:rsidR="00DC4599" w:rsidRDefault="00F835B1" w:rsidP="007B4D22">
      <w:pPr>
        <w:pStyle w:val="Textkrper"/>
      </w:pPr>
      <w:r>
        <w:t>CE5-1.3</w:t>
      </w:r>
    </w:p>
    <w:p w14:paraId="2AB70328" w14:textId="77777777" w:rsidR="00F835B1" w:rsidRPr="00E56D51" w:rsidRDefault="00F835B1" w:rsidP="00FC4C77">
      <w:pPr>
        <w:rPr>
          <w:i/>
        </w:rPr>
      </w:pPr>
      <w:r w:rsidRPr="00F47970">
        <w:t>CE5-1.</w:t>
      </w:r>
      <w:r>
        <w:t>3</w:t>
      </w:r>
      <w:r w:rsidRPr="00F47970">
        <w:t xml:space="preserve"> Longer tap filter application at Chroma CTB boundaries </w:t>
      </w:r>
      <w:hyperlink r:id="rId130" w:history="1">
        <w:r>
          <w:rPr>
            <w:rStyle w:val="Hyperlink"/>
          </w:rPr>
          <w:t>JVET-P0081</w:t>
        </w:r>
      </w:hyperlink>
    </w:p>
    <w:p w14:paraId="4A00EB2D" w14:textId="77777777" w:rsidR="00F835B1" w:rsidRDefault="00F835B1" w:rsidP="00F835B1">
      <w:r>
        <w:t xml:space="preserve">In VTM-5.0, longer tap filter is turned off at the Chroma CTB boundaries, unlike the Luma CTB boundaries where a longer tap asymmetric filter (3+7) is applied. </w:t>
      </w:r>
    </w:p>
    <w:p w14:paraId="204AE86E" w14:textId="77777777" w:rsidR="00F835B1" w:rsidRDefault="00F835B1" w:rsidP="00F835B1">
      <w:r>
        <w:t xml:space="preserve">This test proposes unification of deblocking design by also applying a longer tap asymmetric filter (1+3) at the Chroma CTB boundaries as shown in the figure below. </w:t>
      </w:r>
    </w:p>
    <w:p w14:paraId="74C37795" w14:textId="77777777" w:rsidR="00F835B1" w:rsidRDefault="00F835B1" w:rsidP="00F835B1">
      <w:r w:rsidRPr="00960AC6">
        <w:rPr>
          <w:noProof/>
          <w:szCs w:val="22"/>
        </w:rPr>
        <w:lastRenderedPageBreak/>
        <w:drawing>
          <wp:inline distT="0" distB="0" distL="0" distR="0" wp14:anchorId="25DBE305" wp14:editId="7FA10AA8">
            <wp:extent cx="3317735" cy="3328883"/>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89592" cy="3400981"/>
                    </a:xfrm>
                    <a:prstGeom prst="rect">
                      <a:avLst/>
                    </a:prstGeom>
                    <a:noFill/>
                  </pic:spPr>
                </pic:pic>
              </a:graphicData>
            </a:graphic>
          </wp:inline>
        </w:drawing>
      </w:r>
    </w:p>
    <w:p w14:paraId="09CF951B" w14:textId="77777777" w:rsidR="00F835B1" w:rsidRDefault="00F835B1" w:rsidP="00F835B1">
      <w:pPr>
        <w:rPr>
          <w:szCs w:val="22"/>
        </w:rPr>
      </w:pPr>
      <w:r>
        <w:rPr>
          <w:szCs w:val="22"/>
        </w:rPr>
        <w:t>At the horizontal CTU boundaries the modified longer tap filter decisions are as follows: (</w:t>
      </w:r>
      <w:r w:rsidRPr="00E63554">
        <w:rPr>
          <w:noProof/>
          <w:lang w:eastAsia="ko-KR"/>
        </w:rPr>
        <w:t>p</w:t>
      </w:r>
      <w:r w:rsidRPr="00E63554">
        <w:rPr>
          <w:noProof/>
          <w:vertAlign w:val="subscript"/>
          <w:lang w:eastAsia="ko-KR"/>
        </w:rPr>
        <w:t>2,0</w:t>
      </w:r>
      <w:r>
        <w:rPr>
          <w:noProof/>
          <w:vertAlign w:val="subscript"/>
          <w:lang w:eastAsia="ko-KR"/>
        </w:rPr>
        <w:t xml:space="preserve">, </w:t>
      </w:r>
      <w:r w:rsidRPr="00E63554">
        <w:rPr>
          <w:noProof/>
          <w:lang w:eastAsia="ko-KR"/>
        </w:rPr>
        <w:t>p</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w:t>
      </w:r>
      <w:r>
        <w:rPr>
          <w:noProof/>
          <w:lang w:eastAsia="ko-KR"/>
        </w:rPr>
        <w:t xml:space="preserve">are simply replaced with </w:t>
      </w:r>
      <w:r w:rsidRPr="00E63554">
        <w:rPr>
          <w:noProof/>
          <w:lang w:eastAsia="ko-KR"/>
        </w:rPr>
        <w:t>p</w:t>
      </w:r>
      <w:r w:rsidRPr="00E63554">
        <w:rPr>
          <w:noProof/>
          <w:vertAlign w:val="subscript"/>
          <w:lang w:eastAsia="ko-KR"/>
        </w:rPr>
        <w:t>1,0</w:t>
      </w:r>
      <w:r>
        <w:rPr>
          <w:noProof/>
          <w:vertAlign w:val="subscript"/>
          <w:lang w:eastAsia="ko-KR"/>
        </w:rPr>
        <w:t xml:space="preserve"> </w:t>
      </w:r>
      <w:r>
        <w:rPr>
          <w:noProof/>
          <w:lang w:eastAsia="ko-KR"/>
        </w:rPr>
        <w:t xml:space="preserve"> and </w:t>
      </w:r>
      <w:r w:rsidRPr="00E63554">
        <w:rPr>
          <w:noProof/>
          <w:lang w:eastAsia="ko-KR"/>
        </w:rPr>
        <w:t> p</w:t>
      </w:r>
      <w:r w:rsidRPr="00E63554">
        <w:rPr>
          <w:noProof/>
          <w:vertAlign w:val="subscript"/>
          <w:lang w:eastAsia="ko-KR"/>
        </w:rPr>
        <w:t>1,</w:t>
      </w:r>
      <w:r w:rsidRPr="00E63554">
        <w:rPr>
          <w:rFonts w:eastAsia="Yu Mincho"/>
          <w:noProof/>
          <w:vertAlign w:val="subscript"/>
          <w:lang w:eastAsia="ja-JP"/>
        </w:rPr>
        <w:t>1</w:t>
      </w:r>
      <w:r>
        <w:rPr>
          <w:noProof/>
          <w:lang w:eastAsia="ko-KR"/>
        </w:rPr>
        <w:t>)</w:t>
      </w:r>
    </w:p>
    <w:p w14:paraId="7B97D797"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dp0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,0</w:t>
      </w:r>
      <w:r w:rsidRPr="00E63554">
        <w:rPr>
          <w:noProof/>
          <w:lang w:eastAsia="ko-KR"/>
        </w:rPr>
        <w:t> − 2 * p</w:t>
      </w:r>
      <w:r w:rsidRPr="00E63554">
        <w:rPr>
          <w:noProof/>
          <w:vertAlign w:val="subscript"/>
          <w:lang w:eastAsia="ko-KR"/>
        </w:rPr>
        <w:t>1,0</w:t>
      </w:r>
      <w:r w:rsidRPr="00E63554">
        <w:rPr>
          <w:noProof/>
          <w:lang w:eastAsia="ko-KR"/>
        </w:rPr>
        <w:t> + p</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p>
    <w:p w14:paraId="0B36B132"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w:t>
      </w:r>
      <w:r w:rsidRPr="00E63554">
        <w:rPr>
          <w:rFonts w:eastAsia="Yu Mincho"/>
          <w:noProof/>
          <w:lang w:eastAsia="ja-JP"/>
        </w:rPr>
        <w:t>1</w:t>
      </w:r>
      <w:r w:rsidRPr="00E63554">
        <w:rPr>
          <w:noProof/>
          <w:lang w:eastAsia="ko-KR"/>
        </w:rPr>
        <w:t xml:space="preserve">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w:t>
      </w:r>
      <w:r w:rsidRPr="00E63554">
        <w:rPr>
          <w:rFonts w:eastAsia="Yu Mincho"/>
          <w:noProof/>
          <w:vertAlign w:val="subscript"/>
          <w:lang w:eastAsia="ja-JP"/>
        </w:rPr>
        <w:t>1</w:t>
      </w:r>
      <w:r w:rsidRPr="00E63554">
        <w:rPr>
          <w:noProof/>
          <w:lang w:eastAsia="ko-KR"/>
        </w:rPr>
        <w:t> − 2 * p</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p</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p>
    <w:p w14:paraId="4C389006"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dq0 = Abs( q</w:t>
      </w:r>
      <w:r w:rsidRPr="00E63554">
        <w:rPr>
          <w:noProof/>
          <w:vertAlign w:val="subscript"/>
          <w:lang w:eastAsia="ko-KR"/>
        </w:rPr>
        <w:t>2,0</w:t>
      </w:r>
      <w:r w:rsidRPr="00E63554">
        <w:rPr>
          <w:noProof/>
          <w:lang w:eastAsia="ko-KR"/>
        </w:rPr>
        <w:t> − 2 * q</w:t>
      </w:r>
      <w:r w:rsidRPr="00E63554">
        <w:rPr>
          <w:noProof/>
          <w:vertAlign w:val="subscript"/>
          <w:lang w:eastAsia="ko-KR"/>
        </w:rPr>
        <w:t>1,0</w:t>
      </w:r>
      <w:r w:rsidRPr="00E63554">
        <w:rPr>
          <w:noProof/>
          <w:lang w:eastAsia="ko-KR"/>
        </w:rPr>
        <w:t> + q</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30FA0D3F" w14:textId="77777777" w:rsidR="00F835B1"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dq</w:t>
      </w:r>
      <w:r w:rsidRPr="00E63554">
        <w:rPr>
          <w:rFonts w:eastAsia="Yu Mincho"/>
          <w:noProof/>
          <w:lang w:eastAsia="ja-JP"/>
        </w:rPr>
        <w:t>1</w:t>
      </w:r>
      <w:r w:rsidRPr="00E63554">
        <w:rPr>
          <w:noProof/>
          <w:lang w:eastAsia="ko-KR"/>
        </w:rPr>
        <w:t xml:space="preserve"> = Abs( q</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− 2 * q</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q</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03DB0647" w14:textId="77777777" w:rsidR="00F835B1" w:rsidRDefault="00F835B1" w:rsidP="00F835B1">
      <w:pPr>
        <w:rPr>
          <w:szCs w:val="22"/>
        </w:rPr>
      </w:pPr>
      <w:r>
        <w:rPr>
          <w:szCs w:val="22"/>
        </w:rPr>
        <w:t>At the horizontal CTU boundaries the modified longer tap deblocking equations are as follows:</w:t>
      </w:r>
    </w:p>
    <w:p w14:paraId="048C83D9"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pPr>
      <w:r w:rsidRPr="00E61DF4">
        <w:rPr>
          <w:noProof/>
          <w:lang w:eastAsia="ko-KR"/>
        </w:rPr>
        <w:t>p</w:t>
      </w:r>
      <w:r w:rsidRPr="00E61DF4">
        <w:rPr>
          <w:noProof/>
          <w:vertAlign w:val="subscript"/>
          <w:lang w:eastAsia="ko-KR"/>
        </w:rPr>
        <w:t>0</w:t>
      </w:r>
      <w:r w:rsidRPr="00E61DF4">
        <w:rPr>
          <w:noProof/>
          <w:lang w:eastAsia="ko-KR"/>
        </w:rPr>
        <w:t>′ = Clip3( p</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p</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96912">
        <w:rPr>
          <w:strike/>
          <w:noProof/>
          <w:lang w:eastAsia="ko-KR"/>
        </w:rPr>
        <w:t>p</w:t>
      </w:r>
      <w:r w:rsidRPr="00C96912">
        <w:rPr>
          <w:rFonts w:eastAsia="Yu Mincho"/>
          <w:strike/>
          <w:noProof/>
          <w:vertAlign w:val="subscript"/>
          <w:lang w:eastAsia="ja-JP"/>
        </w:rPr>
        <w:t>3</w:t>
      </w:r>
      <w:r w:rsidRPr="00C96912">
        <w:rPr>
          <w:strike/>
          <w:noProof/>
          <w:lang w:eastAsia="ko-KR"/>
        </w:rPr>
        <w:t> + p</w:t>
      </w:r>
      <w:r w:rsidRPr="00C96912">
        <w:rPr>
          <w:strike/>
          <w:noProof/>
          <w:vertAlign w:val="subscript"/>
          <w:lang w:eastAsia="ko-KR"/>
        </w:rPr>
        <w:t>2</w:t>
      </w:r>
      <w:r w:rsidRPr="00C96912">
        <w:rPr>
          <w:strike/>
          <w:noProof/>
          <w:lang w:eastAsia="ko-KR"/>
        </w:rPr>
        <w:t> +</w:t>
      </w:r>
      <w:r w:rsidRPr="00E61DF4">
        <w:rPr>
          <w:noProof/>
          <w:lang w:eastAsia="ko-KR"/>
        </w:rPr>
        <w:t> </w:t>
      </w:r>
      <w:r>
        <w:rPr>
          <w:noProof/>
          <w:lang w:eastAsia="ko-KR"/>
        </w:rPr>
        <w:t xml:space="preserve">3 * </w:t>
      </w:r>
      <w:r w:rsidRPr="00E61DF4">
        <w:rPr>
          <w:noProof/>
          <w:lang w:eastAsia="ko-KR"/>
        </w:rPr>
        <w:t>p</w:t>
      </w:r>
      <w:r w:rsidRPr="00E61DF4">
        <w:rPr>
          <w:noProof/>
          <w:vertAlign w:val="subscript"/>
          <w:lang w:eastAsia="ko-KR"/>
        </w:rPr>
        <w:t>1</w:t>
      </w:r>
      <w:r w:rsidRPr="00E61DF4">
        <w:rPr>
          <w:noProof/>
          <w:lang w:eastAsia="ko-KR"/>
        </w:rPr>
        <w:t> + 2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rFonts w:eastAsia="Yu Mincho"/>
          <w:noProof/>
          <w:vertAlign w:val="subscript"/>
          <w:lang w:eastAsia="ja-JP"/>
        </w:rPr>
        <w:t>2</w:t>
      </w:r>
      <w:r w:rsidRPr="00E61DF4">
        <w:rPr>
          <w:noProof/>
          <w:lang w:eastAsia="ko-KR"/>
        </w:rPr>
        <w:t>  + 4 )  &gt;&gt;  3 )</w:t>
      </w:r>
      <w:r w:rsidRPr="00E61DF4">
        <w:rPr>
          <w:noProof/>
          <w:lang w:eastAsia="ko-KR"/>
        </w:rPr>
        <w:tab/>
      </w:r>
    </w:p>
    <w:p w14:paraId="1DAADC33"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t>q</w:t>
      </w:r>
      <w:r w:rsidRPr="00E61DF4">
        <w:rPr>
          <w:noProof/>
          <w:vertAlign w:val="subscript"/>
          <w:lang w:eastAsia="ko-KR"/>
        </w:rPr>
        <w:t>0</w:t>
      </w:r>
      <w:r w:rsidRPr="00E61DF4">
        <w:rPr>
          <w:noProof/>
          <w:lang w:eastAsia="ko-KR"/>
        </w:rPr>
        <w:t>′ = Clip3( q</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A2B0C">
        <w:rPr>
          <w:strike/>
          <w:noProof/>
          <w:lang w:eastAsia="ko-KR"/>
        </w:rPr>
        <w:t>p</w:t>
      </w:r>
      <w:r w:rsidRPr="00CA2B0C">
        <w:rPr>
          <w:rFonts w:eastAsia="Yu Mincho"/>
          <w:strike/>
          <w:noProof/>
          <w:vertAlign w:val="subscript"/>
          <w:lang w:eastAsia="ja-JP"/>
        </w:rPr>
        <w:t>2</w:t>
      </w:r>
      <w:r w:rsidRPr="00CA2B0C">
        <w:rPr>
          <w:strike/>
          <w:noProof/>
          <w:lang w:eastAsia="ko-KR"/>
        </w:rPr>
        <w:t> +</w:t>
      </w:r>
      <w:r w:rsidRPr="00E61DF4">
        <w:rPr>
          <w:noProof/>
          <w:lang w:eastAsia="ko-KR"/>
        </w:rPr>
        <w:t> </w:t>
      </w:r>
      <w:r>
        <w:rPr>
          <w:noProof/>
          <w:lang w:eastAsia="ko-KR"/>
        </w:rPr>
        <w:t xml:space="preserve">2 * </w:t>
      </w:r>
      <w:r w:rsidRPr="00E61DF4">
        <w:rPr>
          <w:noProof/>
          <w:lang w:eastAsia="ko-KR"/>
        </w:rPr>
        <w:t>p</w:t>
      </w:r>
      <w:r w:rsidRPr="00E61DF4">
        <w:rPr>
          <w:noProof/>
          <w:vertAlign w:val="subscript"/>
          <w:lang w:eastAsia="ko-KR"/>
        </w:rPr>
        <w:t>1</w:t>
      </w:r>
      <w:r w:rsidRPr="00E61DF4">
        <w:rPr>
          <w:noProof/>
          <w:lang w:eastAsia="ko-KR"/>
        </w:rPr>
        <w:t> + p</w:t>
      </w:r>
      <w:r w:rsidRPr="00E61DF4">
        <w:rPr>
          <w:noProof/>
          <w:vertAlign w:val="subscript"/>
          <w:lang w:eastAsia="ko-KR"/>
        </w:rPr>
        <w:t>0</w:t>
      </w:r>
      <w:r w:rsidRPr="00E61DF4">
        <w:rPr>
          <w:noProof/>
          <w:lang w:eastAsia="ko-KR"/>
        </w:rPr>
        <w:t> + 2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q</w:t>
      </w:r>
      <w:r w:rsidRPr="00E61DF4">
        <w:rPr>
          <w:rFonts w:eastAsia="Yu Mincho"/>
          <w:noProof/>
          <w:vertAlign w:val="subscript"/>
          <w:lang w:eastAsia="ja-JP"/>
        </w:rPr>
        <w:t>3</w:t>
      </w:r>
      <w:r w:rsidRPr="00E61DF4">
        <w:rPr>
          <w:noProof/>
          <w:lang w:eastAsia="ko-KR"/>
        </w:rPr>
        <w:t>  + 4 )  &gt;&gt;  3 )</w:t>
      </w:r>
      <w:r w:rsidRPr="00E61DF4">
        <w:rPr>
          <w:noProof/>
          <w:lang w:eastAsia="ko-KR"/>
        </w:rPr>
        <w:tab/>
      </w:r>
    </w:p>
    <w:p w14:paraId="3ECE4521"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t>q</w:t>
      </w:r>
      <w:r w:rsidRPr="00E61DF4">
        <w:rPr>
          <w:noProof/>
          <w:vertAlign w:val="subscript"/>
          <w:lang w:eastAsia="ko-KR"/>
        </w:rPr>
        <w:t>1</w:t>
      </w:r>
      <w:r w:rsidRPr="00E61DF4">
        <w:rPr>
          <w:noProof/>
          <w:lang w:eastAsia="ko-KR"/>
        </w:rPr>
        <w:t>′ = Clip3( q</w:t>
      </w:r>
      <w:r w:rsidRPr="00E61DF4">
        <w:rPr>
          <w:noProof/>
          <w:vertAlign w:val="subscript"/>
          <w:lang w:eastAsia="ko-KR"/>
        </w:rPr>
        <w:t>1</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1</w:t>
      </w:r>
      <w:r w:rsidRPr="00E61DF4">
        <w:rPr>
          <w:noProof/>
          <w:lang w:eastAsia="ko-KR"/>
        </w:rPr>
        <w:t> + t</w:t>
      </w:r>
      <w:r w:rsidRPr="00E61DF4">
        <w:rPr>
          <w:noProof/>
          <w:vertAlign w:val="subscript"/>
          <w:lang w:eastAsia="ko-KR"/>
        </w:rPr>
        <w:t>C</w:t>
      </w:r>
      <w:r w:rsidRPr="00E61DF4">
        <w:rPr>
          <w:noProof/>
          <w:lang w:eastAsia="ko-KR"/>
        </w:rPr>
        <w:t>, ( p</w:t>
      </w:r>
      <w:r w:rsidRPr="00E61DF4">
        <w:rPr>
          <w:rFonts w:eastAsia="Yu Mincho"/>
          <w:noProof/>
          <w:vertAlign w:val="subscript"/>
          <w:lang w:eastAsia="ja-JP"/>
        </w:rPr>
        <w:t>1</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+ 2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+ 2 * q</w:t>
      </w:r>
      <w:r w:rsidRPr="00E61DF4">
        <w:rPr>
          <w:rFonts w:eastAsia="Yu Mincho"/>
          <w:noProof/>
          <w:vertAlign w:val="subscript"/>
          <w:lang w:eastAsia="ja-JP"/>
        </w:rPr>
        <w:t>3</w:t>
      </w:r>
      <w:r w:rsidRPr="00E61DF4">
        <w:rPr>
          <w:noProof/>
          <w:lang w:eastAsia="ko-KR"/>
        </w:rPr>
        <w:t>  + </w:t>
      </w:r>
      <w:r w:rsidRPr="00E61DF4">
        <w:rPr>
          <w:rFonts w:eastAsia="Yu Mincho"/>
          <w:noProof/>
          <w:lang w:eastAsia="ja-JP"/>
        </w:rPr>
        <w:t>4</w:t>
      </w:r>
      <w:r w:rsidRPr="00E61DF4">
        <w:rPr>
          <w:noProof/>
          <w:lang w:eastAsia="ko-KR"/>
        </w:rPr>
        <w:t> )  &gt;&gt;  </w:t>
      </w:r>
      <w:r w:rsidRPr="00E61DF4">
        <w:rPr>
          <w:rFonts w:eastAsia="Yu Mincho"/>
          <w:noProof/>
          <w:lang w:eastAsia="ja-JP"/>
        </w:rPr>
        <w:t>3</w:t>
      </w:r>
      <w:r w:rsidRPr="00E61DF4">
        <w:rPr>
          <w:noProof/>
          <w:lang w:eastAsia="ko-KR"/>
        </w:rPr>
        <w:t> )</w:t>
      </w:r>
      <w:r w:rsidRPr="00E61DF4">
        <w:rPr>
          <w:noProof/>
          <w:lang w:eastAsia="ko-KR"/>
        </w:rPr>
        <w:tab/>
      </w:r>
    </w:p>
    <w:p w14:paraId="0A3ECA19" w14:textId="77777777" w:rsidR="00F835B1" w:rsidRDefault="00F835B1" w:rsidP="00F835B1">
      <w:pPr>
        <w:rPr>
          <w:noProof/>
          <w:lang w:eastAsia="ko-KR"/>
        </w:rPr>
      </w:pPr>
      <w:r>
        <w:rPr>
          <w:noProof/>
          <w:lang w:eastAsia="ko-KR"/>
        </w:rPr>
        <w:tab/>
      </w:r>
      <w:r>
        <w:rPr>
          <w:noProof/>
          <w:lang w:eastAsia="ko-KR"/>
        </w:rPr>
        <w:tab/>
      </w:r>
      <w:r w:rsidRPr="00E61DF4">
        <w:rPr>
          <w:noProof/>
          <w:lang w:eastAsia="ko-KR"/>
        </w:rPr>
        <w:t>q</w:t>
      </w:r>
      <w:r w:rsidRPr="00E61DF4">
        <w:rPr>
          <w:noProof/>
          <w:vertAlign w:val="subscript"/>
          <w:lang w:eastAsia="ko-KR"/>
        </w:rPr>
        <w:t>2</w:t>
      </w:r>
      <w:r w:rsidRPr="00E61DF4">
        <w:rPr>
          <w:noProof/>
          <w:lang w:eastAsia="ko-KR"/>
        </w:rPr>
        <w:t>′= Clip3( q</w:t>
      </w:r>
      <w:r w:rsidRPr="00E61DF4">
        <w:rPr>
          <w:noProof/>
          <w:vertAlign w:val="subscript"/>
          <w:lang w:eastAsia="ko-KR"/>
        </w:rPr>
        <w:t>2</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2</w:t>
      </w:r>
      <w:r w:rsidRPr="00E61DF4">
        <w:rPr>
          <w:noProof/>
          <w:lang w:eastAsia="ko-KR"/>
        </w:rPr>
        <w:t> + t</w:t>
      </w:r>
      <w:r w:rsidRPr="00E61DF4">
        <w:rPr>
          <w:noProof/>
          <w:vertAlign w:val="subscript"/>
          <w:lang w:eastAsia="ko-KR"/>
        </w:rPr>
        <w:t>C</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w:t>
      </w:r>
      <w:r w:rsidRPr="00E61DF4">
        <w:rPr>
          <w:rFonts w:eastAsia="Yu Mincho"/>
          <w:noProof/>
          <w:lang w:eastAsia="ja-JP"/>
        </w:rPr>
        <w:t>2</w:t>
      </w:r>
      <w:r w:rsidRPr="00E61DF4">
        <w:rPr>
          <w:noProof/>
          <w:lang w:eastAsia="ko-KR"/>
        </w:rPr>
        <w:t> * q</w:t>
      </w:r>
      <w:r w:rsidRPr="00E61DF4">
        <w:rPr>
          <w:noProof/>
          <w:vertAlign w:val="subscript"/>
          <w:lang w:eastAsia="ko-KR"/>
        </w:rPr>
        <w:t>2</w:t>
      </w:r>
      <w:r w:rsidRPr="00E61DF4">
        <w:rPr>
          <w:noProof/>
          <w:lang w:eastAsia="ko-KR"/>
        </w:rPr>
        <w:t> + </w:t>
      </w:r>
      <w:r w:rsidRPr="00E61DF4">
        <w:rPr>
          <w:rFonts w:eastAsia="Yu Mincho"/>
          <w:noProof/>
          <w:lang w:eastAsia="ja-JP"/>
        </w:rPr>
        <w:t>3</w:t>
      </w:r>
      <w:r w:rsidRPr="00E61DF4">
        <w:rPr>
          <w:noProof/>
          <w:lang w:eastAsia="ko-KR"/>
        </w:rPr>
        <w:t> * q</w:t>
      </w:r>
      <w:r w:rsidRPr="00E61DF4">
        <w:rPr>
          <w:noProof/>
          <w:vertAlign w:val="subscript"/>
          <w:lang w:eastAsia="ko-KR"/>
        </w:rPr>
        <w:t>3</w:t>
      </w:r>
      <w:r w:rsidRPr="00E61DF4">
        <w:rPr>
          <w:noProof/>
          <w:lang w:eastAsia="ko-KR"/>
        </w:rPr>
        <w:t> + 4 )  &gt;&gt;  3 )</w:t>
      </w:r>
    </w:p>
    <w:p w14:paraId="03AC0F6B" w14:textId="3BFA7E67" w:rsidR="00F835B1" w:rsidRDefault="00F835B1" w:rsidP="007B4D22">
      <w:pPr>
        <w:pStyle w:val="Textkrper"/>
      </w:pPr>
    </w:p>
    <w:p w14:paraId="0D8E8D0D"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p>
    <w:p w14:paraId="30C5F3BB" w14:textId="77777777" w:rsidR="00F835B1" w:rsidRPr="00B91397"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3"/>
        <w:gridCol w:w="702"/>
        <w:gridCol w:w="702"/>
        <w:gridCol w:w="702"/>
        <w:gridCol w:w="702"/>
        <w:gridCol w:w="702"/>
        <w:gridCol w:w="696"/>
      </w:tblGrid>
      <w:tr w:rsidR="00F835B1" w:rsidRPr="008A695C" w14:paraId="6EB38F70"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52415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7" w:type="pct"/>
            <w:gridSpan w:val="6"/>
            <w:tcBorders>
              <w:top w:val="single" w:sz="12" w:space="0" w:color="auto"/>
              <w:left w:val="single" w:sz="6" w:space="0" w:color="auto"/>
              <w:bottom w:val="single" w:sz="12" w:space="0" w:color="auto"/>
              <w:right w:val="single" w:sz="6" w:space="0" w:color="auto"/>
            </w:tcBorders>
            <w:vAlign w:val="center"/>
          </w:tcPr>
          <w:p w14:paraId="4463C8F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432147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5DDC3CB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992A7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0A33EE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5534E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67FAFF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33ADCB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2432D3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4CEE0F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3C327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0DCCB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4181AB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68D747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BBA9E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16AEB9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580F676F"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6512424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088552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DC2334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3628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CEAD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9EE67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9F3D51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2A434AF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12" w:space="0" w:color="auto"/>
              <w:left w:val="nil"/>
              <w:bottom w:val="single" w:sz="4" w:space="0" w:color="auto"/>
              <w:right w:val="nil"/>
            </w:tcBorders>
            <w:shd w:val="clear" w:color="auto" w:fill="auto"/>
            <w:noWrap/>
            <w:vAlign w:val="center"/>
          </w:tcPr>
          <w:p w14:paraId="72A0D8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05%</w:t>
            </w:r>
          </w:p>
        </w:tc>
        <w:tc>
          <w:tcPr>
            <w:tcW w:w="376" w:type="pct"/>
            <w:tcBorders>
              <w:top w:val="single" w:sz="12" w:space="0" w:color="auto"/>
              <w:left w:val="nil"/>
              <w:bottom w:val="single" w:sz="4" w:space="0" w:color="auto"/>
              <w:right w:val="nil"/>
            </w:tcBorders>
            <w:shd w:val="clear" w:color="auto" w:fill="auto"/>
            <w:noWrap/>
            <w:vAlign w:val="center"/>
          </w:tcPr>
          <w:p w14:paraId="1F9D9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7ACB78A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12" w:space="0" w:color="auto"/>
              <w:left w:val="nil"/>
              <w:bottom w:val="single" w:sz="4" w:space="0" w:color="auto"/>
              <w:right w:val="nil"/>
            </w:tcBorders>
            <w:shd w:val="clear" w:color="auto" w:fill="auto"/>
            <w:noWrap/>
            <w:vAlign w:val="center"/>
          </w:tcPr>
          <w:p w14:paraId="6AE171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65CBD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102%</w:t>
            </w:r>
          </w:p>
        </w:tc>
      </w:tr>
      <w:tr w:rsidR="00F835B1" w:rsidRPr="008A695C" w14:paraId="01F7008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1FFEB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31FDA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9FB76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EFA0B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99390C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D253A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842C43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46DC83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12A7EC0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06%</w:t>
            </w:r>
          </w:p>
        </w:tc>
        <w:tc>
          <w:tcPr>
            <w:tcW w:w="376" w:type="pct"/>
            <w:tcBorders>
              <w:top w:val="single" w:sz="4" w:space="0" w:color="auto"/>
              <w:left w:val="nil"/>
              <w:bottom w:val="single" w:sz="4" w:space="0" w:color="auto"/>
              <w:right w:val="nil"/>
            </w:tcBorders>
            <w:shd w:val="clear" w:color="auto" w:fill="auto"/>
            <w:noWrap/>
            <w:vAlign w:val="center"/>
          </w:tcPr>
          <w:p w14:paraId="4F17C6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5E30A2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0ADC673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46F6EB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6C42297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DC0E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442B5E8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ED58E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1C4AB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0F372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669BF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1DD8BA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B4337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6" w:type="pct"/>
            <w:tcBorders>
              <w:top w:val="single" w:sz="4" w:space="0" w:color="auto"/>
              <w:left w:val="nil"/>
              <w:bottom w:val="single" w:sz="4" w:space="0" w:color="auto"/>
              <w:right w:val="nil"/>
            </w:tcBorders>
            <w:shd w:val="clear" w:color="auto" w:fill="auto"/>
            <w:noWrap/>
            <w:vAlign w:val="center"/>
          </w:tcPr>
          <w:p w14:paraId="5CB4D4F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0</w:t>
            </w:r>
            <w:r>
              <w:rPr>
                <w:rFonts w:eastAsia="Times New Roman"/>
                <w:sz w:val="18"/>
                <w:szCs w:val="18"/>
              </w:rPr>
              <w:t>.</w:t>
            </w:r>
            <w:r w:rsidRPr="008A695C">
              <w:rPr>
                <w:rFonts w:eastAsia="Times New Roman"/>
                <w:sz w:val="18"/>
                <w:szCs w:val="18"/>
              </w:rPr>
              <w:t>81%</w:t>
            </w:r>
          </w:p>
        </w:tc>
        <w:tc>
          <w:tcPr>
            <w:tcW w:w="376" w:type="pct"/>
            <w:tcBorders>
              <w:top w:val="single" w:sz="4" w:space="0" w:color="auto"/>
              <w:left w:val="nil"/>
              <w:bottom w:val="single" w:sz="4" w:space="0" w:color="auto"/>
              <w:right w:val="nil"/>
            </w:tcBorders>
            <w:shd w:val="clear" w:color="auto" w:fill="auto"/>
            <w:noWrap/>
            <w:vAlign w:val="center"/>
          </w:tcPr>
          <w:p w14:paraId="205AA25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50125C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6B8156C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101%</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BEB485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97%</w:t>
            </w:r>
          </w:p>
        </w:tc>
      </w:tr>
      <w:tr w:rsidR="00F835B1" w:rsidRPr="008A695C" w14:paraId="05A26F70" w14:textId="77777777" w:rsidTr="00F835B1">
        <w:trPr>
          <w:trHeight w:val="287"/>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3D6C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6C6A2D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405861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198F07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-0.07%</w:t>
            </w:r>
          </w:p>
        </w:tc>
        <w:tc>
          <w:tcPr>
            <w:tcW w:w="376" w:type="pct"/>
            <w:tcBorders>
              <w:top w:val="single" w:sz="4" w:space="0" w:color="auto"/>
              <w:left w:val="nil"/>
              <w:bottom w:val="single" w:sz="4" w:space="0" w:color="auto"/>
              <w:right w:val="nil"/>
            </w:tcBorders>
            <w:shd w:val="clear" w:color="auto" w:fill="auto"/>
            <w:noWrap/>
            <w:vAlign w:val="center"/>
          </w:tcPr>
          <w:p w14:paraId="1F2B67D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3C770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nil"/>
            </w:tcBorders>
            <w:shd w:val="clear" w:color="auto" w:fill="auto"/>
            <w:noWrap/>
            <w:vAlign w:val="center"/>
          </w:tcPr>
          <w:p w14:paraId="2DB031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5B7707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07781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3A2E3F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1B10BEB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C726A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C7DEA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97%</w:t>
            </w:r>
          </w:p>
        </w:tc>
      </w:tr>
      <w:tr w:rsidR="00F835B1" w:rsidRPr="008A695C" w14:paraId="73801271"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399C00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7C68AA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650A8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F6DCE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29945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2D0535D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3BEED4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102%</w:t>
            </w:r>
          </w:p>
        </w:tc>
        <w:tc>
          <w:tcPr>
            <w:tcW w:w="376" w:type="pct"/>
            <w:tcBorders>
              <w:top w:val="single" w:sz="4" w:space="0" w:color="auto"/>
              <w:left w:val="single" w:sz="4" w:space="0" w:color="auto"/>
              <w:bottom w:val="single" w:sz="4" w:space="0" w:color="auto"/>
            </w:tcBorders>
            <w:vAlign w:val="center"/>
          </w:tcPr>
          <w:p w14:paraId="544B5A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9DD0DF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06E830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0AA618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2108FE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115FC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101%</w:t>
            </w:r>
          </w:p>
        </w:tc>
      </w:tr>
    </w:tbl>
    <w:p w14:paraId="135066F9"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2"/>
        <w:gridCol w:w="9"/>
        <w:gridCol w:w="692"/>
        <w:gridCol w:w="702"/>
        <w:gridCol w:w="702"/>
        <w:gridCol w:w="702"/>
        <w:gridCol w:w="702"/>
        <w:gridCol w:w="698"/>
      </w:tblGrid>
      <w:tr w:rsidR="00F835B1" w:rsidRPr="008A695C" w14:paraId="586F7DEE"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E8B23E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61" w:type="pct"/>
            <w:gridSpan w:val="7"/>
            <w:tcBorders>
              <w:top w:val="single" w:sz="12" w:space="0" w:color="auto"/>
              <w:left w:val="single" w:sz="6" w:space="0" w:color="auto"/>
              <w:bottom w:val="single" w:sz="12" w:space="0" w:color="auto"/>
              <w:right w:val="single" w:sz="12" w:space="0" w:color="auto"/>
            </w:tcBorders>
          </w:tcPr>
          <w:p w14:paraId="0AEDB07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49" w:type="pct"/>
            <w:gridSpan w:val="6"/>
            <w:tcBorders>
              <w:top w:val="single" w:sz="12" w:space="0" w:color="auto"/>
              <w:left w:val="single" w:sz="6" w:space="0" w:color="auto"/>
              <w:bottom w:val="single" w:sz="12" w:space="0" w:color="auto"/>
              <w:right w:val="single" w:sz="12" w:space="0" w:color="auto"/>
            </w:tcBorders>
          </w:tcPr>
          <w:p w14:paraId="5B975A4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1764FBCB"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83F046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lastRenderedPageBreak/>
              <w:t>Test#</w:t>
            </w:r>
          </w:p>
        </w:tc>
        <w:tc>
          <w:tcPr>
            <w:tcW w:w="376" w:type="pct"/>
            <w:tcBorders>
              <w:top w:val="single" w:sz="12" w:space="0" w:color="auto"/>
              <w:left w:val="single" w:sz="4" w:space="0" w:color="auto"/>
              <w:bottom w:val="single" w:sz="12" w:space="0" w:color="auto"/>
            </w:tcBorders>
            <w:vAlign w:val="center"/>
          </w:tcPr>
          <w:p w14:paraId="3497CC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3E991D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31384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ED1233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6840B0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4BEF4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gridSpan w:val="2"/>
            <w:tcBorders>
              <w:top w:val="single" w:sz="12" w:space="0" w:color="auto"/>
              <w:left w:val="nil"/>
              <w:bottom w:val="single" w:sz="12" w:space="0" w:color="auto"/>
              <w:right w:val="nil"/>
            </w:tcBorders>
            <w:vAlign w:val="center"/>
          </w:tcPr>
          <w:p w14:paraId="7CB633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4ED47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4DD78E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61765A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148DAB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1A039B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4A9719D8"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181C6A8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53041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74D6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F80B75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8071BD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3C4C6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F569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gridSpan w:val="2"/>
            <w:tcBorders>
              <w:top w:val="single" w:sz="12" w:space="0" w:color="auto"/>
              <w:left w:val="nil"/>
              <w:bottom w:val="single" w:sz="4" w:space="0" w:color="auto"/>
              <w:right w:val="nil"/>
            </w:tcBorders>
            <w:vAlign w:val="center"/>
          </w:tcPr>
          <w:p w14:paraId="17EA8E5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625C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48EA7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6FB8AA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1A7B788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0DCB480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5DCFB1AD"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1C7637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79407B1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9BF028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FD132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7811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EDA51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86F42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3F65AE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3AE402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5834292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41A93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AABD8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5D9CA76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1C85B69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3E012B7"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463AB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0991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81F0B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05419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6B209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71632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099952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5A0BFAB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89F0F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91FE8F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385AA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34FB01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55C0BFC3"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BAA2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22F385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35B36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D47B13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12671C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18C4A0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A51CF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gridSpan w:val="2"/>
            <w:tcBorders>
              <w:top w:val="single" w:sz="4" w:space="0" w:color="auto"/>
              <w:left w:val="nil"/>
              <w:bottom w:val="single" w:sz="4" w:space="0" w:color="auto"/>
              <w:right w:val="nil"/>
            </w:tcBorders>
            <w:vAlign w:val="center"/>
          </w:tcPr>
          <w:p w14:paraId="3F9015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6" w:type="pct"/>
            <w:tcBorders>
              <w:top w:val="single" w:sz="4" w:space="0" w:color="auto"/>
              <w:left w:val="nil"/>
              <w:bottom w:val="single" w:sz="4" w:space="0" w:color="auto"/>
            </w:tcBorders>
            <w:vAlign w:val="center"/>
          </w:tcPr>
          <w:p w14:paraId="158D9F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0.06%</w:t>
            </w:r>
          </w:p>
        </w:tc>
        <w:tc>
          <w:tcPr>
            <w:tcW w:w="376" w:type="pct"/>
            <w:tcBorders>
              <w:top w:val="single" w:sz="4" w:space="0" w:color="auto"/>
              <w:bottom w:val="single" w:sz="4" w:space="0" w:color="auto"/>
            </w:tcBorders>
            <w:vAlign w:val="center"/>
          </w:tcPr>
          <w:p w14:paraId="7532DFD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0.01%</w:t>
            </w:r>
          </w:p>
        </w:tc>
        <w:tc>
          <w:tcPr>
            <w:tcW w:w="376" w:type="pct"/>
            <w:tcBorders>
              <w:top w:val="single" w:sz="4" w:space="0" w:color="auto"/>
              <w:bottom w:val="single" w:sz="4" w:space="0" w:color="auto"/>
            </w:tcBorders>
            <w:vAlign w:val="center"/>
          </w:tcPr>
          <w:p w14:paraId="3BC17B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0.17%</w:t>
            </w:r>
          </w:p>
        </w:tc>
        <w:tc>
          <w:tcPr>
            <w:tcW w:w="376" w:type="pct"/>
            <w:tcBorders>
              <w:top w:val="single" w:sz="4" w:space="0" w:color="auto"/>
              <w:bottom w:val="single" w:sz="4" w:space="0" w:color="auto"/>
            </w:tcBorders>
            <w:vAlign w:val="center"/>
          </w:tcPr>
          <w:p w14:paraId="08B6E2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4" w:space="0" w:color="auto"/>
              <w:bottom w:val="single" w:sz="4" w:space="0" w:color="auto"/>
              <w:right w:val="single" w:sz="12" w:space="0" w:color="auto"/>
            </w:tcBorders>
            <w:vAlign w:val="center"/>
          </w:tcPr>
          <w:p w14:paraId="6B0910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r>
      <w:tr w:rsidR="00F835B1" w:rsidRPr="008A695C" w14:paraId="303DE90F"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E89805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5C0C93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698424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0D8AF4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0.10%</w:t>
            </w:r>
          </w:p>
        </w:tc>
        <w:tc>
          <w:tcPr>
            <w:tcW w:w="376" w:type="pct"/>
            <w:tcBorders>
              <w:top w:val="single" w:sz="4" w:space="0" w:color="auto"/>
              <w:left w:val="nil"/>
              <w:bottom w:val="single" w:sz="4" w:space="0" w:color="auto"/>
              <w:right w:val="nil"/>
            </w:tcBorders>
            <w:shd w:val="clear" w:color="auto" w:fill="auto"/>
            <w:noWrap/>
            <w:vAlign w:val="center"/>
          </w:tcPr>
          <w:p w14:paraId="26DDDA2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-0.16%</w:t>
            </w:r>
          </w:p>
        </w:tc>
        <w:tc>
          <w:tcPr>
            <w:tcW w:w="376" w:type="pct"/>
            <w:tcBorders>
              <w:top w:val="single" w:sz="4" w:space="0" w:color="auto"/>
              <w:left w:val="nil"/>
              <w:bottom w:val="single" w:sz="4" w:space="0" w:color="auto"/>
              <w:right w:val="nil"/>
            </w:tcBorders>
            <w:shd w:val="clear" w:color="auto" w:fill="auto"/>
            <w:noWrap/>
            <w:vAlign w:val="center"/>
          </w:tcPr>
          <w:p w14:paraId="2806CBC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7C57C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gridSpan w:val="2"/>
            <w:tcBorders>
              <w:top w:val="single" w:sz="4" w:space="0" w:color="auto"/>
              <w:left w:val="nil"/>
              <w:bottom w:val="single" w:sz="4" w:space="0" w:color="auto"/>
              <w:right w:val="nil"/>
            </w:tcBorders>
            <w:vAlign w:val="center"/>
          </w:tcPr>
          <w:p w14:paraId="5E3971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-0.02% </w:t>
            </w:r>
          </w:p>
        </w:tc>
        <w:tc>
          <w:tcPr>
            <w:tcW w:w="376" w:type="pct"/>
            <w:tcBorders>
              <w:top w:val="single" w:sz="4" w:space="0" w:color="auto"/>
              <w:left w:val="nil"/>
              <w:bottom w:val="single" w:sz="4" w:space="0" w:color="auto"/>
            </w:tcBorders>
            <w:vAlign w:val="center"/>
          </w:tcPr>
          <w:p w14:paraId="5CCE0E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bottom w:val="single" w:sz="4" w:space="0" w:color="auto"/>
            </w:tcBorders>
            <w:vAlign w:val="center"/>
          </w:tcPr>
          <w:p w14:paraId="680186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-0.13%</w:t>
            </w:r>
          </w:p>
        </w:tc>
        <w:tc>
          <w:tcPr>
            <w:tcW w:w="376" w:type="pct"/>
            <w:tcBorders>
              <w:top w:val="single" w:sz="4" w:space="0" w:color="auto"/>
              <w:bottom w:val="single" w:sz="4" w:space="0" w:color="auto"/>
            </w:tcBorders>
            <w:vAlign w:val="center"/>
          </w:tcPr>
          <w:p w14:paraId="1D8418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bottom w:val="single" w:sz="4" w:space="0" w:color="auto"/>
            </w:tcBorders>
            <w:vAlign w:val="center"/>
          </w:tcPr>
          <w:p w14:paraId="6F9C7A8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6116516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5222BBF7" w14:textId="77777777" w:rsidR="00F835B1" w:rsidRDefault="00F835B1" w:rsidP="00F835B1">
      <w:pPr>
        <w:rPr>
          <w:szCs w:val="22"/>
        </w:rPr>
      </w:pPr>
    </w:p>
    <w:p w14:paraId="1991D291"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 xml:space="preserve">.0 CTC + </w:t>
      </w:r>
      <w:r>
        <w:rPr>
          <w:lang w:eastAsia="zh-TW"/>
        </w:rPr>
        <w:t>ALF off</w:t>
      </w: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472E5D6A"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A47C4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5" w:type="pct"/>
            <w:gridSpan w:val="6"/>
            <w:tcBorders>
              <w:top w:val="single" w:sz="12" w:space="0" w:color="auto"/>
              <w:left w:val="single" w:sz="6" w:space="0" w:color="auto"/>
              <w:bottom w:val="single" w:sz="12" w:space="0" w:color="auto"/>
              <w:right w:val="single" w:sz="6" w:space="0" w:color="auto"/>
            </w:tcBorders>
            <w:vAlign w:val="center"/>
          </w:tcPr>
          <w:p w14:paraId="7E450C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3A075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6DE5318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8C278A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379CAE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10ED0D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1216C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A3BCE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535A99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55BA439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5BF40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7519A5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400FB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4BE3B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70F195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F0E97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17C39BB3"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0CAA21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75D0FF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DDA647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E4D4B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6431F2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80E36F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546067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116A6AE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12" w:space="0" w:color="auto"/>
              <w:left w:val="nil"/>
              <w:bottom w:val="single" w:sz="4" w:space="0" w:color="auto"/>
              <w:right w:val="nil"/>
            </w:tcBorders>
            <w:shd w:val="clear" w:color="auto" w:fill="auto"/>
            <w:noWrap/>
            <w:vAlign w:val="center"/>
          </w:tcPr>
          <w:p w14:paraId="3A92D2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2D9577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5A1015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3616BC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14965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103%</w:t>
            </w:r>
          </w:p>
        </w:tc>
      </w:tr>
      <w:tr w:rsidR="00F835B1" w:rsidRPr="008A695C" w14:paraId="2B68DCB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38EA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1096C2A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B74F0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D5E78E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5148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54AECC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66A16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EE0FF8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8B6E5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04%</w:t>
            </w:r>
          </w:p>
        </w:tc>
        <w:tc>
          <w:tcPr>
            <w:tcW w:w="376" w:type="pct"/>
            <w:tcBorders>
              <w:top w:val="single" w:sz="4" w:space="0" w:color="auto"/>
              <w:left w:val="nil"/>
              <w:bottom w:val="single" w:sz="4" w:space="0" w:color="auto"/>
              <w:right w:val="nil"/>
            </w:tcBorders>
            <w:shd w:val="clear" w:color="auto" w:fill="auto"/>
            <w:noWrap/>
            <w:vAlign w:val="center"/>
          </w:tcPr>
          <w:p w14:paraId="1B8316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01%</w:t>
            </w:r>
          </w:p>
        </w:tc>
        <w:tc>
          <w:tcPr>
            <w:tcW w:w="376" w:type="pct"/>
            <w:tcBorders>
              <w:top w:val="single" w:sz="4" w:space="0" w:color="auto"/>
              <w:left w:val="nil"/>
              <w:bottom w:val="single" w:sz="4" w:space="0" w:color="auto"/>
              <w:right w:val="nil"/>
            </w:tcBorders>
            <w:shd w:val="clear" w:color="auto" w:fill="auto"/>
            <w:noWrap/>
            <w:vAlign w:val="center"/>
          </w:tcPr>
          <w:p w14:paraId="0F00A2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4" w:space="0" w:color="auto"/>
              <w:left w:val="nil"/>
              <w:bottom w:val="single" w:sz="4" w:space="0" w:color="auto"/>
              <w:right w:val="nil"/>
            </w:tcBorders>
            <w:shd w:val="clear" w:color="auto" w:fill="auto"/>
            <w:noWrap/>
            <w:vAlign w:val="center"/>
          </w:tcPr>
          <w:p w14:paraId="2677289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45C7E5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461334C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E899B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265E12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0B6A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B025E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4FA2E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DC253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48C328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17A46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0.82%</w:t>
            </w:r>
          </w:p>
        </w:tc>
        <w:tc>
          <w:tcPr>
            <w:tcW w:w="376" w:type="pct"/>
            <w:tcBorders>
              <w:top w:val="single" w:sz="4" w:space="0" w:color="auto"/>
              <w:left w:val="nil"/>
              <w:bottom w:val="single" w:sz="4" w:space="0" w:color="auto"/>
              <w:right w:val="nil"/>
            </w:tcBorders>
            <w:shd w:val="clear" w:color="auto" w:fill="auto"/>
            <w:noWrap/>
            <w:vAlign w:val="center"/>
          </w:tcPr>
          <w:p w14:paraId="7B0081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75%</w:t>
            </w:r>
          </w:p>
        </w:tc>
        <w:tc>
          <w:tcPr>
            <w:tcW w:w="376" w:type="pct"/>
            <w:tcBorders>
              <w:top w:val="single" w:sz="4" w:space="0" w:color="auto"/>
              <w:left w:val="nil"/>
              <w:bottom w:val="single" w:sz="4" w:space="0" w:color="auto"/>
              <w:right w:val="nil"/>
            </w:tcBorders>
            <w:shd w:val="clear" w:color="auto" w:fill="auto"/>
            <w:noWrap/>
            <w:vAlign w:val="center"/>
          </w:tcPr>
          <w:p w14:paraId="5D7D0E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09%</w:t>
            </w:r>
          </w:p>
        </w:tc>
        <w:tc>
          <w:tcPr>
            <w:tcW w:w="376" w:type="pct"/>
            <w:tcBorders>
              <w:top w:val="single" w:sz="4" w:space="0" w:color="auto"/>
              <w:left w:val="nil"/>
              <w:bottom w:val="single" w:sz="4" w:space="0" w:color="auto"/>
              <w:right w:val="nil"/>
            </w:tcBorders>
            <w:shd w:val="clear" w:color="auto" w:fill="auto"/>
            <w:noWrap/>
            <w:vAlign w:val="center"/>
          </w:tcPr>
          <w:p w14:paraId="219637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12%</w:t>
            </w:r>
          </w:p>
        </w:tc>
        <w:tc>
          <w:tcPr>
            <w:tcW w:w="376" w:type="pct"/>
            <w:tcBorders>
              <w:top w:val="single" w:sz="4" w:space="0" w:color="auto"/>
              <w:left w:val="nil"/>
              <w:bottom w:val="single" w:sz="4" w:space="0" w:color="auto"/>
              <w:right w:val="nil"/>
            </w:tcBorders>
            <w:shd w:val="clear" w:color="auto" w:fill="auto"/>
            <w:noWrap/>
            <w:vAlign w:val="center"/>
          </w:tcPr>
          <w:p w14:paraId="1AC90C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E030C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93%</w:t>
            </w:r>
          </w:p>
        </w:tc>
      </w:tr>
      <w:tr w:rsidR="00F835B1" w:rsidRPr="008A695C" w14:paraId="79AC98F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9DD03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5EE2B29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39EAA4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79C7B4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7D74EB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09795E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shd w:val="clear" w:color="auto" w:fill="auto"/>
            <w:noWrap/>
            <w:vAlign w:val="center"/>
          </w:tcPr>
          <w:p w14:paraId="102309B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2B375F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65300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3939B1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56BE8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47C4608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3B8F5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r>
      <w:tr w:rsidR="00F835B1" w:rsidRPr="008A695C" w14:paraId="336152E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D74F5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3B0C4A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18D989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1023CB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48485D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-0.02%</w:t>
            </w:r>
          </w:p>
        </w:tc>
        <w:tc>
          <w:tcPr>
            <w:tcW w:w="376" w:type="pct"/>
            <w:tcBorders>
              <w:top w:val="single" w:sz="4" w:space="0" w:color="auto"/>
              <w:left w:val="nil"/>
              <w:bottom w:val="single" w:sz="4" w:space="0" w:color="auto"/>
              <w:right w:val="nil"/>
            </w:tcBorders>
            <w:shd w:val="clear" w:color="auto" w:fill="auto"/>
            <w:noWrap/>
            <w:vAlign w:val="center"/>
          </w:tcPr>
          <w:p w14:paraId="1B2F023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75751C9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single" w:sz="4" w:space="0" w:color="auto"/>
              <w:bottom w:val="single" w:sz="4" w:space="0" w:color="auto"/>
            </w:tcBorders>
            <w:vAlign w:val="center"/>
          </w:tcPr>
          <w:p w14:paraId="28D6F5E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9A423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08F80F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2F66B3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-0.04%</w:t>
            </w:r>
          </w:p>
        </w:tc>
        <w:tc>
          <w:tcPr>
            <w:tcW w:w="376" w:type="pct"/>
            <w:tcBorders>
              <w:top w:val="single" w:sz="4" w:space="0" w:color="auto"/>
              <w:left w:val="nil"/>
              <w:bottom w:val="single" w:sz="4" w:space="0" w:color="auto"/>
              <w:right w:val="nil"/>
            </w:tcBorders>
            <w:shd w:val="clear" w:color="auto" w:fill="auto"/>
            <w:noWrap/>
            <w:vAlign w:val="center"/>
          </w:tcPr>
          <w:p w14:paraId="11FD41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BB53F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37B5C3BA"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2D0E0195"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3229AA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7194AC1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6F9B1F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6F68C88E"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D5F74C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2210440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650F51F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7C7F66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D4585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F3060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DEAEC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588EEA4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DBD8A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6B64A37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0EDF77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2DF751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3F1D44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31860197"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1E2F4F6"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ADC41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EBB7E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A0158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0AE651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D6853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165A5DA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vAlign w:val="center"/>
          </w:tcPr>
          <w:p w14:paraId="23C6C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59F2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1B9771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31B601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C4304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420E169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71B84FA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CF7CA0E"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490F7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06A09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EFC7D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75AE8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5838B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028DF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1A487D6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69FFEA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E394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AD36A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BA31C9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2B8D95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79A9181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D4C1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6B19441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3568E7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A4FA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26DC3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BDC116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494CF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4BEED9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2515984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7EDCC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5E90F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0FB3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0A65ACF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2E02233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0DB8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1475261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6D423A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20C0E4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2306AD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22840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3A9F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vAlign w:val="center"/>
          </w:tcPr>
          <w:p w14:paraId="7D050E2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tcBorders>
            <w:vAlign w:val="center"/>
          </w:tcPr>
          <w:p w14:paraId="45FC80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-0.03%</w:t>
            </w:r>
          </w:p>
        </w:tc>
        <w:tc>
          <w:tcPr>
            <w:tcW w:w="376" w:type="pct"/>
            <w:tcBorders>
              <w:top w:val="single" w:sz="4" w:space="0" w:color="auto"/>
              <w:bottom w:val="single" w:sz="4" w:space="0" w:color="auto"/>
            </w:tcBorders>
            <w:vAlign w:val="center"/>
          </w:tcPr>
          <w:p w14:paraId="02ECC1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0.13%</w:t>
            </w:r>
          </w:p>
        </w:tc>
        <w:tc>
          <w:tcPr>
            <w:tcW w:w="376" w:type="pct"/>
            <w:tcBorders>
              <w:top w:val="single" w:sz="4" w:space="0" w:color="auto"/>
              <w:bottom w:val="single" w:sz="4" w:space="0" w:color="auto"/>
            </w:tcBorders>
            <w:vAlign w:val="center"/>
          </w:tcPr>
          <w:p w14:paraId="4FB7CF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bottom w:val="single" w:sz="4" w:space="0" w:color="auto"/>
            </w:tcBorders>
            <w:vAlign w:val="center"/>
          </w:tcPr>
          <w:p w14:paraId="59B21D4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211B43B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r>
      <w:tr w:rsidR="00F835B1" w:rsidRPr="008A695C" w14:paraId="7EA228BB"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30DDD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65F1C6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-0.06%</w:t>
            </w:r>
          </w:p>
        </w:tc>
        <w:tc>
          <w:tcPr>
            <w:tcW w:w="376" w:type="pct"/>
            <w:tcBorders>
              <w:top w:val="single" w:sz="4" w:space="0" w:color="auto"/>
              <w:left w:val="nil"/>
              <w:bottom w:val="single" w:sz="4" w:space="0" w:color="auto"/>
              <w:right w:val="nil"/>
            </w:tcBorders>
            <w:shd w:val="clear" w:color="auto" w:fill="auto"/>
            <w:noWrap/>
            <w:vAlign w:val="center"/>
          </w:tcPr>
          <w:p w14:paraId="076738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1DF11D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left w:val="nil"/>
              <w:bottom w:val="single" w:sz="4" w:space="0" w:color="auto"/>
              <w:right w:val="nil"/>
            </w:tcBorders>
            <w:shd w:val="clear" w:color="auto" w:fill="auto"/>
            <w:noWrap/>
            <w:vAlign w:val="center"/>
          </w:tcPr>
          <w:p w14:paraId="45F3DBB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-0.33%</w:t>
            </w:r>
          </w:p>
        </w:tc>
        <w:tc>
          <w:tcPr>
            <w:tcW w:w="376" w:type="pct"/>
            <w:tcBorders>
              <w:top w:val="single" w:sz="4" w:space="0" w:color="auto"/>
              <w:left w:val="nil"/>
              <w:bottom w:val="single" w:sz="4" w:space="0" w:color="auto"/>
              <w:right w:val="nil"/>
            </w:tcBorders>
            <w:shd w:val="clear" w:color="auto" w:fill="auto"/>
            <w:noWrap/>
            <w:vAlign w:val="center"/>
          </w:tcPr>
          <w:p w14:paraId="374159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10A78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nil"/>
            </w:tcBorders>
            <w:vAlign w:val="center"/>
          </w:tcPr>
          <w:p w14:paraId="69C5FD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-0.07%</w:t>
            </w:r>
          </w:p>
        </w:tc>
        <w:tc>
          <w:tcPr>
            <w:tcW w:w="376" w:type="pct"/>
            <w:tcBorders>
              <w:top w:val="single" w:sz="4" w:space="0" w:color="auto"/>
              <w:left w:val="nil"/>
              <w:bottom w:val="single" w:sz="4" w:space="0" w:color="auto"/>
            </w:tcBorders>
            <w:vAlign w:val="center"/>
          </w:tcPr>
          <w:p w14:paraId="6BA32B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-0.03% </w:t>
            </w:r>
          </w:p>
        </w:tc>
        <w:tc>
          <w:tcPr>
            <w:tcW w:w="376" w:type="pct"/>
            <w:tcBorders>
              <w:top w:val="single" w:sz="4" w:space="0" w:color="auto"/>
              <w:bottom w:val="single" w:sz="4" w:space="0" w:color="auto"/>
            </w:tcBorders>
            <w:vAlign w:val="center"/>
          </w:tcPr>
          <w:p w14:paraId="6DBFF5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bottom w:val="single" w:sz="4" w:space="0" w:color="auto"/>
            </w:tcBorders>
            <w:vAlign w:val="center"/>
          </w:tcPr>
          <w:p w14:paraId="7837E8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-0.24%</w:t>
            </w:r>
          </w:p>
        </w:tc>
        <w:tc>
          <w:tcPr>
            <w:tcW w:w="376" w:type="pct"/>
            <w:tcBorders>
              <w:top w:val="single" w:sz="4" w:space="0" w:color="auto"/>
              <w:bottom w:val="single" w:sz="4" w:space="0" w:color="auto"/>
            </w:tcBorders>
            <w:vAlign w:val="center"/>
          </w:tcPr>
          <w:p w14:paraId="13D24D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05ED60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2E017902" w14:textId="77777777" w:rsidR="00F835B1" w:rsidRDefault="00F835B1" w:rsidP="00F835B1">
      <w:pPr>
        <w:rPr>
          <w:szCs w:val="22"/>
        </w:rPr>
      </w:pPr>
    </w:p>
    <w:p w14:paraId="31933C59" w14:textId="77777777" w:rsidR="00F835B1" w:rsidRPr="00FC4C77" w:rsidRDefault="00F835B1" w:rsidP="00FC4C77">
      <w:pPr>
        <w:rPr>
          <w:szCs w:val="22"/>
        </w:rPr>
      </w:pPr>
      <w:r w:rsidRPr="00FC4C77">
        <w:rPr>
          <w:szCs w:val="22"/>
        </w:rPr>
        <w:t>Luma deblocking complexity</w:t>
      </w:r>
    </w:p>
    <w:p w14:paraId="787EE7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F835B1" w:rsidRPr="00F835B1" w14:paraId="02EB151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D99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721209D0"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F701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C0231"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CD17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3FD916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11BF48CD" w14:textId="77777777" w:rsidR="00F835B1" w:rsidRPr="00F835B1" w:rsidRDefault="00F835B1" w:rsidP="00F835B1">
            <w:pPr>
              <w:tabs>
                <w:tab w:val="clear" w:pos="360"/>
                <w:tab w:val="clear" w:pos="1080"/>
                <w:tab w:val="clear" w:pos="1440"/>
              </w:tabs>
              <w:jc w:val="both"/>
              <w:rPr>
                <w:rFonts w:eastAsia="Times New Roman"/>
                <w:b/>
                <w:sz w:val="18"/>
                <w:szCs w:val="18"/>
                <w:lang w:val="en-US"/>
              </w:rPr>
            </w:pPr>
            <w:r w:rsidRPr="00F835B1">
              <w:rPr>
                <w:rFonts w:eastAsia="Times New Roman"/>
                <w:b/>
                <w:color w:val="000000"/>
                <w:sz w:val="18"/>
                <w:szCs w:val="18"/>
                <w:lang w:val="en-US"/>
              </w:rPr>
              <w:t>Max. num. oper.,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89F0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oper. for decis.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CDA0FC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49D55A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56796B6B" w14:textId="77777777" w:rsidTr="00F835B1">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0F95337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990" w:type="dxa"/>
            <w:tcBorders>
              <w:top w:val="single" w:sz="4" w:space="0" w:color="auto"/>
              <w:left w:val="nil"/>
              <w:bottom w:val="single" w:sz="4" w:space="0" w:color="auto"/>
              <w:right w:val="single" w:sz="4" w:space="0" w:color="000000"/>
            </w:tcBorders>
            <w:shd w:val="clear" w:color="auto" w:fill="auto"/>
            <w:vAlign w:val="bottom"/>
          </w:tcPr>
          <w:p w14:paraId="69E4AF8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052EC79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EAB441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B5F2F1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auto"/>
            </w:tcBorders>
            <w:vAlign w:val="bottom"/>
          </w:tcPr>
          <w:p w14:paraId="4D9D98C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FB294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B6BE6A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457C8EA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172D740"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1ABE0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F95B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29BE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6FDA3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213753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F842415"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690B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27E92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5CE2BC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0293831"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DB8772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8C1241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931E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06675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FB7A06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2291EF9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A1D2C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21F91A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102395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63FF2EB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5D915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89E3CE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44D6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6950B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849509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1FA5BD3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580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3064A6F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6529B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16E6FE97"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FB03AB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6CA1BB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296C22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A43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223160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710911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99E52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7F9214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5B7E49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36C19324"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sv-SE"/>
        </w:rPr>
      </w:pPr>
    </w:p>
    <w:p w14:paraId="3B368CF7" w14:textId="77777777" w:rsidR="00F835B1" w:rsidRPr="00FC4C77" w:rsidRDefault="00F835B1" w:rsidP="00FC4C77">
      <w:pPr>
        <w:rPr>
          <w:szCs w:val="22"/>
        </w:rPr>
      </w:pPr>
      <w:r w:rsidRPr="00FC4C77">
        <w:rPr>
          <w:szCs w:val="22"/>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F835B1" w:rsidRPr="00F835B1" w14:paraId="658288A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AC5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1BF893CC"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ABDA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B2AA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11BB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381138C3"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07BB5F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37A8A"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9C0E6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0848A22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269A4146" w14:textId="77777777" w:rsidTr="00F835B1">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1C64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3E1BBC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5ECF35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413A9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771537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619B3D24" w14:textId="77777777" w:rsidR="00F835B1" w:rsidRPr="00F835B1" w:rsidRDefault="00F835B1" w:rsidP="00F835B1">
            <w:pPr>
              <w:keepNext/>
              <w:tabs>
                <w:tab w:val="clear" w:pos="360"/>
                <w:tab w:val="clear" w:pos="720"/>
                <w:tab w:val="clear" w:pos="1080"/>
                <w:tab w:val="clear" w:pos="1440"/>
              </w:tabs>
              <w:overflowPunct/>
              <w:autoSpaceDE/>
              <w:autoSpaceDN/>
              <w:adjustRightInd/>
              <w:spacing w:before="0" w:after="60"/>
              <w:ind w:left="-18" w:right="-108" w:firstLine="18"/>
              <w:jc w:val="both"/>
              <w:textAlignment w:val="auto"/>
              <w:outlineLvl w:val="3"/>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856A2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846B02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AE10C1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67FA5D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6C6EFC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8E9548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5B769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E21CC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A7703E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2DD167F"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B4E9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576FAA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7BBFF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040767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A0A1DC5"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124E14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EE39BB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DA82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5DD42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447F78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7F0A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1696EBB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6DE2A3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CDCAF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08AE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7134D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A0B53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55DDF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3305F4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31C358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2F5A5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9A9B11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DFBB8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16FAB45"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933D1A6"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lastRenderedPageBreak/>
              <w:t>CE5-1.3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3FE9D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 except</w:t>
            </w:r>
          </w:p>
          <w:p w14:paraId="19FD780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at chroma CTB boundaries where (1 + 3) filter may be applied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BF2396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8FDE6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8532C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09DFB8C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C017D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726038E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073B18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13D0061E" w14:textId="4D5145B6" w:rsidR="00F835B1" w:rsidRDefault="00F835B1" w:rsidP="00F835B1">
      <w:pPr>
        <w:rPr>
          <w:szCs w:val="22"/>
        </w:rPr>
      </w:pPr>
    </w:p>
    <w:p w14:paraId="41EC29EA" w14:textId="49510897" w:rsidR="0006033B" w:rsidRDefault="0006033B" w:rsidP="00F835B1">
      <w:pPr>
        <w:rPr>
          <w:szCs w:val="22"/>
        </w:rPr>
      </w:pPr>
      <w:r>
        <w:rPr>
          <w:szCs w:val="22"/>
        </w:rPr>
        <w:t>Subjective results</w:t>
      </w:r>
      <w:ins w:id="811" w:author="ohm" w:date="2019-10-10T13:51:00Z">
        <w:r w:rsidR="0041753A">
          <w:rPr>
            <w:szCs w:val="22"/>
          </w:rPr>
          <w:t xml:space="preserve"> </w:t>
        </w:r>
      </w:ins>
      <w:ins w:id="812" w:author="ohm" w:date="2019-10-10T13:52:00Z">
        <w:r w:rsidR="0041753A">
          <w:rPr>
            <w:szCs w:val="22"/>
          </w:rPr>
          <w:t>in JVET-P1032</w:t>
        </w:r>
      </w:ins>
      <w:r>
        <w:rPr>
          <w:szCs w:val="22"/>
        </w:rPr>
        <w:t>:</w:t>
      </w:r>
    </w:p>
    <w:p w14:paraId="44C36DB5" w14:textId="041DD10A" w:rsidR="0006033B" w:rsidRDefault="0006033B" w:rsidP="0006033B">
      <w:pPr>
        <w:pStyle w:val="Listenabsatz"/>
        <w:numPr>
          <w:ilvl w:val="0"/>
          <w:numId w:val="98"/>
        </w:numPr>
      </w:pPr>
      <w:r>
        <w:t>5-1.1</w:t>
      </w:r>
      <w:r w:rsidR="00C5583B">
        <w:t>:</w:t>
      </w:r>
      <w:r>
        <w:t xml:space="preserve"> </w:t>
      </w:r>
      <w:r w:rsidR="00C5583B">
        <w:t>Confidence intervals always include zero line, no clear tendency (only for Kimono average &gt;0 for both QPs). No obvious benefit.</w:t>
      </w:r>
    </w:p>
    <w:p w14:paraId="018FB61C" w14:textId="2F44DB85" w:rsidR="00C5583B" w:rsidRDefault="00C5583B" w:rsidP="0006033B">
      <w:pPr>
        <w:pStyle w:val="Listenabsatz"/>
        <w:numPr>
          <w:ilvl w:val="0"/>
          <w:numId w:val="98"/>
        </w:numPr>
      </w:pPr>
      <w:r>
        <w:t>5-1.2: has clear degradation for Cactus QP37, it is better for Campfire (which however is more homogeneous in color, such that the joint deblocking decision for both color components may not be critical). Considering that the original claim of the proposal was that there would be no visual difference, this seems not to be proven.</w:t>
      </w:r>
    </w:p>
    <w:p w14:paraId="7A6EB1F1" w14:textId="07DBDE91" w:rsidR="00C5583B" w:rsidRPr="00FC4C77" w:rsidRDefault="00C5583B" w:rsidP="00FC4C77">
      <w:pPr>
        <w:pStyle w:val="Listenabsatz"/>
        <w:numPr>
          <w:ilvl w:val="0"/>
          <w:numId w:val="98"/>
        </w:numPr>
      </w:pPr>
      <w:r>
        <w:t>5-1.3: Confidence intervals always include zero line, for QP37 all 3 sequences have average &gt;0</w:t>
      </w:r>
      <w:r w:rsidR="002654FD">
        <w:t>, for QP32 only Kimono. If there is a subjective benefit, it could not be large.</w:t>
      </w:r>
    </w:p>
    <w:p w14:paraId="1E23CB09" w14:textId="553AA779" w:rsidR="00F835B1" w:rsidRDefault="002654FD" w:rsidP="007B4D22">
      <w:pPr>
        <w:pStyle w:val="Textkrper"/>
      </w:pPr>
      <w:r>
        <w:t>The complexity impact of CE5-1.3 is not large, but it requires a special handling of chroma at CTB boundary (padding, and invoking the longer filter for large blocks which is already used within the CTB). The same method of asymmetric filtering is used for luma.</w:t>
      </w:r>
      <w:r w:rsidR="00B73A04">
        <w:t xml:space="preserve"> It is unlikely that this would cause artifacts, and at least a certain tendency can be concluded from the test.</w:t>
      </w:r>
    </w:p>
    <w:p w14:paraId="4637A85F" w14:textId="71A531F3" w:rsidR="00B73A04" w:rsidRDefault="00B73A04" w:rsidP="007B4D22">
      <w:pPr>
        <w:pStyle w:val="Textkrper"/>
      </w:pPr>
      <w:r w:rsidRPr="00FC4C77">
        <w:rPr>
          <w:highlight w:val="yellow"/>
        </w:rPr>
        <w:t>Decision</w:t>
      </w:r>
      <w:r>
        <w:t>: Adopt JVET-P0081</w:t>
      </w:r>
    </w:p>
    <w:p w14:paraId="697A2D4A" w14:textId="0D053752" w:rsidR="00B73A04" w:rsidRDefault="00B73A04" w:rsidP="007B4D22">
      <w:pPr>
        <w:pStyle w:val="Textkrper"/>
      </w:pPr>
    </w:p>
    <w:p w14:paraId="1C27FD23" w14:textId="0AC134B4" w:rsidR="00B73A04" w:rsidRDefault="00B73A04" w:rsidP="007B4D22">
      <w:pPr>
        <w:pStyle w:val="Textkrper"/>
      </w:pPr>
      <w:r>
        <w:t>CE5-2: CCALF</w:t>
      </w:r>
    </w:p>
    <w:p w14:paraId="56925D86" w14:textId="77777777" w:rsidR="00B73A04" w:rsidRPr="00CD7BBA" w:rsidRDefault="00B73A04" w:rsidP="00FC4C77">
      <w:r w:rsidRPr="00AD3A97">
        <w:t>CE5-</w:t>
      </w:r>
      <w:r>
        <w:t>2.1</w:t>
      </w:r>
      <w:r w:rsidRPr="00AD3A97">
        <w:t xml:space="preserve"> </w:t>
      </w:r>
      <w:r>
        <w:t>Cross-</w:t>
      </w:r>
      <w:r w:rsidRPr="00FC4C77">
        <w:rPr>
          <w:szCs w:val="22"/>
        </w:rPr>
        <w:t>component</w:t>
      </w:r>
      <w:r>
        <w:t xml:space="preserve"> adaptive loop filter for chroma </w:t>
      </w:r>
      <w:hyperlink r:id="rId132" w:history="1">
        <w:r>
          <w:rPr>
            <w:rStyle w:val="Hyperlink"/>
            <w:szCs w:val="22"/>
            <w:lang w:val="nl-NL" w:eastAsia="ja-JP"/>
          </w:rPr>
          <w:t>JVET-P0080</w:t>
        </w:r>
      </w:hyperlink>
      <w:r>
        <w:t xml:space="preserve">  </w:t>
      </w:r>
    </w:p>
    <w:p w14:paraId="481ACADA" w14:textId="77777777" w:rsidR="00B73A04" w:rsidRDefault="00B73A04" w:rsidP="00B73A04">
      <w:pPr>
        <w:rPr>
          <w:szCs w:val="22"/>
        </w:rPr>
      </w:pPr>
      <w:r>
        <w:rPr>
          <w:szCs w:val="22"/>
        </w:rPr>
        <w:t>The contribution proposes a tool called the Cross-Component Adaptive Loop Filter (CC-ALF). CC-ALF operates as part of the adaptive loop filter process and makes use of luma sample values to refine each chroma component.</w:t>
      </w:r>
    </w:p>
    <w:p w14:paraId="46E4D99F" w14:textId="77777777" w:rsidR="00B73A04" w:rsidRPr="00CD7BBA" w:rsidRDefault="00B73A04" w:rsidP="00FC4C77">
      <w:r w:rsidRPr="00AD3A97">
        <w:t>CE5-</w:t>
      </w:r>
      <w:r>
        <w:t>2.2</w:t>
      </w:r>
      <w:r w:rsidRPr="00AD3A97">
        <w:t xml:space="preserve"> </w:t>
      </w:r>
      <w:r>
        <w:t>Cross-</w:t>
      </w:r>
      <w:r w:rsidRPr="00FC4C77">
        <w:rPr>
          <w:szCs w:val="22"/>
        </w:rPr>
        <w:t>component</w:t>
      </w:r>
      <w:r>
        <w:t xml:space="preserve"> adaptive post-processing filter for chroma </w:t>
      </w:r>
      <w:hyperlink r:id="rId133" w:history="1">
        <w:r>
          <w:rPr>
            <w:rStyle w:val="Hyperlink"/>
            <w:szCs w:val="22"/>
            <w:lang w:val="nl-NL" w:eastAsia="ja-JP"/>
          </w:rPr>
          <w:t>JVET-P0080</w:t>
        </w:r>
      </w:hyperlink>
    </w:p>
    <w:p w14:paraId="547D8D17" w14:textId="77777777" w:rsidR="00B73A04" w:rsidRPr="004C194F" w:rsidRDefault="00B73A04" w:rsidP="00B73A04">
      <w:pPr>
        <w:rPr>
          <w:szCs w:val="22"/>
        </w:rPr>
      </w:pPr>
      <w:r>
        <w:rPr>
          <w:szCs w:val="22"/>
        </w:rPr>
        <w:t>This is the same proposal as in the CR5-2.1 implementing as post-processing filter.</w:t>
      </w:r>
    </w:p>
    <w:p w14:paraId="310F986F" w14:textId="6E8800B8" w:rsidR="00B73A04" w:rsidRDefault="00B73A04" w:rsidP="007B4D22">
      <w:pPr>
        <w:pStyle w:val="Textkrper"/>
      </w:pPr>
    </w:p>
    <w:tbl>
      <w:tblPr>
        <w:tblW w:w="5117" w:type="pct"/>
        <w:jc w:val="center"/>
        <w:tblLayout w:type="fixed"/>
        <w:tblCellMar>
          <w:left w:w="57" w:type="dxa"/>
          <w:right w:w="57" w:type="dxa"/>
        </w:tblCellMar>
        <w:tblLook w:val="04A0" w:firstRow="1" w:lastRow="0" w:firstColumn="1" w:lastColumn="0" w:noHBand="0" w:noVBand="1"/>
      </w:tblPr>
      <w:tblGrid>
        <w:gridCol w:w="807"/>
        <w:gridCol w:w="727"/>
        <w:gridCol w:w="728"/>
        <w:gridCol w:w="728"/>
        <w:gridCol w:w="729"/>
        <w:gridCol w:w="728"/>
        <w:gridCol w:w="729"/>
        <w:gridCol w:w="728"/>
        <w:gridCol w:w="729"/>
        <w:gridCol w:w="728"/>
        <w:gridCol w:w="728"/>
        <w:gridCol w:w="728"/>
        <w:gridCol w:w="731"/>
      </w:tblGrid>
      <w:tr w:rsidR="00B73A04" w:rsidRPr="008A695C" w14:paraId="69630B71" w14:textId="77777777" w:rsidTr="00F15DB6">
        <w:trPr>
          <w:trHeight w:val="220"/>
          <w:jc w:val="center"/>
        </w:trPr>
        <w:tc>
          <w:tcPr>
            <w:tcW w:w="42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AABDBA1"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8" w:type="pct"/>
            <w:gridSpan w:val="6"/>
            <w:tcBorders>
              <w:top w:val="single" w:sz="12" w:space="0" w:color="auto"/>
              <w:left w:val="single" w:sz="6" w:space="0" w:color="auto"/>
              <w:bottom w:val="single" w:sz="12" w:space="0" w:color="auto"/>
              <w:right w:val="single" w:sz="6" w:space="0" w:color="auto"/>
            </w:tcBorders>
            <w:vAlign w:val="center"/>
          </w:tcPr>
          <w:p w14:paraId="1E15792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89" w:type="pct"/>
            <w:gridSpan w:val="6"/>
            <w:tcBorders>
              <w:top w:val="single" w:sz="12" w:space="0" w:color="auto"/>
              <w:left w:val="single" w:sz="6" w:space="0" w:color="auto"/>
              <w:bottom w:val="single" w:sz="12" w:space="0" w:color="auto"/>
              <w:right w:val="single" w:sz="12" w:space="0" w:color="auto"/>
            </w:tcBorders>
            <w:vAlign w:val="center"/>
          </w:tcPr>
          <w:p w14:paraId="38D5491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B73A04" w:rsidRPr="008A695C" w14:paraId="7966D42A" w14:textId="77777777" w:rsidTr="00F15DB6">
        <w:trPr>
          <w:trHeight w:val="259"/>
          <w:jc w:val="center"/>
        </w:trPr>
        <w:tc>
          <w:tcPr>
            <w:tcW w:w="42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7BADE7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6F4809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1CF553FB"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0AA3903D"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FE135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DD3F1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06EC5C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34A1EF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437591C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0663A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3CDBB40C"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53970B6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3" w:type="pct"/>
            <w:tcBorders>
              <w:top w:val="single" w:sz="12" w:space="0" w:color="auto"/>
              <w:left w:val="nil"/>
              <w:bottom w:val="single" w:sz="12" w:space="0" w:color="auto"/>
              <w:right w:val="single" w:sz="12" w:space="0" w:color="auto"/>
            </w:tcBorders>
            <w:shd w:val="clear" w:color="auto" w:fill="auto"/>
            <w:noWrap/>
            <w:vAlign w:val="center"/>
            <w:hideMark/>
          </w:tcPr>
          <w:p w14:paraId="649D1621"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208275F8" w14:textId="77777777" w:rsidTr="00F15DB6">
        <w:trPr>
          <w:trHeight w:val="259"/>
          <w:jc w:val="center"/>
        </w:trPr>
        <w:tc>
          <w:tcPr>
            <w:tcW w:w="42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8E649D6"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35AB9D3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-1.26%</w:t>
            </w:r>
          </w:p>
        </w:tc>
        <w:tc>
          <w:tcPr>
            <w:tcW w:w="381" w:type="pct"/>
            <w:tcBorders>
              <w:top w:val="single" w:sz="12" w:space="0" w:color="auto"/>
              <w:left w:val="nil"/>
              <w:bottom w:val="single" w:sz="4" w:space="0" w:color="auto"/>
              <w:right w:val="nil"/>
            </w:tcBorders>
            <w:shd w:val="clear" w:color="auto" w:fill="auto"/>
            <w:noWrap/>
            <w:vAlign w:val="center"/>
          </w:tcPr>
          <w:p w14:paraId="13BC08C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0.13%</w:t>
            </w:r>
          </w:p>
        </w:tc>
        <w:tc>
          <w:tcPr>
            <w:tcW w:w="381" w:type="pct"/>
            <w:tcBorders>
              <w:top w:val="single" w:sz="12" w:space="0" w:color="auto"/>
              <w:left w:val="nil"/>
              <w:bottom w:val="single" w:sz="4" w:space="0" w:color="auto"/>
              <w:right w:val="nil"/>
            </w:tcBorders>
            <w:shd w:val="clear" w:color="auto" w:fill="auto"/>
            <w:noWrap/>
            <w:vAlign w:val="center"/>
          </w:tcPr>
          <w:p w14:paraId="2FAA59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-7.58%</w:t>
            </w:r>
          </w:p>
        </w:tc>
        <w:tc>
          <w:tcPr>
            <w:tcW w:w="382" w:type="pct"/>
            <w:tcBorders>
              <w:top w:val="single" w:sz="12" w:space="0" w:color="auto"/>
              <w:left w:val="nil"/>
              <w:bottom w:val="single" w:sz="4" w:space="0" w:color="auto"/>
              <w:right w:val="nil"/>
            </w:tcBorders>
            <w:shd w:val="clear" w:color="auto" w:fill="auto"/>
            <w:noWrap/>
            <w:vAlign w:val="center"/>
          </w:tcPr>
          <w:p w14:paraId="353AF94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-6.01%</w:t>
            </w:r>
          </w:p>
        </w:tc>
        <w:tc>
          <w:tcPr>
            <w:tcW w:w="381" w:type="pct"/>
            <w:tcBorders>
              <w:top w:val="single" w:sz="12" w:space="0" w:color="auto"/>
              <w:left w:val="nil"/>
              <w:bottom w:val="single" w:sz="4" w:space="0" w:color="auto"/>
              <w:right w:val="nil"/>
            </w:tcBorders>
            <w:shd w:val="clear" w:color="auto" w:fill="auto"/>
            <w:noWrap/>
            <w:vAlign w:val="center"/>
          </w:tcPr>
          <w:p w14:paraId="3278E37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nil"/>
              <w:bottom w:val="single" w:sz="4" w:space="0" w:color="auto"/>
              <w:right w:val="nil"/>
            </w:tcBorders>
            <w:shd w:val="clear" w:color="auto" w:fill="auto"/>
            <w:noWrap/>
            <w:vAlign w:val="center"/>
          </w:tcPr>
          <w:p w14:paraId="62BB368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single" w:sz="4" w:space="0" w:color="auto"/>
              <w:bottom w:val="single" w:sz="4" w:space="0" w:color="auto"/>
            </w:tcBorders>
            <w:vAlign w:val="center"/>
          </w:tcPr>
          <w:p w14:paraId="4328B5C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-1.95%</w:t>
            </w:r>
          </w:p>
        </w:tc>
        <w:tc>
          <w:tcPr>
            <w:tcW w:w="382" w:type="pct"/>
            <w:tcBorders>
              <w:top w:val="single" w:sz="12" w:space="0" w:color="auto"/>
              <w:left w:val="nil"/>
              <w:bottom w:val="single" w:sz="4" w:space="0" w:color="auto"/>
              <w:right w:val="nil"/>
            </w:tcBorders>
            <w:shd w:val="clear" w:color="auto" w:fill="auto"/>
            <w:noWrap/>
            <w:vAlign w:val="center"/>
          </w:tcPr>
          <w:p w14:paraId="0BD1BAF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0.16%</w:t>
            </w:r>
          </w:p>
        </w:tc>
        <w:tc>
          <w:tcPr>
            <w:tcW w:w="381" w:type="pct"/>
            <w:tcBorders>
              <w:top w:val="single" w:sz="12" w:space="0" w:color="auto"/>
              <w:left w:val="nil"/>
              <w:bottom w:val="single" w:sz="4" w:space="0" w:color="auto"/>
              <w:right w:val="nil"/>
            </w:tcBorders>
            <w:shd w:val="clear" w:color="auto" w:fill="auto"/>
            <w:noWrap/>
            <w:vAlign w:val="center"/>
          </w:tcPr>
          <w:p w14:paraId="07FDF69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-10.69%</w:t>
            </w:r>
          </w:p>
        </w:tc>
        <w:tc>
          <w:tcPr>
            <w:tcW w:w="381" w:type="pct"/>
            <w:tcBorders>
              <w:top w:val="single" w:sz="12" w:space="0" w:color="auto"/>
              <w:left w:val="nil"/>
              <w:bottom w:val="single" w:sz="4" w:space="0" w:color="auto"/>
              <w:right w:val="nil"/>
            </w:tcBorders>
            <w:shd w:val="clear" w:color="auto" w:fill="auto"/>
            <w:noWrap/>
            <w:vAlign w:val="center"/>
          </w:tcPr>
          <w:p w14:paraId="34E8B693"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-10.07%</w:t>
            </w:r>
          </w:p>
        </w:tc>
        <w:tc>
          <w:tcPr>
            <w:tcW w:w="381" w:type="pct"/>
            <w:tcBorders>
              <w:top w:val="single" w:sz="12" w:space="0" w:color="auto"/>
              <w:left w:val="nil"/>
              <w:bottom w:val="single" w:sz="4" w:space="0" w:color="auto"/>
              <w:right w:val="nil"/>
            </w:tcBorders>
            <w:shd w:val="clear" w:color="auto" w:fill="auto"/>
            <w:noWrap/>
            <w:vAlign w:val="center"/>
          </w:tcPr>
          <w:p w14:paraId="5EB0EB1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101%</w:t>
            </w:r>
          </w:p>
        </w:tc>
        <w:tc>
          <w:tcPr>
            <w:tcW w:w="383" w:type="pct"/>
            <w:tcBorders>
              <w:top w:val="single" w:sz="12" w:space="0" w:color="auto"/>
              <w:left w:val="nil"/>
              <w:bottom w:val="single" w:sz="4" w:space="0" w:color="auto"/>
              <w:right w:val="single" w:sz="12" w:space="0" w:color="auto"/>
            </w:tcBorders>
            <w:shd w:val="clear" w:color="auto" w:fill="auto"/>
            <w:noWrap/>
            <w:vAlign w:val="center"/>
          </w:tcPr>
          <w:p w14:paraId="443781F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w:t>
            </w:r>
          </w:p>
        </w:tc>
      </w:tr>
      <w:tr w:rsidR="00B73A04" w:rsidRPr="008A695C" w14:paraId="1D55BC6F" w14:textId="77777777" w:rsidTr="00F15DB6">
        <w:trPr>
          <w:trHeight w:val="259"/>
          <w:jc w:val="center"/>
        </w:trPr>
        <w:tc>
          <w:tcPr>
            <w:tcW w:w="42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7F46144"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0544540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-1.23%</w:t>
            </w:r>
          </w:p>
        </w:tc>
        <w:tc>
          <w:tcPr>
            <w:tcW w:w="381" w:type="pct"/>
            <w:tcBorders>
              <w:top w:val="single" w:sz="4" w:space="0" w:color="auto"/>
              <w:left w:val="nil"/>
              <w:bottom w:val="single" w:sz="4" w:space="0" w:color="auto"/>
              <w:right w:val="nil"/>
            </w:tcBorders>
            <w:shd w:val="clear" w:color="auto" w:fill="auto"/>
            <w:noWrap/>
            <w:vAlign w:val="center"/>
          </w:tcPr>
          <w:p w14:paraId="29597B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0.15%</w:t>
            </w:r>
          </w:p>
        </w:tc>
        <w:tc>
          <w:tcPr>
            <w:tcW w:w="381" w:type="pct"/>
            <w:tcBorders>
              <w:top w:val="single" w:sz="4" w:space="0" w:color="auto"/>
              <w:left w:val="nil"/>
              <w:bottom w:val="single" w:sz="4" w:space="0" w:color="auto"/>
              <w:right w:val="nil"/>
            </w:tcBorders>
            <w:shd w:val="clear" w:color="auto" w:fill="auto"/>
            <w:noWrap/>
            <w:vAlign w:val="center"/>
          </w:tcPr>
          <w:p w14:paraId="68E66BC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-7.54%</w:t>
            </w:r>
          </w:p>
        </w:tc>
        <w:tc>
          <w:tcPr>
            <w:tcW w:w="382" w:type="pct"/>
            <w:tcBorders>
              <w:top w:val="single" w:sz="4" w:space="0" w:color="auto"/>
              <w:left w:val="nil"/>
              <w:bottom w:val="single" w:sz="4" w:space="0" w:color="auto"/>
              <w:right w:val="nil"/>
            </w:tcBorders>
            <w:shd w:val="clear" w:color="auto" w:fill="auto"/>
            <w:noWrap/>
            <w:vAlign w:val="center"/>
          </w:tcPr>
          <w:p w14:paraId="6AC08B2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-5.93%</w:t>
            </w:r>
          </w:p>
        </w:tc>
        <w:tc>
          <w:tcPr>
            <w:tcW w:w="381" w:type="pct"/>
            <w:tcBorders>
              <w:top w:val="single" w:sz="4" w:space="0" w:color="auto"/>
              <w:left w:val="nil"/>
              <w:bottom w:val="single" w:sz="4" w:space="0" w:color="auto"/>
              <w:right w:val="nil"/>
            </w:tcBorders>
            <w:shd w:val="clear" w:color="auto" w:fill="auto"/>
            <w:noWrap/>
            <w:vAlign w:val="center"/>
          </w:tcPr>
          <w:p w14:paraId="77A822C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084BEA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635F4EB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-0.84%</w:t>
            </w:r>
          </w:p>
        </w:tc>
        <w:tc>
          <w:tcPr>
            <w:tcW w:w="382" w:type="pct"/>
            <w:tcBorders>
              <w:top w:val="single" w:sz="4" w:space="0" w:color="auto"/>
              <w:left w:val="nil"/>
              <w:bottom w:val="single" w:sz="4" w:space="0" w:color="auto"/>
              <w:right w:val="nil"/>
            </w:tcBorders>
            <w:shd w:val="clear" w:color="auto" w:fill="auto"/>
            <w:noWrap/>
            <w:vAlign w:val="center"/>
          </w:tcPr>
          <w:p w14:paraId="5A5A9ED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0.78%</w:t>
            </w:r>
          </w:p>
        </w:tc>
        <w:tc>
          <w:tcPr>
            <w:tcW w:w="381" w:type="pct"/>
            <w:tcBorders>
              <w:top w:val="single" w:sz="4" w:space="0" w:color="auto"/>
              <w:left w:val="nil"/>
              <w:bottom w:val="single" w:sz="4" w:space="0" w:color="auto"/>
              <w:right w:val="nil"/>
            </w:tcBorders>
            <w:shd w:val="clear" w:color="auto" w:fill="auto"/>
            <w:noWrap/>
            <w:vAlign w:val="center"/>
          </w:tcPr>
          <w:p w14:paraId="618C5CF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-7.50%</w:t>
            </w:r>
          </w:p>
        </w:tc>
        <w:tc>
          <w:tcPr>
            <w:tcW w:w="381" w:type="pct"/>
            <w:tcBorders>
              <w:top w:val="single" w:sz="4" w:space="0" w:color="auto"/>
              <w:left w:val="nil"/>
              <w:bottom w:val="single" w:sz="4" w:space="0" w:color="auto"/>
              <w:right w:val="nil"/>
            </w:tcBorders>
            <w:shd w:val="clear" w:color="auto" w:fill="auto"/>
            <w:noWrap/>
            <w:vAlign w:val="center"/>
          </w:tcPr>
          <w:p w14:paraId="60D77F2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-7.10%</w:t>
            </w:r>
          </w:p>
        </w:tc>
        <w:tc>
          <w:tcPr>
            <w:tcW w:w="381" w:type="pct"/>
            <w:tcBorders>
              <w:top w:val="single" w:sz="4" w:space="0" w:color="auto"/>
              <w:left w:val="nil"/>
              <w:bottom w:val="single" w:sz="4" w:space="0" w:color="auto"/>
              <w:right w:val="nil"/>
            </w:tcBorders>
            <w:shd w:val="clear" w:color="auto" w:fill="auto"/>
            <w:noWrap/>
            <w:vAlign w:val="center"/>
          </w:tcPr>
          <w:p w14:paraId="46357B3E"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101%</w:t>
            </w:r>
          </w:p>
        </w:tc>
        <w:tc>
          <w:tcPr>
            <w:tcW w:w="383" w:type="pct"/>
            <w:tcBorders>
              <w:top w:val="single" w:sz="4" w:space="0" w:color="auto"/>
              <w:left w:val="nil"/>
              <w:bottom w:val="single" w:sz="4" w:space="0" w:color="auto"/>
              <w:right w:val="single" w:sz="12" w:space="0" w:color="auto"/>
            </w:tcBorders>
            <w:shd w:val="clear" w:color="auto" w:fill="auto"/>
            <w:noWrap/>
            <w:vAlign w:val="center"/>
          </w:tcPr>
          <w:p w14:paraId="0CC5DA5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105%</w:t>
            </w:r>
          </w:p>
        </w:tc>
      </w:tr>
    </w:tbl>
    <w:p w14:paraId="7D2AA1B9" w14:textId="77777777" w:rsidR="00B73A04" w:rsidRDefault="00B73A04" w:rsidP="00B73A04">
      <w:pPr>
        <w:rPr>
          <w:szCs w:val="22"/>
        </w:rPr>
      </w:pPr>
    </w:p>
    <w:tbl>
      <w:tblPr>
        <w:tblW w:w="5117" w:type="pct"/>
        <w:jc w:val="center"/>
        <w:tblLayout w:type="fixed"/>
        <w:tblCellMar>
          <w:left w:w="57" w:type="dxa"/>
          <w:right w:w="57" w:type="dxa"/>
        </w:tblCellMar>
        <w:tblLook w:val="04A0" w:firstRow="1" w:lastRow="0" w:firstColumn="1" w:lastColumn="0" w:noHBand="0" w:noVBand="1"/>
      </w:tblPr>
      <w:tblGrid>
        <w:gridCol w:w="811"/>
        <w:gridCol w:w="727"/>
        <w:gridCol w:w="727"/>
        <w:gridCol w:w="728"/>
        <w:gridCol w:w="729"/>
        <w:gridCol w:w="728"/>
        <w:gridCol w:w="728"/>
        <w:gridCol w:w="728"/>
        <w:gridCol w:w="729"/>
        <w:gridCol w:w="728"/>
        <w:gridCol w:w="728"/>
        <w:gridCol w:w="728"/>
        <w:gridCol w:w="729"/>
      </w:tblGrid>
      <w:tr w:rsidR="00B73A04" w:rsidRPr="008A695C" w14:paraId="37017495" w14:textId="77777777" w:rsidTr="00F15DB6">
        <w:trPr>
          <w:trHeight w:val="220"/>
          <w:jc w:val="center"/>
        </w:trPr>
        <w:tc>
          <w:tcPr>
            <w:tcW w:w="42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78B274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7" w:type="pct"/>
            <w:gridSpan w:val="6"/>
            <w:tcBorders>
              <w:top w:val="single" w:sz="12" w:space="0" w:color="auto"/>
              <w:left w:val="single" w:sz="6" w:space="0" w:color="auto"/>
              <w:bottom w:val="single" w:sz="12" w:space="0" w:color="auto"/>
              <w:right w:val="single" w:sz="6" w:space="0" w:color="auto"/>
            </w:tcBorders>
            <w:vAlign w:val="center"/>
          </w:tcPr>
          <w:p w14:paraId="606E8603"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88" w:type="pct"/>
            <w:gridSpan w:val="6"/>
            <w:tcBorders>
              <w:top w:val="single" w:sz="12" w:space="0" w:color="auto"/>
              <w:left w:val="single" w:sz="6" w:space="0" w:color="auto"/>
              <w:bottom w:val="single" w:sz="12" w:space="0" w:color="auto"/>
              <w:right w:val="single" w:sz="12" w:space="0" w:color="auto"/>
            </w:tcBorders>
            <w:vAlign w:val="center"/>
          </w:tcPr>
          <w:p w14:paraId="0B181C4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B73A04" w:rsidRPr="008A695C" w14:paraId="0E970776" w14:textId="77777777" w:rsidTr="00F15DB6">
        <w:trPr>
          <w:trHeight w:val="259"/>
          <w:jc w:val="center"/>
        </w:trPr>
        <w:tc>
          <w:tcPr>
            <w:tcW w:w="42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DE2591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F807C7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7F344C3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45C58B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5C3EE4C"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899AB9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7A58420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26E9EA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76DBAF8E"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64EABED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1CA8197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77E4EDF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2" w:type="pct"/>
            <w:tcBorders>
              <w:top w:val="single" w:sz="12" w:space="0" w:color="auto"/>
              <w:left w:val="nil"/>
              <w:bottom w:val="single" w:sz="12" w:space="0" w:color="auto"/>
              <w:right w:val="single" w:sz="12" w:space="0" w:color="auto"/>
            </w:tcBorders>
            <w:shd w:val="clear" w:color="auto" w:fill="auto"/>
            <w:noWrap/>
            <w:vAlign w:val="center"/>
            <w:hideMark/>
          </w:tcPr>
          <w:p w14:paraId="248B49B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5241E6A4" w14:textId="77777777" w:rsidTr="00F15DB6">
        <w:trPr>
          <w:trHeight w:val="259"/>
          <w:jc w:val="center"/>
        </w:trPr>
        <w:tc>
          <w:tcPr>
            <w:tcW w:w="42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305EC85"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254F7C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-2.60%</w:t>
            </w:r>
          </w:p>
        </w:tc>
        <w:tc>
          <w:tcPr>
            <w:tcW w:w="381" w:type="pct"/>
            <w:tcBorders>
              <w:top w:val="single" w:sz="12" w:space="0" w:color="auto"/>
              <w:left w:val="nil"/>
              <w:bottom w:val="single" w:sz="4" w:space="0" w:color="auto"/>
              <w:right w:val="nil"/>
            </w:tcBorders>
            <w:shd w:val="clear" w:color="auto" w:fill="auto"/>
            <w:noWrap/>
            <w:vAlign w:val="center"/>
          </w:tcPr>
          <w:p w14:paraId="7557522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0.17%</w:t>
            </w:r>
          </w:p>
        </w:tc>
        <w:tc>
          <w:tcPr>
            <w:tcW w:w="381" w:type="pct"/>
            <w:tcBorders>
              <w:top w:val="single" w:sz="12" w:space="0" w:color="auto"/>
              <w:left w:val="nil"/>
              <w:bottom w:val="single" w:sz="4" w:space="0" w:color="auto"/>
              <w:right w:val="nil"/>
            </w:tcBorders>
            <w:shd w:val="clear" w:color="auto" w:fill="auto"/>
            <w:noWrap/>
            <w:vAlign w:val="center"/>
          </w:tcPr>
          <w:p w14:paraId="31F82C1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-15.62%</w:t>
            </w:r>
          </w:p>
        </w:tc>
        <w:tc>
          <w:tcPr>
            <w:tcW w:w="382" w:type="pct"/>
            <w:tcBorders>
              <w:top w:val="single" w:sz="12" w:space="0" w:color="auto"/>
              <w:left w:val="nil"/>
              <w:bottom w:val="single" w:sz="4" w:space="0" w:color="auto"/>
              <w:right w:val="nil"/>
            </w:tcBorders>
            <w:shd w:val="clear" w:color="auto" w:fill="auto"/>
            <w:noWrap/>
            <w:vAlign w:val="center"/>
          </w:tcPr>
          <w:p w14:paraId="18C03A8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-11.75%</w:t>
            </w:r>
          </w:p>
        </w:tc>
        <w:tc>
          <w:tcPr>
            <w:tcW w:w="381" w:type="pct"/>
            <w:tcBorders>
              <w:top w:val="single" w:sz="12" w:space="0" w:color="auto"/>
              <w:left w:val="nil"/>
              <w:bottom w:val="single" w:sz="4" w:space="0" w:color="auto"/>
              <w:right w:val="nil"/>
            </w:tcBorders>
            <w:shd w:val="clear" w:color="auto" w:fill="auto"/>
            <w:noWrap/>
            <w:vAlign w:val="center"/>
          </w:tcPr>
          <w:p w14:paraId="21934F6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c>
          <w:tcPr>
            <w:tcW w:w="381" w:type="pct"/>
            <w:tcBorders>
              <w:top w:val="single" w:sz="12" w:space="0" w:color="auto"/>
              <w:left w:val="nil"/>
              <w:bottom w:val="single" w:sz="4" w:space="0" w:color="auto"/>
              <w:right w:val="nil"/>
            </w:tcBorders>
            <w:shd w:val="clear" w:color="auto" w:fill="auto"/>
            <w:noWrap/>
            <w:vAlign w:val="center"/>
          </w:tcPr>
          <w:p w14:paraId="2B58DE0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99%</w:t>
            </w:r>
          </w:p>
        </w:tc>
        <w:tc>
          <w:tcPr>
            <w:tcW w:w="381" w:type="pct"/>
            <w:tcBorders>
              <w:top w:val="single" w:sz="12" w:space="0" w:color="auto"/>
              <w:left w:val="single" w:sz="4" w:space="0" w:color="auto"/>
              <w:bottom w:val="single" w:sz="4" w:space="0" w:color="auto"/>
            </w:tcBorders>
            <w:vAlign w:val="center"/>
          </w:tcPr>
          <w:p w14:paraId="0B4AAFA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-2.59%</w:t>
            </w:r>
          </w:p>
        </w:tc>
        <w:tc>
          <w:tcPr>
            <w:tcW w:w="382" w:type="pct"/>
            <w:tcBorders>
              <w:top w:val="single" w:sz="12" w:space="0" w:color="auto"/>
              <w:left w:val="nil"/>
              <w:bottom w:val="single" w:sz="4" w:space="0" w:color="auto"/>
              <w:right w:val="nil"/>
            </w:tcBorders>
            <w:shd w:val="clear" w:color="auto" w:fill="auto"/>
            <w:noWrap/>
            <w:vAlign w:val="center"/>
          </w:tcPr>
          <w:p w14:paraId="4B42405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0.21%</w:t>
            </w:r>
          </w:p>
        </w:tc>
        <w:tc>
          <w:tcPr>
            <w:tcW w:w="381" w:type="pct"/>
            <w:tcBorders>
              <w:top w:val="single" w:sz="12" w:space="0" w:color="auto"/>
              <w:left w:val="nil"/>
              <w:bottom w:val="single" w:sz="4" w:space="0" w:color="auto"/>
              <w:right w:val="nil"/>
            </w:tcBorders>
            <w:shd w:val="clear" w:color="auto" w:fill="auto"/>
            <w:noWrap/>
            <w:vAlign w:val="center"/>
          </w:tcPr>
          <w:p w14:paraId="47ABF25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-15.89%</w:t>
            </w:r>
          </w:p>
        </w:tc>
        <w:tc>
          <w:tcPr>
            <w:tcW w:w="381" w:type="pct"/>
            <w:tcBorders>
              <w:top w:val="single" w:sz="12" w:space="0" w:color="auto"/>
              <w:left w:val="nil"/>
              <w:bottom w:val="single" w:sz="4" w:space="0" w:color="auto"/>
              <w:right w:val="nil"/>
            </w:tcBorders>
            <w:shd w:val="clear" w:color="auto" w:fill="auto"/>
            <w:noWrap/>
            <w:vAlign w:val="center"/>
          </w:tcPr>
          <w:p w14:paraId="2A7C190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-11.72%</w:t>
            </w:r>
          </w:p>
        </w:tc>
        <w:tc>
          <w:tcPr>
            <w:tcW w:w="381" w:type="pct"/>
            <w:tcBorders>
              <w:top w:val="single" w:sz="12" w:space="0" w:color="auto"/>
              <w:left w:val="nil"/>
              <w:bottom w:val="single" w:sz="4" w:space="0" w:color="auto"/>
              <w:right w:val="nil"/>
            </w:tcBorders>
            <w:shd w:val="clear" w:color="auto" w:fill="auto"/>
            <w:noWrap/>
            <w:vAlign w:val="center"/>
          </w:tcPr>
          <w:p w14:paraId="75D8978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102%</w:t>
            </w:r>
          </w:p>
        </w:tc>
        <w:tc>
          <w:tcPr>
            <w:tcW w:w="382" w:type="pct"/>
            <w:tcBorders>
              <w:top w:val="single" w:sz="12" w:space="0" w:color="auto"/>
              <w:left w:val="nil"/>
              <w:bottom w:val="single" w:sz="4" w:space="0" w:color="auto"/>
              <w:right w:val="single" w:sz="12" w:space="0" w:color="auto"/>
            </w:tcBorders>
            <w:shd w:val="clear" w:color="auto" w:fill="auto"/>
            <w:noWrap/>
            <w:vAlign w:val="center"/>
          </w:tcPr>
          <w:p w14:paraId="1138FCA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r>
      <w:tr w:rsidR="00B73A04" w:rsidRPr="008A695C" w14:paraId="41B0FC9E" w14:textId="77777777" w:rsidTr="00F15DB6">
        <w:trPr>
          <w:trHeight w:val="259"/>
          <w:jc w:val="center"/>
        </w:trPr>
        <w:tc>
          <w:tcPr>
            <w:tcW w:w="42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539F619"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5BA2F2B9"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81" w:type="pct"/>
            <w:tcBorders>
              <w:top w:val="single" w:sz="4" w:space="0" w:color="auto"/>
              <w:left w:val="nil"/>
              <w:bottom w:val="single" w:sz="4" w:space="0" w:color="auto"/>
              <w:right w:val="nil"/>
            </w:tcBorders>
            <w:shd w:val="clear" w:color="auto" w:fill="auto"/>
            <w:noWrap/>
            <w:vAlign w:val="center"/>
          </w:tcPr>
          <w:p w14:paraId="154694A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1.83%</w:t>
            </w:r>
          </w:p>
        </w:tc>
        <w:tc>
          <w:tcPr>
            <w:tcW w:w="381" w:type="pct"/>
            <w:tcBorders>
              <w:top w:val="single" w:sz="4" w:space="0" w:color="auto"/>
              <w:left w:val="nil"/>
              <w:bottom w:val="single" w:sz="4" w:space="0" w:color="auto"/>
              <w:right w:val="nil"/>
            </w:tcBorders>
            <w:shd w:val="clear" w:color="auto" w:fill="auto"/>
            <w:noWrap/>
            <w:vAlign w:val="center"/>
          </w:tcPr>
          <w:p w14:paraId="4FC17E4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-10.59%</w:t>
            </w:r>
          </w:p>
        </w:tc>
        <w:tc>
          <w:tcPr>
            <w:tcW w:w="382" w:type="pct"/>
            <w:tcBorders>
              <w:top w:val="single" w:sz="4" w:space="0" w:color="auto"/>
              <w:left w:val="nil"/>
              <w:bottom w:val="single" w:sz="4" w:space="0" w:color="auto"/>
              <w:right w:val="nil"/>
            </w:tcBorders>
            <w:shd w:val="clear" w:color="auto" w:fill="auto"/>
            <w:noWrap/>
            <w:vAlign w:val="center"/>
          </w:tcPr>
          <w:p w14:paraId="4D16E2D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-6.71%</w:t>
            </w:r>
          </w:p>
        </w:tc>
        <w:tc>
          <w:tcPr>
            <w:tcW w:w="381" w:type="pct"/>
            <w:tcBorders>
              <w:top w:val="single" w:sz="4" w:space="0" w:color="auto"/>
              <w:left w:val="nil"/>
              <w:bottom w:val="single" w:sz="4" w:space="0" w:color="auto"/>
              <w:right w:val="nil"/>
            </w:tcBorders>
            <w:shd w:val="clear" w:color="auto" w:fill="auto"/>
            <w:noWrap/>
            <w:vAlign w:val="center"/>
          </w:tcPr>
          <w:p w14:paraId="0209BCB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4A993AB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736EDCA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-0.39%</w:t>
            </w:r>
          </w:p>
        </w:tc>
        <w:tc>
          <w:tcPr>
            <w:tcW w:w="382" w:type="pct"/>
            <w:tcBorders>
              <w:top w:val="single" w:sz="4" w:space="0" w:color="auto"/>
              <w:left w:val="nil"/>
              <w:bottom w:val="single" w:sz="4" w:space="0" w:color="auto"/>
              <w:right w:val="nil"/>
            </w:tcBorders>
            <w:shd w:val="clear" w:color="auto" w:fill="auto"/>
            <w:noWrap/>
            <w:vAlign w:val="center"/>
          </w:tcPr>
          <w:p w14:paraId="7F13861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1.79%</w:t>
            </w:r>
          </w:p>
        </w:tc>
        <w:tc>
          <w:tcPr>
            <w:tcW w:w="381" w:type="pct"/>
            <w:tcBorders>
              <w:top w:val="single" w:sz="4" w:space="0" w:color="auto"/>
              <w:left w:val="nil"/>
              <w:bottom w:val="single" w:sz="4" w:space="0" w:color="auto"/>
              <w:right w:val="nil"/>
            </w:tcBorders>
            <w:shd w:val="clear" w:color="auto" w:fill="auto"/>
            <w:noWrap/>
            <w:vAlign w:val="center"/>
          </w:tcPr>
          <w:p w14:paraId="2B0B628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-11.02%</w:t>
            </w:r>
          </w:p>
        </w:tc>
        <w:tc>
          <w:tcPr>
            <w:tcW w:w="381" w:type="pct"/>
            <w:tcBorders>
              <w:top w:val="single" w:sz="4" w:space="0" w:color="auto"/>
              <w:left w:val="nil"/>
              <w:bottom w:val="single" w:sz="4" w:space="0" w:color="auto"/>
              <w:right w:val="nil"/>
            </w:tcBorders>
            <w:shd w:val="clear" w:color="auto" w:fill="auto"/>
            <w:noWrap/>
            <w:vAlign w:val="center"/>
          </w:tcPr>
          <w:p w14:paraId="6ED027A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-7.15%</w:t>
            </w:r>
          </w:p>
        </w:tc>
        <w:tc>
          <w:tcPr>
            <w:tcW w:w="381" w:type="pct"/>
            <w:tcBorders>
              <w:top w:val="single" w:sz="4" w:space="0" w:color="auto"/>
              <w:left w:val="nil"/>
              <w:bottom w:val="single" w:sz="4" w:space="0" w:color="auto"/>
              <w:right w:val="nil"/>
            </w:tcBorders>
            <w:shd w:val="clear" w:color="auto" w:fill="auto"/>
            <w:noWrap/>
            <w:vAlign w:val="center"/>
          </w:tcPr>
          <w:p w14:paraId="428E954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101%</w:t>
            </w:r>
          </w:p>
        </w:tc>
        <w:tc>
          <w:tcPr>
            <w:tcW w:w="382" w:type="pct"/>
            <w:tcBorders>
              <w:top w:val="single" w:sz="4" w:space="0" w:color="auto"/>
              <w:left w:val="nil"/>
              <w:bottom w:val="single" w:sz="4" w:space="0" w:color="auto"/>
              <w:right w:val="single" w:sz="12" w:space="0" w:color="auto"/>
            </w:tcBorders>
            <w:shd w:val="clear" w:color="auto" w:fill="auto"/>
            <w:noWrap/>
            <w:vAlign w:val="center"/>
          </w:tcPr>
          <w:p w14:paraId="73027E3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r>
    </w:tbl>
    <w:p w14:paraId="3DD7FDF5" w14:textId="4E57ECE0" w:rsidR="00B73A04" w:rsidRDefault="00946BF1" w:rsidP="001D5C52">
      <w:del w:id="813" w:author="ohm" w:date="2019-10-10T13:52:00Z">
        <w:r>
          <w:delText>(</w:delText>
        </w:r>
        <w:r w:rsidRPr="00FC4C77">
          <w:rPr>
            <w:highlight w:val="yellow"/>
          </w:rPr>
          <w:delText>include graphs from the subjective viewing</w:delText>
        </w:r>
        <w:r>
          <w:delText>)</w:delText>
        </w:r>
      </w:del>
      <w:ins w:id="814" w:author="ohm" w:date="2019-10-10T13:52:00Z">
        <w:r w:rsidR="0041753A">
          <w:t>Subjective results in JVET-P1032:</w:t>
        </w:r>
      </w:ins>
    </w:p>
    <w:p w14:paraId="387A8C81" w14:textId="0FF2CA1D" w:rsidR="001D5C52" w:rsidRDefault="001D5C52" w:rsidP="001D5C52">
      <w:r>
        <w:t xml:space="preserve">The subjective results </w:t>
      </w:r>
      <w:r w:rsidR="00946BF1">
        <w:t xml:space="preserve">show improvement (non overlapping confidence interval) for Four People QP32, all other 9 cases can be categorized as equal quality. In terms of average values, the results seem slightly </w:t>
      </w:r>
      <w:r w:rsidR="00946BF1">
        <w:lastRenderedPageBreak/>
        <w:t>below zero for QP37. Note that the test was mainly performed with the goal of demonstrating that the method does not generate artifacts.</w:t>
      </w:r>
    </w:p>
    <w:p w14:paraId="70406AF0" w14:textId="7D9BCEA1" w:rsidR="002F69E7" w:rsidRDefault="002F69E7" w:rsidP="001D5C52">
      <w:r>
        <w:t>It is noted that, since the cross-component filter is by tendency a highpass filter, it might be observed that more artifacts would appear</w:t>
      </w:r>
      <w:r w:rsidR="00F15DB6">
        <w:t xml:space="preserve"> if the QP was even higher than 37 – an encoder would take care of that and turn it off.</w:t>
      </w:r>
    </w:p>
    <w:p w14:paraId="6E014F13" w14:textId="43438284" w:rsidR="002F69E7" w:rsidRDefault="002F69E7" w:rsidP="001D5C52">
      <w:r>
        <w:t>It is noted that, as the method obviously increases the chroma PSNR, it might have been better using rate-shifted version for the test. It is however asserted that the effect would not be too large, as the PSNR difference is reported to be only 0.7 dB in some cases. Overall, the proponents report that the rate shift from chroma to luma would result in approx. 1% overall gain (provided in JVET-P0080).</w:t>
      </w:r>
    </w:p>
    <w:p w14:paraId="6A1F6C9B" w14:textId="5D52E887" w:rsidR="00946BF1" w:rsidRDefault="00946BF1" w:rsidP="001D5C52">
      <w:r>
        <w:t>There is no complexity analysis in the CE summary report, but JVET-P0165 and JVET-P0739 include a complexity analysis, which indicate approx. 46% increase of mult</w:t>
      </w:r>
      <w:r w:rsidR="002F69E7">
        <w:t>iplications</w:t>
      </w:r>
      <w:r>
        <w:t xml:space="preserve"> compared (for the ALF stage) compared to VTM6.</w:t>
      </w:r>
    </w:p>
    <w:p w14:paraId="50AF6E90" w14:textId="30FE3200" w:rsidR="00F15DB6" w:rsidRPr="00FC4C77" w:rsidRDefault="00F15DB6" w:rsidP="00FC4C77">
      <w:r>
        <w:t>Rate gain of 1% versus the largely increased number of computations is not a good tradeoff. There are however various non-CE contributions with reduced complexity.</w:t>
      </w:r>
    </w:p>
    <w:p w14:paraId="72907380" w14:textId="22D0EB90" w:rsidR="00B73A04" w:rsidRDefault="00B73A04" w:rsidP="007B4D22">
      <w:pPr>
        <w:pStyle w:val="Textkrper"/>
      </w:pPr>
    </w:p>
    <w:p w14:paraId="3E07185E" w14:textId="77777777" w:rsidR="00F15DB6" w:rsidRDefault="00F15DB6" w:rsidP="007B4D22">
      <w:pPr>
        <w:pStyle w:val="Textkrper"/>
      </w:pPr>
      <w:r>
        <w:t xml:space="preserve">CE5-3: Bilateral/Hadamard/SAO-SEO </w:t>
      </w:r>
    </w:p>
    <w:p w14:paraId="43E9CAAE" w14:textId="150296A9" w:rsidR="00F15DB6" w:rsidRDefault="00F15DB6" w:rsidP="007B4D22">
      <w:pPr>
        <w:pStyle w:val="Textkrper"/>
      </w:pPr>
      <w:r>
        <w:t>(SEO=signed edge offset, a version of SAO existing in an older HEVC draft)</w:t>
      </w:r>
    </w:p>
    <w:p w14:paraId="44B603BA" w14:textId="77777777" w:rsidR="00F15DB6" w:rsidRPr="00ED3FFF" w:rsidRDefault="00F15DB6" w:rsidP="00F15DB6">
      <w:r w:rsidRPr="00ED3FFF">
        <w:t>In this sub-CE, the bilateral in-loop filter and the Hadamard in-loop filter are investigated under the same conditions. The sample adaptive offset (SAO) without edge offset (EO) sign constraint is also tested. The following tests are performed.</w:t>
      </w:r>
    </w:p>
    <w:p w14:paraId="15B9DBE0"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1: Filtering in combination with SAO.</w:t>
      </w:r>
      <w:r w:rsidRPr="00ED3FFF">
        <w:rPr>
          <w:lang w:val="en-CA"/>
        </w:rPr>
        <w:t xml:space="preserve"> This will be the base-line implementation similar to test3 in JVET-O0548 and test3 in JVET-O1120 but implemented in VTM-6.0. Hence it will be allowed to apply the filtering on the reconstructed block in the RDO (mode selection part) of the encoder. It will also include the possibility to turn off the filter at the CTU level.</w:t>
      </w:r>
    </w:p>
    <w:p w14:paraId="1634EA08"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2: Filtering without SAO.</w:t>
      </w:r>
      <w:r w:rsidRPr="00ED3FFF">
        <w:rPr>
          <w:lang w:val="en-CA"/>
        </w:rPr>
        <w:t xml:space="preserve"> In this implementation, SAO is turned off. Otherwise it is similar to test 1.</w:t>
      </w:r>
    </w:p>
    <w:p w14:paraId="0702FD97"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t xml:space="preserve">Test 3: Filtering in combination with SAO without RDO. </w:t>
      </w:r>
      <w:r w:rsidRPr="00ED3FFF">
        <w:rPr>
          <w:lang w:val="en-CA"/>
        </w:rPr>
        <w:t>In this implementation, it will not be allowed to apply filtering on the reconstructed block in the RDO (mode selection part) of the encoder. Otherwise it is similar to test 1.</w:t>
      </w:r>
    </w:p>
    <w:p w14:paraId="18C744AD"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t xml:space="preserve">Test 4: Filtering as a post filter. </w:t>
      </w:r>
      <w:r w:rsidRPr="00ED3FFF">
        <w:rPr>
          <w:lang w:val="en-CA"/>
        </w:rPr>
        <w:t>In this implementation, the filtering will be applied outside the coding loop, as if it was used as a post filter. Hence the sample input to the filter should be the same as the output yuv samples of the decoded anchor. Apart from the sample input, the filter may use information available to the decoder, such as QP and/or transform size. Only parameters available in the decoder anchor bit streams are allowed.</w:t>
      </w:r>
    </w:p>
    <w:p w14:paraId="12329AA4" w14:textId="77777777" w:rsidR="00F15DB6" w:rsidRDefault="00F15DB6" w:rsidP="00F15DB6"/>
    <w:p w14:paraId="61B5A2D7" w14:textId="50882650" w:rsidR="00F15DB6" w:rsidRDefault="00F15DB6" w:rsidP="00FC4C77">
      <w:r>
        <w:t xml:space="preserve">CE5-3.1 Bilateral filter </w:t>
      </w:r>
      <w:hyperlink r:id="rId134" w:history="1">
        <w:r>
          <w:rPr>
            <w:rStyle w:val="Hyperlink"/>
          </w:rPr>
          <w:t>JVET-P0073</w:t>
        </w:r>
      </w:hyperlink>
    </w:p>
    <w:p w14:paraId="10350712" w14:textId="77777777" w:rsidR="00F15DB6" w:rsidRDefault="00F15DB6" w:rsidP="00F15DB6">
      <w:r>
        <w:t>This sub-CE will contain following tests based on JVET-O0548.</w:t>
      </w:r>
    </w:p>
    <w:p w14:paraId="5D5D05C5"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.1.1 This will follow the test 1 restrictions outlined in the previous section</w:t>
      </w:r>
    </w:p>
    <w:p w14:paraId="54B3344D"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79EA50B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2D27D8D9"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1F5A919C" w14:textId="401772E4" w:rsidR="00F15DB6" w:rsidRDefault="00F15DB6" w:rsidP="007B4D22">
      <w:pPr>
        <w:pStyle w:val="Textkrper"/>
      </w:pPr>
    </w:p>
    <w:p w14:paraId="24517436" w14:textId="77777777" w:rsidR="00F15DB6" w:rsidRDefault="00F15DB6" w:rsidP="00FC4C77">
      <w:r>
        <w:t xml:space="preserve">CE5-3.2 Hadamard filter </w:t>
      </w:r>
      <w:hyperlink r:id="rId135" w:history="1">
        <w:r>
          <w:rPr>
            <w:rStyle w:val="Hyperlink"/>
          </w:rPr>
          <w:t>JVET-P0078</w:t>
        </w:r>
      </w:hyperlink>
    </w:p>
    <w:p w14:paraId="63E3FAA1" w14:textId="77777777" w:rsidR="00F15DB6" w:rsidRDefault="00F15DB6" w:rsidP="00F15DB6">
      <w:r>
        <w:t>This sub-CE will contain following tests based on JVET-O1120.</w:t>
      </w:r>
    </w:p>
    <w:p w14:paraId="3C12E97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.1 This will follow the test 1 restrictions outlined in the previous section</w:t>
      </w:r>
    </w:p>
    <w:p w14:paraId="3C93B1E1"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091BE6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lastRenderedPageBreak/>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0E5EB81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61565">
        <w:rPr>
          <w:lang w:val="en-CA"/>
        </w:rPr>
        <w:t>CE</w:t>
      </w:r>
      <w:r>
        <w:rPr>
          <w:lang w:val="en-CA"/>
        </w:rPr>
        <w:t>5</w:t>
      </w:r>
      <w:r w:rsidRPr="00A0730A">
        <w:rPr>
          <w:lang w:val="en-CA"/>
        </w:rPr>
        <w:t>-</w:t>
      </w:r>
      <w:r>
        <w:rPr>
          <w:lang w:val="en-CA"/>
        </w:rPr>
        <w:t>3</w:t>
      </w:r>
      <w:r w:rsidRPr="00061565">
        <w:rPr>
          <w:lang w:val="en-CA"/>
        </w:rPr>
        <w:t>.</w:t>
      </w:r>
      <w:r>
        <w:rPr>
          <w:lang w:val="en-CA"/>
        </w:rPr>
        <w:t>2</w:t>
      </w:r>
      <w:r w:rsidRPr="00061565">
        <w:rPr>
          <w:lang w:val="en-CA"/>
        </w:rPr>
        <w:t xml:space="preserve">.4 This will follow the test </w:t>
      </w:r>
      <w:r>
        <w:rPr>
          <w:lang w:val="en-CA"/>
        </w:rPr>
        <w:t>4</w:t>
      </w:r>
      <w:r w:rsidRPr="00061565">
        <w:rPr>
          <w:lang w:val="en-CA"/>
        </w:rPr>
        <w:t xml:space="preserve"> restrictions outlined in the previous section</w:t>
      </w:r>
    </w:p>
    <w:p w14:paraId="5E9F6779" w14:textId="32B18C8D" w:rsidR="00F15DB6" w:rsidRDefault="00F15DB6" w:rsidP="007B4D22">
      <w:pPr>
        <w:pStyle w:val="Textkrper"/>
      </w:pPr>
    </w:p>
    <w:p w14:paraId="5347A234" w14:textId="77777777" w:rsidR="00F15DB6" w:rsidRDefault="00F15DB6" w:rsidP="00FC4C77">
      <w:r>
        <w:t xml:space="preserve">CE5-3.3 Sample adaptive offset </w:t>
      </w:r>
      <w:hyperlink r:id="rId136" w:history="1">
        <w:r>
          <w:rPr>
            <w:rStyle w:val="Hyperlink"/>
          </w:rPr>
          <w:t>JVET-P0045</w:t>
        </w:r>
      </w:hyperlink>
    </w:p>
    <w:p w14:paraId="7E2696C7" w14:textId="77777777" w:rsidR="00F15DB6" w:rsidRPr="006A15C4" w:rsidRDefault="00F15DB6" w:rsidP="00F15DB6">
      <w:r w:rsidRPr="006054A5">
        <w:t xml:space="preserve">In current VVC draft, the signs of SAO </w:t>
      </w:r>
      <w:r>
        <w:t>EO</w:t>
      </w:r>
      <w:r w:rsidRPr="006054A5">
        <w:t xml:space="preserve"> are inferred in order to allow smooth filtering only. In </w:t>
      </w:r>
      <w:r>
        <w:t>JVET-K0233</w:t>
      </w:r>
      <w:r w:rsidRPr="006054A5">
        <w:t xml:space="preserve">, this constraint is removed. That is, </w:t>
      </w:r>
      <w:r>
        <w:t>for each non-zero EO offset, one flag is coded to indicate the sign is positive or negative</w:t>
      </w:r>
      <w:r w:rsidRPr="006054A5">
        <w:t>, so both of smooth filtering and sharp filtering are allowed.</w:t>
      </w:r>
    </w:p>
    <w:p w14:paraId="2973541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3</w:t>
      </w:r>
      <w:r w:rsidRPr="00A0730A">
        <w:rPr>
          <w:lang w:val="en-CA"/>
        </w:rPr>
        <w:t>.1</w:t>
      </w:r>
      <w:r>
        <w:rPr>
          <w:lang w:val="en-CA"/>
        </w:rPr>
        <w:t>: Remove the sign constraint of SAO EO</w:t>
      </w:r>
    </w:p>
    <w:p w14:paraId="486DE3AD" w14:textId="77777777" w:rsidR="00F15DB6" w:rsidRPr="00061565"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CE5-3.3.2: Remove SAO</w:t>
      </w:r>
    </w:p>
    <w:p w14:paraId="3AC43E36" w14:textId="77777777" w:rsidR="00F15DB6" w:rsidRDefault="00F15DB6" w:rsidP="00FC4C77">
      <w:r>
        <w:t xml:space="preserve">CE5-3.4 Bilateral and Hadamard filter combination </w:t>
      </w:r>
      <w:hyperlink r:id="rId137" w:history="1">
        <w:r>
          <w:rPr>
            <w:rStyle w:val="Hyperlink"/>
          </w:rPr>
          <w:t>JVET-P0078</w:t>
        </w:r>
      </w:hyperlink>
    </w:p>
    <w:p w14:paraId="159379B5" w14:textId="77777777" w:rsidR="00F15DB6" w:rsidRDefault="00F15DB6" w:rsidP="00F15DB6">
      <w:r>
        <w:t>This sub-CE will evaluate whether combining CE5-3.1 and CE5-3.2 can provide additional improvement. Two filters are evaluated at encoder side then the best filter to be combined with SAO is signalled at CTU level. This sub-CE will contain following tests:</w:t>
      </w:r>
    </w:p>
    <w:p w14:paraId="55B0D1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4</w:t>
      </w:r>
      <w:r w:rsidRPr="00A0730A">
        <w:rPr>
          <w:lang w:val="en-CA"/>
        </w:rPr>
        <w:t>.1 This will follow the test 1 restrictions outlined in the previous section</w:t>
      </w:r>
    </w:p>
    <w:p w14:paraId="7B5A2174"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4BC25EF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7AC2256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05230F42" w14:textId="1F0B46EC" w:rsidR="00F15DB6" w:rsidRDefault="00F15DB6" w:rsidP="00F15DB6"/>
    <w:p w14:paraId="0C95D56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BE4844E"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882E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C335B8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294BCC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42F1C9"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8B499B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737B26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567E0EF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D1125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5CBE41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9FA6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667973A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C57D52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099AF3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2E457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D07617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F33616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712CB5A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888E0A"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4285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3D0A9B1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12" w:space="0" w:color="auto"/>
              <w:left w:val="nil"/>
              <w:bottom w:val="single" w:sz="4" w:space="0" w:color="auto"/>
              <w:right w:val="nil"/>
            </w:tcBorders>
            <w:shd w:val="clear" w:color="auto" w:fill="auto"/>
            <w:noWrap/>
            <w:vAlign w:val="center"/>
          </w:tcPr>
          <w:p w14:paraId="5AED6B0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13078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1B7BBD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752E66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100DDA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E7558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-0.30%</w:t>
            </w:r>
          </w:p>
        </w:tc>
        <w:tc>
          <w:tcPr>
            <w:tcW w:w="374" w:type="pct"/>
            <w:tcBorders>
              <w:top w:val="single" w:sz="12" w:space="0" w:color="auto"/>
              <w:left w:val="nil"/>
              <w:bottom w:val="single" w:sz="4" w:space="0" w:color="auto"/>
              <w:right w:val="nil"/>
            </w:tcBorders>
            <w:shd w:val="clear" w:color="auto" w:fill="auto"/>
            <w:noWrap/>
            <w:vAlign w:val="center"/>
          </w:tcPr>
          <w:p w14:paraId="76DDDC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-0.44%</w:t>
            </w:r>
          </w:p>
        </w:tc>
        <w:tc>
          <w:tcPr>
            <w:tcW w:w="374" w:type="pct"/>
            <w:tcBorders>
              <w:top w:val="single" w:sz="12" w:space="0" w:color="auto"/>
              <w:left w:val="nil"/>
              <w:bottom w:val="single" w:sz="4" w:space="0" w:color="auto"/>
              <w:right w:val="nil"/>
            </w:tcBorders>
            <w:shd w:val="clear" w:color="auto" w:fill="auto"/>
            <w:noWrap/>
            <w:vAlign w:val="center"/>
          </w:tcPr>
          <w:p w14:paraId="385F89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0.29%</w:t>
            </w:r>
          </w:p>
        </w:tc>
        <w:tc>
          <w:tcPr>
            <w:tcW w:w="374" w:type="pct"/>
            <w:tcBorders>
              <w:top w:val="single" w:sz="12" w:space="0" w:color="auto"/>
              <w:left w:val="nil"/>
              <w:bottom w:val="single" w:sz="4" w:space="0" w:color="auto"/>
              <w:right w:val="nil"/>
            </w:tcBorders>
            <w:shd w:val="clear" w:color="auto" w:fill="auto"/>
            <w:noWrap/>
            <w:vAlign w:val="center"/>
          </w:tcPr>
          <w:p w14:paraId="441AF2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58CF32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1FC28C2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0233B96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2BDDA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873EAD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020516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-0.33%</w:t>
            </w:r>
          </w:p>
        </w:tc>
        <w:tc>
          <w:tcPr>
            <w:tcW w:w="374" w:type="pct"/>
            <w:tcBorders>
              <w:top w:val="single" w:sz="4" w:space="0" w:color="auto"/>
              <w:left w:val="nil"/>
              <w:bottom w:val="single" w:sz="4" w:space="0" w:color="auto"/>
              <w:right w:val="nil"/>
            </w:tcBorders>
            <w:shd w:val="clear" w:color="auto" w:fill="auto"/>
            <w:noWrap/>
            <w:vAlign w:val="center"/>
          </w:tcPr>
          <w:p w14:paraId="183CB83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C72F0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0746D3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107%</w:t>
            </w:r>
          </w:p>
        </w:tc>
        <w:tc>
          <w:tcPr>
            <w:tcW w:w="374" w:type="pct"/>
            <w:tcBorders>
              <w:top w:val="single" w:sz="4" w:space="0" w:color="auto"/>
              <w:left w:val="nil"/>
              <w:bottom w:val="single" w:sz="4" w:space="0" w:color="auto"/>
              <w:right w:val="nil"/>
            </w:tcBorders>
            <w:shd w:val="clear" w:color="auto" w:fill="auto"/>
            <w:noWrap/>
            <w:vAlign w:val="center"/>
          </w:tcPr>
          <w:p w14:paraId="5D8F08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108%</w:t>
            </w:r>
          </w:p>
        </w:tc>
        <w:tc>
          <w:tcPr>
            <w:tcW w:w="374" w:type="pct"/>
            <w:tcBorders>
              <w:top w:val="single" w:sz="4" w:space="0" w:color="auto"/>
              <w:left w:val="single" w:sz="4" w:space="0" w:color="auto"/>
              <w:bottom w:val="single" w:sz="4" w:space="0" w:color="auto"/>
            </w:tcBorders>
            <w:vAlign w:val="center"/>
          </w:tcPr>
          <w:p w14:paraId="5339E3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4" w:space="0" w:color="auto"/>
              <w:left w:val="nil"/>
              <w:bottom w:val="single" w:sz="4" w:space="0" w:color="auto"/>
              <w:right w:val="nil"/>
            </w:tcBorders>
            <w:shd w:val="clear" w:color="auto" w:fill="auto"/>
            <w:noWrap/>
            <w:vAlign w:val="center"/>
          </w:tcPr>
          <w:p w14:paraId="6ECCB84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EC60C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0.30%</w:t>
            </w:r>
          </w:p>
        </w:tc>
        <w:tc>
          <w:tcPr>
            <w:tcW w:w="374" w:type="pct"/>
            <w:tcBorders>
              <w:top w:val="single" w:sz="4" w:space="0" w:color="auto"/>
              <w:left w:val="nil"/>
              <w:bottom w:val="single" w:sz="4" w:space="0" w:color="auto"/>
              <w:right w:val="nil"/>
            </w:tcBorders>
            <w:shd w:val="clear" w:color="auto" w:fill="auto"/>
            <w:noWrap/>
            <w:vAlign w:val="center"/>
          </w:tcPr>
          <w:p w14:paraId="4ECC18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0.31%</w:t>
            </w:r>
          </w:p>
        </w:tc>
        <w:tc>
          <w:tcPr>
            <w:tcW w:w="374" w:type="pct"/>
            <w:tcBorders>
              <w:top w:val="single" w:sz="4" w:space="0" w:color="auto"/>
              <w:left w:val="nil"/>
              <w:bottom w:val="single" w:sz="4" w:space="0" w:color="auto"/>
              <w:right w:val="nil"/>
            </w:tcBorders>
            <w:shd w:val="clear" w:color="auto" w:fill="auto"/>
            <w:noWrap/>
            <w:vAlign w:val="center"/>
          </w:tcPr>
          <w:p w14:paraId="06D65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896F4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CB5102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55B7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723733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ABA237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EE89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7288E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09ECE4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00535D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42EE808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52C64AB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1C2DD9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0.45%</w:t>
            </w:r>
          </w:p>
        </w:tc>
        <w:tc>
          <w:tcPr>
            <w:tcW w:w="374" w:type="pct"/>
            <w:tcBorders>
              <w:top w:val="single" w:sz="4" w:space="0" w:color="auto"/>
              <w:left w:val="nil"/>
              <w:bottom w:val="single" w:sz="4" w:space="0" w:color="auto"/>
              <w:right w:val="nil"/>
            </w:tcBorders>
            <w:shd w:val="clear" w:color="auto" w:fill="auto"/>
            <w:noWrap/>
            <w:vAlign w:val="center"/>
          </w:tcPr>
          <w:p w14:paraId="260D30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31C10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6A395C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1939E93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73FCB36F"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DB3865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4B34ADE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FFBC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6340A7DF"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07CAB0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9B9EF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rFonts w:hint="eastAsia"/>
                <w:b/>
                <w:bCs/>
                <w:color w:val="000000"/>
                <w:sz w:val="18"/>
                <w:szCs w:val="18"/>
                <w:lang w:eastAsia="zh-TW"/>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3D1A788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3B8FB1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28D2A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CA41C7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EE58C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5749011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6BBEB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23B22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01B6B8C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59DC9C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7F61BA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7A20B9C5"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274EEA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1AF451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5" w:type="pct"/>
            <w:tcBorders>
              <w:top w:val="single" w:sz="12" w:space="0" w:color="auto"/>
              <w:left w:val="nil"/>
              <w:bottom w:val="single" w:sz="4" w:space="0" w:color="auto"/>
              <w:right w:val="nil"/>
            </w:tcBorders>
            <w:shd w:val="clear" w:color="auto" w:fill="auto"/>
            <w:noWrap/>
            <w:vAlign w:val="center"/>
          </w:tcPr>
          <w:p w14:paraId="29F832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-0.32%</w:t>
            </w:r>
          </w:p>
        </w:tc>
        <w:tc>
          <w:tcPr>
            <w:tcW w:w="375" w:type="pct"/>
            <w:tcBorders>
              <w:top w:val="single" w:sz="12" w:space="0" w:color="auto"/>
              <w:left w:val="nil"/>
              <w:bottom w:val="single" w:sz="4" w:space="0" w:color="auto"/>
              <w:right w:val="nil"/>
            </w:tcBorders>
            <w:shd w:val="clear" w:color="auto" w:fill="auto"/>
            <w:noWrap/>
            <w:vAlign w:val="center"/>
          </w:tcPr>
          <w:p w14:paraId="31C13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left w:val="nil"/>
              <w:bottom w:val="single" w:sz="4" w:space="0" w:color="auto"/>
              <w:right w:val="nil"/>
            </w:tcBorders>
            <w:shd w:val="clear" w:color="auto" w:fill="auto"/>
            <w:noWrap/>
            <w:vAlign w:val="center"/>
          </w:tcPr>
          <w:p w14:paraId="5C7F5FC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0.71%</w:t>
            </w:r>
          </w:p>
        </w:tc>
        <w:tc>
          <w:tcPr>
            <w:tcW w:w="375" w:type="pct"/>
            <w:tcBorders>
              <w:top w:val="single" w:sz="12" w:space="0" w:color="auto"/>
              <w:left w:val="nil"/>
              <w:bottom w:val="single" w:sz="4" w:space="0" w:color="auto"/>
              <w:right w:val="nil"/>
            </w:tcBorders>
            <w:shd w:val="clear" w:color="auto" w:fill="auto"/>
            <w:noWrap/>
            <w:vAlign w:val="center"/>
          </w:tcPr>
          <w:p w14:paraId="1D89EB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4F15921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nil"/>
            </w:tcBorders>
            <w:vAlign w:val="center"/>
          </w:tcPr>
          <w:p w14:paraId="0991518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tcBorders>
            <w:vAlign w:val="center"/>
          </w:tcPr>
          <w:p w14:paraId="26F12FC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5" w:type="pct"/>
            <w:tcBorders>
              <w:top w:val="single" w:sz="12" w:space="0" w:color="auto"/>
              <w:bottom w:val="single" w:sz="4" w:space="0" w:color="auto"/>
            </w:tcBorders>
            <w:vAlign w:val="center"/>
          </w:tcPr>
          <w:p w14:paraId="0DC21A8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0.52%</w:t>
            </w:r>
          </w:p>
        </w:tc>
        <w:tc>
          <w:tcPr>
            <w:tcW w:w="375" w:type="pct"/>
            <w:tcBorders>
              <w:top w:val="single" w:sz="12" w:space="0" w:color="auto"/>
              <w:bottom w:val="single" w:sz="4" w:space="0" w:color="auto"/>
            </w:tcBorders>
            <w:vAlign w:val="center"/>
          </w:tcPr>
          <w:p w14:paraId="6A80092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bottom w:val="single" w:sz="4" w:space="0" w:color="auto"/>
            </w:tcBorders>
            <w:vAlign w:val="center"/>
          </w:tcPr>
          <w:p w14:paraId="4CEB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136739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15E092D8"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83AE0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5AB83F4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96131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-0.08%</w:t>
            </w:r>
          </w:p>
        </w:tc>
        <w:tc>
          <w:tcPr>
            <w:tcW w:w="375" w:type="pct"/>
            <w:tcBorders>
              <w:top w:val="single" w:sz="4" w:space="0" w:color="auto"/>
              <w:left w:val="nil"/>
              <w:bottom w:val="single" w:sz="4" w:space="0" w:color="auto"/>
              <w:right w:val="nil"/>
            </w:tcBorders>
            <w:shd w:val="clear" w:color="auto" w:fill="auto"/>
            <w:noWrap/>
            <w:vAlign w:val="center"/>
          </w:tcPr>
          <w:p w14:paraId="50A1F0D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0.68%</w:t>
            </w:r>
          </w:p>
        </w:tc>
        <w:tc>
          <w:tcPr>
            <w:tcW w:w="375" w:type="pct"/>
            <w:tcBorders>
              <w:top w:val="single" w:sz="4" w:space="0" w:color="auto"/>
              <w:left w:val="nil"/>
              <w:bottom w:val="single" w:sz="4" w:space="0" w:color="auto"/>
              <w:right w:val="nil"/>
            </w:tcBorders>
            <w:shd w:val="clear" w:color="auto" w:fill="auto"/>
            <w:noWrap/>
            <w:vAlign w:val="center"/>
          </w:tcPr>
          <w:p w14:paraId="6FA2580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0.64%</w:t>
            </w:r>
          </w:p>
        </w:tc>
        <w:tc>
          <w:tcPr>
            <w:tcW w:w="375" w:type="pct"/>
            <w:tcBorders>
              <w:top w:val="single" w:sz="4" w:space="0" w:color="auto"/>
              <w:left w:val="nil"/>
              <w:bottom w:val="single" w:sz="4" w:space="0" w:color="auto"/>
              <w:right w:val="nil"/>
            </w:tcBorders>
            <w:shd w:val="clear" w:color="auto" w:fill="auto"/>
            <w:noWrap/>
            <w:vAlign w:val="center"/>
          </w:tcPr>
          <w:p w14:paraId="4216F2A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67FE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019015A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0F9BE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-0.16%</w:t>
            </w:r>
          </w:p>
        </w:tc>
        <w:tc>
          <w:tcPr>
            <w:tcW w:w="375" w:type="pct"/>
            <w:tcBorders>
              <w:top w:val="single" w:sz="4" w:space="0" w:color="auto"/>
              <w:bottom w:val="single" w:sz="4" w:space="0" w:color="auto"/>
            </w:tcBorders>
            <w:vAlign w:val="center"/>
          </w:tcPr>
          <w:p w14:paraId="6C3FEC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0.47%</w:t>
            </w:r>
          </w:p>
        </w:tc>
        <w:tc>
          <w:tcPr>
            <w:tcW w:w="375" w:type="pct"/>
            <w:tcBorders>
              <w:top w:val="single" w:sz="4" w:space="0" w:color="auto"/>
              <w:bottom w:val="single" w:sz="4" w:space="0" w:color="auto"/>
            </w:tcBorders>
            <w:vAlign w:val="center"/>
          </w:tcPr>
          <w:p w14:paraId="6B4F78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0.73%</w:t>
            </w:r>
          </w:p>
        </w:tc>
        <w:tc>
          <w:tcPr>
            <w:tcW w:w="375" w:type="pct"/>
            <w:tcBorders>
              <w:top w:val="single" w:sz="4" w:space="0" w:color="auto"/>
              <w:bottom w:val="single" w:sz="4" w:space="0" w:color="auto"/>
            </w:tcBorders>
            <w:vAlign w:val="center"/>
          </w:tcPr>
          <w:p w14:paraId="62DF790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32342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59C4662"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6E3605"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161B3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2D3019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-0.17%</w:t>
            </w:r>
          </w:p>
        </w:tc>
        <w:tc>
          <w:tcPr>
            <w:tcW w:w="375" w:type="pct"/>
            <w:tcBorders>
              <w:top w:val="single" w:sz="4" w:space="0" w:color="auto"/>
              <w:left w:val="nil"/>
              <w:bottom w:val="single" w:sz="4" w:space="0" w:color="auto"/>
              <w:right w:val="nil"/>
            </w:tcBorders>
            <w:shd w:val="clear" w:color="auto" w:fill="auto"/>
            <w:noWrap/>
            <w:vAlign w:val="center"/>
          </w:tcPr>
          <w:p w14:paraId="295BDDE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0.78%</w:t>
            </w:r>
          </w:p>
        </w:tc>
        <w:tc>
          <w:tcPr>
            <w:tcW w:w="375" w:type="pct"/>
            <w:tcBorders>
              <w:top w:val="single" w:sz="4" w:space="0" w:color="auto"/>
              <w:left w:val="nil"/>
              <w:bottom w:val="single" w:sz="4" w:space="0" w:color="auto"/>
              <w:right w:val="nil"/>
            </w:tcBorders>
            <w:shd w:val="clear" w:color="auto" w:fill="auto"/>
            <w:noWrap/>
            <w:vAlign w:val="center"/>
          </w:tcPr>
          <w:p w14:paraId="445C41A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22507F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3798A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4" w:space="0" w:color="auto"/>
              <w:left w:val="nil"/>
              <w:bottom w:val="single" w:sz="4" w:space="0" w:color="auto"/>
              <w:right w:val="nil"/>
            </w:tcBorders>
            <w:vAlign w:val="center"/>
          </w:tcPr>
          <w:p w14:paraId="40E737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5" w:type="pct"/>
            <w:tcBorders>
              <w:top w:val="single" w:sz="4" w:space="0" w:color="auto"/>
              <w:left w:val="nil"/>
              <w:bottom w:val="single" w:sz="4" w:space="0" w:color="auto"/>
            </w:tcBorders>
            <w:vAlign w:val="center"/>
          </w:tcPr>
          <w:p w14:paraId="0148E9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-0.23%</w:t>
            </w:r>
          </w:p>
        </w:tc>
        <w:tc>
          <w:tcPr>
            <w:tcW w:w="375" w:type="pct"/>
            <w:tcBorders>
              <w:top w:val="single" w:sz="4" w:space="0" w:color="auto"/>
              <w:bottom w:val="single" w:sz="4" w:space="0" w:color="auto"/>
            </w:tcBorders>
            <w:vAlign w:val="center"/>
          </w:tcPr>
          <w:p w14:paraId="65299F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0.53%</w:t>
            </w:r>
          </w:p>
        </w:tc>
        <w:tc>
          <w:tcPr>
            <w:tcW w:w="375" w:type="pct"/>
            <w:tcBorders>
              <w:top w:val="single" w:sz="4" w:space="0" w:color="auto"/>
              <w:bottom w:val="single" w:sz="4" w:space="0" w:color="auto"/>
            </w:tcBorders>
            <w:vAlign w:val="center"/>
          </w:tcPr>
          <w:p w14:paraId="08D0753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0.82%</w:t>
            </w:r>
          </w:p>
        </w:tc>
        <w:tc>
          <w:tcPr>
            <w:tcW w:w="375" w:type="pct"/>
            <w:tcBorders>
              <w:top w:val="single" w:sz="4" w:space="0" w:color="auto"/>
              <w:bottom w:val="single" w:sz="4" w:space="0" w:color="auto"/>
            </w:tcBorders>
            <w:vAlign w:val="center"/>
          </w:tcPr>
          <w:p w14:paraId="402E49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4ABB118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5744C503" w14:textId="77777777" w:rsidR="00F15DB6" w:rsidRDefault="00F15DB6" w:rsidP="00F15DB6">
      <w:pPr>
        <w:rPr>
          <w:szCs w:val="22"/>
        </w:rPr>
      </w:pPr>
    </w:p>
    <w:p w14:paraId="0446F2C3"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2 – filtering without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8E420BB"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0DBE12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E5A805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70FA999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6B2DD56"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2C89A2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24CE731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1F21A6D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90AB1D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A556B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9FFA6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7F9E98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025E87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F8428C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1D6FB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60531E4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FBDC4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5E3447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90DDDDF"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6E1F49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w:t>
            </w:r>
            <w:r>
              <w:rPr>
                <w:rFonts w:eastAsia="Times New Roman"/>
                <w:sz w:val="18"/>
                <w:szCs w:val="18"/>
              </w:rPr>
              <w:t>2</w:t>
            </w:r>
          </w:p>
        </w:tc>
        <w:tc>
          <w:tcPr>
            <w:tcW w:w="374" w:type="pct"/>
            <w:tcBorders>
              <w:top w:val="single" w:sz="12" w:space="0" w:color="auto"/>
              <w:left w:val="nil"/>
              <w:bottom w:val="single" w:sz="4" w:space="0" w:color="auto"/>
              <w:right w:val="nil"/>
            </w:tcBorders>
            <w:vAlign w:val="center"/>
          </w:tcPr>
          <w:p w14:paraId="057263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12" w:space="0" w:color="auto"/>
              <w:left w:val="nil"/>
              <w:bottom w:val="single" w:sz="4" w:space="0" w:color="auto"/>
              <w:right w:val="nil"/>
            </w:tcBorders>
            <w:shd w:val="clear" w:color="auto" w:fill="auto"/>
            <w:noWrap/>
            <w:vAlign w:val="center"/>
          </w:tcPr>
          <w:p w14:paraId="105D73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C31C2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4C09B3D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0.41%</w:t>
            </w:r>
          </w:p>
        </w:tc>
        <w:tc>
          <w:tcPr>
            <w:tcW w:w="374" w:type="pct"/>
            <w:tcBorders>
              <w:top w:val="single" w:sz="12" w:space="0" w:color="auto"/>
              <w:left w:val="nil"/>
              <w:bottom w:val="single" w:sz="4" w:space="0" w:color="auto"/>
              <w:right w:val="nil"/>
            </w:tcBorders>
            <w:shd w:val="clear" w:color="auto" w:fill="auto"/>
            <w:noWrap/>
            <w:vAlign w:val="center"/>
          </w:tcPr>
          <w:p w14:paraId="2B461D6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109%</w:t>
            </w:r>
          </w:p>
        </w:tc>
        <w:tc>
          <w:tcPr>
            <w:tcW w:w="374" w:type="pct"/>
            <w:tcBorders>
              <w:top w:val="single" w:sz="12" w:space="0" w:color="auto"/>
              <w:left w:val="nil"/>
              <w:bottom w:val="single" w:sz="4" w:space="0" w:color="auto"/>
              <w:right w:val="nil"/>
            </w:tcBorders>
            <w:shd w:val="clear" w:color="auto" w:fill="auto"/>
            <w:noWrap/>
            <w:vAlign w:val="center"/>
          </w:tcPr>
          <w:p w14:paraId="3BE28C0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D2398D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12" w:space="0" w:color="auto"/>
              <w:left w:val="nil"/>
              <w:bottom w:val="single" w:sz="4" w:space="0" w:color="auto"/>
              <w:right w:val="nil"/>
            </w:tcBorders>
            <w:shd w:val="clear" w:color="auto" w:fill="auto"/>
            <w:noWrap/>
            <w:vAlign w:val="center"/>
          </w:tcPr>
          <w:p w14:paraId="59AAC92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07F358E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1DA63BD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0.55%</w:t>
            </w:r>
          </w:p>
        </w:tc>
        <w:tc>
          <w:tcPr>
            <w:tcW w:w="374" w:type="pct"/>
            <w:tcBorders>
              <w:top w:val="single" w:sz="12" w:space="0" w:color="auto"/>
              <w:left w:val="nil"/>
              <w:bottom w:val="single" w:sz="4" w:space="0" w:color="auto"/>
              <w:right w:val="nil"/>
            </w:tcBorders>
            <w:shd w:val="clear" w:color="auto" w:fill="auto"/>
            <w:noWrap/>
            <w:vAlign w:val="center"/>
          </w:tcPr>
          <w:p w14:paraId="0D5230C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525DFF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r w:rsidR="00F15DB6" w:rsidRPr="00994B6D" w14:paraId="3A10395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40597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458CC57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4" w:type="pct"/>
            <w:tcBorders>
              <w:top w:val="single" w:sz="4" w:space="0" w:color="auto"/>
              <w:left w:val="nil"/>
              <w:bottom w:val="single" w:sz="4" w:space="0" w:color="auto"/>
              <w:right w:val="nil"/>
            </w:tcBorders>
            <w:shd w:val="clear" w:color="auto" w:fill="auto"/>
            <w:noWrap/>
            <w:vAlign w:val="center"/>
          </w:tcPr>
          <w:p w14:paraId="447F672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6A51A9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6FAAB8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99390F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6D2C562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58F1DF8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5218EA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20F9585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0.11%</w:t>
            </w:r>
          </w:p>
        </w:tc>
        <w:tc>
          <w:tcPr>
            <w:tcW w:w="374" w:type="pct"/>
            <w:tcBorders>
              <w:top w:val="single" w:sz="4" w:space="0" w:color="auto"/>
              <w:left w:val="nil"/>
              <w:bottom w:val="single" w:sz="4" w:space="0" w:color="auto"/>
              <w:right w:val="nil"/>
            </w:tcBorders>
            <w:shd w:val="clear" w:color="auto" w:fill="auto"/>
            <w:noWrap/>
            <w:vAlign w:val="center"/>
          </w:tcPr>
          <w:p w14:paraId="18BFF8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0.16%</w:t>
            </w:r>
          </w:p>
        </w:tc>
        <w:tc>
          <w:tcPr>
            <w:tcW w:w="374" w:type="pct"/>
            <w:tcBorders>
              <w:top w:val="single" w:sz="4" w:space="0" w:color="auto"/>
              <w:left w:val="nil"/>
              <w:bottom w:val="single" w:sz="4" w:space="0" w:color="auto"/>
              <w:right w:val="nil"/>
            </w:tcBorders>
            <w:shd w:val="clear" w:color="auto" w:fill="auto"/>
            <w:noWrap/>
            <w:vAlign w:val="center"/>
          </w:tcPr>
          <w:p w14:paraId="17BD495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3B3F6C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77DFCC1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B75A0A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0AA0971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DD0E2D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9BF0C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67100D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283A56A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11B2BF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6A739B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4" w:type="pct"/>
            <w:tcBorders>
              <w:top w:val="single" w:sz="4" w:space="0" w:color="auto"/>
              <w:left w:val="nil"/>
              <w:bottom w:val="single" w:sz="4" w:space="0" w:color="auto"/>
              <w:right w:val="nil"/>
            </w:tcBorders>
            <w:shd w:val="clear" w:color="auto" w:fill="auto"/>
            <w:noWrap/>
            <w:vAlign w:val="center"/>
          </w:tcPr>
          <w:p w14:paraId="7025EF4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7A58C8A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B15F34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5421B69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2C669E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5FA687F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43"/>
        <w:gridCol w:w="732"/>
        <w:gridCol w:w="733"/>
        <w:gridCol w:w="733"/>
        <w:gridCol w:w="731"/>
        <w:gridCol w:w="6"/>
        <w:gridCol w:w="731"/>
        <w:gridCol w:w="6"/>
        <w:gridCol w:w="817"/>
        <w:gridCol w:w="644"/>
        <w:gridCol w:w="6"/>
        <w:gridCol w:w="726"/>
        <w:gridCol w:w="6"/>
        <w:gridCol w:w="724"/>
        <w:gridCol w:w="10"/>
        <w:gridCol w:w="724"/>
        <w:gridCol w:w="10"/>
        <w:gridCol w:w="722"/>
        <w:gridCol w:w="12"/>
        <w:gridCol w:w="722"/>
        <w:gridCol w:w="14"/>
      </w:tblGrid>
      <w:tr w:rsidR="00F15DB6" w:rsidRPr="00994B6D" w14:paraId="05C9DDD6" w14:textId="77777777" w:rsidTr="00F15DB6">
        <w:trPr>
          <w:trHeight w:val="220"/>
          <w:jc w:val="center"/>
        </w:trPr>
        <w:tc>
          <w:tcPr>
            <w:tcW w:w="484"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2BC071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301" w:type="pct"/>
            <w:gridSpan w:val="8"/>
            <w:tcBorders>
              <w:top w:val="single" w:sz="12" w:space="0" w:color="auto"/>
              <w:left w:val="single" w:sz="6" w:space="0" w:color="auto"/>
              <w:bottom w:val="single" w:sz="12" w:space="0" w:color="auto"/>
              <w:right w:val="single" w:sz="12" w:space="0" w:color="auto"/>
            </w:tcBorders>
            <w:vAlign w:val="center"/>
          </w:tcPr>
          <w:p w14:paraId="52690C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15" w:type="pct"/>
            <w:gridSpan w:val="12"/>
            <w:tcBorders>
              <w:top w:val="single" w:sz="12" w:space="0" w:color="auto"/>
              <w:left w:val="single" w:sz="6" w:space="0" w:color="auto"/>
              <w:bottom w:val="single" w:sz="12" w:space="0" w:color="auto"/>
              <w:right w:val="single" w:sz="12" w:space="0" w:color="auto"/>
            </w:tcBorders>
            <w:vAlign w:val="center"/>
          </w:tcPr>
          <w:p w14:paraId="2304AF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FE59A08" w14:textId="77777777" w:rsidTr="00F15DB6">
        <w:trPr>
          <w:gridAfter w:val="1"/>
          <w:wAfter w:w="8" w:type="pct"/>
          <w:trHeight w:val="259"/>
          <w:jc w:val="center"/>
        </w:trPr>
        <w:tc>
          <w:tcPr>
            <w:tcW w:w="48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C4FFEE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13F3E66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EDAAD2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63159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5E3CD3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5E7CEE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422"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79C3A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30" w:type="pct"/>
            <w:tcBorders>
              <w:top w:val="single" w:sz="12" w:space="0" w:color="auto"/>
              <w:left w:val="nil"/>
              <w:bottom w:val="single" w:sz="12" w:space="0" w:color="auto"/>
              <w:right w:val="nil"/>
            </w:tcBorders>
            <w:vAlign w:val="center"/>
          </w:tcPr>
          <w:p w14:paraId="62AD3D9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gridSpan w:val="2"/>
            <w:tcBorders>
              <w:top w:val="single" w:sz="12" w:space="0" w:color="auto"/>
              <w:left w:val="nil"/>
              <w:bottom w:val="single" w:sz="12" w:space="0" w:color="auto"/>
            </w:tcBorders>
            <w:vAlign w:val="center"/>
          </w:tcPr>
          <w:p w14:paraId="2B2027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4" w:type="pct"/>
            <w:gridSpan w:val="2"/>
            <w:tcBorders>
              <w:top w:val="single" w:sz="12" w:space="0" w:color="auto"/>
              <w:bottom w:val="single" w:sz="12" w:space="0" w:color="auto"/>
            </w:tcBorders>
            <w:vAlign w:val="center"/>
          </w:tcPr>
          <w:p w14:paraId="0B8B4C4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79FA075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07F8CD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6EE059E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7334F7A" w14:textId="77777777" w:rsidTr="00F15DB6">
        <w:trPr>
          <w:trHeight w:val="259"/>
          <w:jc w:val="center"/>
        </w:trPr>
        <w:tc>
          <w:tcPr>
            <w:tcW w:w="484"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1652F7DB"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07FB42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4D4485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-0.22%</w:t>
            </w:r>
          </w:p>
        </w:tc>
        <w:tc>
          <w:tcPr>
            <w:tcW w:w="376" w:type="pct"/>
            <w:tcBorders>
              <w:top w:val="single" w:sz="12" w:space="0" w:color="auto"/>
              <w:left w:val="nil"/>
              <w:bottom w:val="single" w:sz="4" w:space="0" w:color="auto"/>
              <w:right w:val="nil"/>
            </w:tcBorders>
            <w:shd w:val="clear" w:color="auto" w:fill="auto"/>
            <w:noWrap/>
            <w:vAlign w:val="center"/>
          </w:tcPr>
          <w:p w14:paraId="58D19AA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8" w:type="pct"/>
            <w:gridSpan w:val="2"/>
            <w:tcBorders>
              <w:top w:val="single" w:sz="12" w:space="0" w:color="auto"/>
              <w:left w:val="nil"/>
              <w:bottom w:val="single" w:sz="4" w:space="0" w:color="auto"/>
              <w:right w:val="nil"/>
            </w:tcBorders>
            <w:shd w:val="clear" w:color="auto" w:fill="auto"/>
            <w:noWrap/>
            <w:vAlign w:val="center"/>
          </w:tcPr>
          <w:p w14:paraId="7C27BBA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1.63%</w:t>
            </w:r>
          </w:p>
        </w:tc>
        <w:tc>
          <w:tcPr>
            <w:tcW w:w="378" w:type="pct"/>
            <w:gridSpan w:val="2"/>
            <w:tcBorders>
              <w:top w:val="single" w:sz="12" w:space="0" w:color="auto"/>
              <w:left w:val="nil"/>
              <w:bottom w:val="single" w:sz="4" w:space="0" w:color="auto"/>
              <w:right w:val="nil"/>
            </w:tcBorders>
            <w:shd w:val="clear" w:color="auto" w:fill="auto"/>
            <w:noWrap/>
            <w:vAlign w:val="center"/>
          </w:tcPr>
          <w:p w14:paraId="1B5804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419" w:type="pct"/>
            <w:tcBorders>
              <w:top w:val="single" w:sz="12" w:space="0" w:color="auto"/>
              <w:left w:val="nil"/>
              <w:bottom w:val="single" w:sz="4" w:space="0" w:color="auto"/>
              <w:right w:val="single" w:sz="12" w:space="0" w:color="auto"/>
            </w:tcBorders>
            <w:shd w:val="clear" w:color="auto" w:fill="auto"/>
            <w:noWrap/>
            <w:vAlign w:val="center"/>
          </w:tcPr>
          <w:p w14:paraId="1AAF0A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c>
          <w:tcPr>
            <w:tcW w:w="333" w:type="pct"/>
            <w:gridSpan w:val="2"/>
            <w:tcBorders>
              <w:top w:val="single" w:sz="12" w:space="0" w:color="auto"/>
              <w:left w:val="nil"/>
              <w:bottom w:val="single" w:sz="4" w:space="0" w:color="auto"/>
              <w:right w:val="nil"/>
            </w:tcBorders>
            <w:vAlign w:val="center"/>
          </w:tcPr>
          <w:p w14:paraId="483F9EE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gridSpan w:val="2"/>
            <w:tcBorders>
              <w:top w:val="single" w:sz="12" w:space="0" w:color="auto"/>
              <w:left w:val="nil"/>
              <w:bottom w:val="single" w:sz="4" w:space="0" w:color="auto"/>
            </w:tcBorders>
            <w:vAlign w:val="center"/>
          </w:tcPr>
          <w:p w14:paraId="4BBF60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-0.27%</w:t>
            </w:r>
          </w:p>
        </w:tc>
        <w:tc>
          <w:tcPr>
            <w:tcW w:w="376" w:type="pct"/>
            <w:gridSpan w:val="2"/>
            <w:tcBorders>
              <w:top w:val="single" w:sz="12" w:space="0" w:color="auto"/>
              <w:bottom w:val="single" w:sz="4" w:space="0" w:color="auto"/>
            </w:tcBorders>
            <w:vAlign w:val="center"/>
          </w:tcPr>
          <w:p w14:paraId="07F6449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0.91%</w:t>
            </w:r>
          </w:p>
        </w:tc>
        <w:tc>
          <w:tcPr>
            <w:tcW w:w="376" w:type="pct"/>
            <w:gridSpan w:val="2"/>
            <w:tcBorders>
              <w:top w:val="single" w:sz="12" w:space="0" w:color="auto"/>
              <w:bottom w:val="single" w:sz="4" w:space="0" w:color="auto"/>
            </w:tcBorders>
            <w:vAlign w:val="center"/>
          </w:tcPr>
          <w:p w14:paraId="0DB2C65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1.84%</w:t>
            </w:r>
          </w:p>
        </w:tc>
        <w:tc>
          <w:tcPr>
            <w:tcW w:w="376" w:type="pct"/>
            <w:gridSpan w:val="2"/>
            <w:tcBorders>
              <w:top w:val="single" w:sz="12" w:space="0" w:color="auto"/>
              <w:bottom w:val="single" w:sz="4" w:space="0" w:color="auto"/>
            </w:tcBorders>
            <w:vAlign w:val="center"/>
          </w:tcPr>
          <w:p w14:paraId="1E702E9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378" w:type="pct"/>
            <w:gridSpan w:val="2"/>
            <w:tcBorders>
              <w:top w:val="single" w:sz="12" w:space="0" w:color="auto"/>
              <w:bottom w:val="single" w:sz="4" w:space="0" w:color="auto"/>
              <w:right w:val="single" w:sz="12" w:space="0" w:color="auto"/>
            </w:tcBorders>
            <w:vAlign w:val="center"/>
          </w:tcPr>
          <w:p w14:paraId="50B7D35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r>
      <w:tr w:rsidR="00F15DB6" w:rsidRPr="00994B6D" w14:paraId="74571150"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67CCEDE"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D18E26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7EB3703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44E61C5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0.47%</w:t>
            </w:r>
          </w:p>
        </w:tc>
        <w:tc>
          <w:tcPr>
            <w:tcW w:w="378" w:type="pct"/>
            <w:gridSpan w:val="2"/>
            <w:tcBorders>
              <w:top w:val="single" w:sz="4" w:space="0" w:color="auto"/>
              <w:left w:val="nil"/>
              <w:bottom w:val="single" w:sz="4" w:space="0" w:color="auto"/>
              <w:right w:val="nil"/>
            </w:tcBorders>
            <w:shd w:val="clear" w:color="auto" w:fill="auto"/>
            <w:noWrap/>
            <w:vAlign w:val="center"/>
          </w:tcPr>
          <w:p w14:paraId="4ADB292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0.31%</w:t>
            </w:r>
          </w:p>
        </w:tc>
        <w:tc>
          <w:tcPr>
            <w:tcW w:w="378" w:type="pct"/>
            <w:gridSpan w:val="2"/>
            <w:tcBorders>
              <w:top w:val="single" w:sz="4" w:space="0" w:color="auto"/>
              <w:left w:val="nil"/>
              <w:bottom w:val="single" w:sz="4" w:space="0" w:color="auto"/>
              <w:right w:val="nil"/>
            </w:tcBorders>
            <w:shd w:val="clear" w:color="auto" w:fill="auto"/>
            <w:noWrap/>
            <w:vAlign w:val="center"/>
          </w:tcPr>
          <w:p w14:paraId="54C773D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102%</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02B31C4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c>
          <w:tcPr>
            <w:tcW w:w="333" w:type="pct"/>
            <w:gridSpan w:val="2"/>
            <w:tcBorders>
              <w:top w:val="single" w:sz="4" w:space="0" w:color="auto"/>
              <w:left w:val="nil"/>
              <w:bottom w:val="single" w:sz="4" w:space="0" w:color="auto"/>
              <w:right w:val="nil"/>
            </w:tcBorders>
            <w:vAlign w:val="center"/>
          </w:tcPr>
          <w:p w14:paraId="2C50933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75" w:type="pct"/>
            <w:gridSpan w:val="2"/>
            <w:tcBorders>
              <w:top w:val="single" w:sz="4" w:space="0" w:color="auto"/>
              <w:left w:val="nil"/>
              <w:bottom w:val="single" w:sz="4" w:space="0" w:color="auto"/>
            </w:tcBorders>
            <w:vAlign w:val="center"/>
          </w:tcPr>
          <w:p w14:paraId="2A2D043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-0.32%</w:t>
            </w:r>
          </w:p>
        </w:tc>
        <w:tc>
          <w:tcPr>
            <w:tcW w:w="376" w:type="pct"/>
            <w:gridSpan w:val="2"/>
            <w:tcBorders>
              <w:top w:val="single" w:sz="4" w:space="0" w:color="auto"/>
              <w:bottom w:val="single" w:sz="4" w:space="0" w:color="auto"/>
            </w:tcBorders>
            <w:vAlign w:val="center"/>
          </w:tcPr>
          <w:p w14:paraId="1C06C0C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0.59%</w:t>
            </w:r>
          </w:p>
        </w:tc>
        <w:tc>
          <w:tcPr>
            <w:tcW w:w="376" w:type="pct"/>
            <w:gridSpan w:val="2"/>
            <w:tcBorders>
              <w:top w:val="single" w:sz="4" w:space="0" w:color="auto"/>
              <w:bottom w:val="single" w:sz="4" w:space="0" w:color="auto"/>
            </w:tcBorders>
            <w:vAlign w:val="center"/>
          </w:tcPr>
          <w:p w14:paraId="4A1DE76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78446B0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103%</w:t>
            </w:r>
          </w:p>
        </w:tc>
        <w:tc>
          <w:tcPr>
            <w:tcW w:w="378" w:type="pct"/>
            <w:gridSpan w:val="2"/>
            <w:tcBorders>
              <w:top w:val="single" w:sz="4" w:space="0" w:color="auto"/>
              <w:bottom w:val="single" w:sz="4" w:space="0" w:color="auto"/>
              <w:right w:val="single" w:sz="12" w:space="0" w:color="auto"/>
            </w:tcBorders>
            <w:vAlign w:val="center"/>
          </w:tcPr>
          <w:p w14:paraId="73CC013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6830BC2B"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4019C8"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7529E0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62A5D03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-0.17%</w:t>
            </w:r>
          </w:p>
        </w:tc>
        <w:tc>
          <w:tcPr>
            <w:tcW w:w="376" w:type="pct"/>
            <w:tcBorders>
              <w:top w:val="single" w:sz="4" w:space="0" w:color="auto"/>
              <w:left w:val="nil"/>
              <w:bottom w:val="single" w:sz="4" w:space="0" w:color="auto"/>
              <w:right w:val="nil"/>
            </w:tcBorders>
            <w:shd w:val="clear" w:color="auto" w:fill="auto"/>
            <w:noWrap/>
            <w:vAlign w:val="center"/>
          </w:tcPr>
          <w:p w14:paraId="0E30AC5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0.61%</w:t>
            </w:r>
          </w:p>
        </w:tc>
        <w:tc>
          <w:tcPr>
            <w:tcW w:w="378" w:type="pct"/>
            <w:gridSpan w:val="2"/>
            <w:tcBorders>
              <w:top w:val="single" w:sz="4" w:space="0" w:color="auto"/>
              <w:left w:val="nil"/>
              <w:bottom w:val="single" w:sz="4" w:space="0" w:color="auto"/>
              <w:right w:val="nil"/>
            </w:tcBorders>
            <w:shd w:val="clear" w:color="auto" w:fill="auto"/>
            <w:noWrap/>
            <w:vAlign w:val="center"/>
          </w:tcPr>
          <w:p w14:paraId="7C5126F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0.32%</w:t>
            </w:r>
          </w:p>
        </w:tc>
        <w:tc>
          <w:tcPr>
            <w:tcW w:w="378" w:type="pct"/>
            <w:gridSpan w:val="2"/>
            <w:tcBorders>
              <w:top w:val="single" w:sz="4" w:space="0" w:color="auto"/>
              <w:left w:val="nil"/>
              <w:bottom w:val="single" w:sz="4" w:space="0" w:color="auto"/>
              <w:right w:val="nil"/>
            </w:tcBorders>
            <w:shd w:val="clear" w:color="auto" w:fill="auto"/>
            <w:noWrap/>
            <w:vAlign w:val="center"/>
          </w:tcPr>
          <w:p w14:paraId="505131B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55EC2A4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33" w:type="pct"/>
            <w:gridSpan w:val="2"/>
            <w:tcBorders>
              <w:top w:val="single" w:sz="4" w:space="0" w:color="auto"/>
              <w:left w:val="nil"/>
              <w:bottom w:val="single" w:sz="4" w:space="0" w:color="auto"/>
              <w:right w:val="nil"/>
            </w:tcBorders>
            <w:vAlign w:val="center"/>
          </w:tcPr>
          <w:p w14:paraId="601F54A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gridSpan w:val="2"/>
            <w:tcBorders>
              <w:top w:val="single" w:sz="4" w:space="0" w:color="auto"/>
              <w:left w:val="nil"/>
              <w:bottom w:val="single" w:sz="4" w:space="0" w:color="auto"/>
            </w:tcBorders>
            <w:vAlign w:val="center"/>
          </w:tcPr>
          <w:p w14:paraId="2CFFDA4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-0.27%</w:t>
            </w:r>
          </w:p>
        </w:tc>
        <w:tc>
          <w:tcPr>
            <w:tcW w:w="376" w:type="pct"/>
            <w:gridSpan w:val="2"/>
            <w:tcBorders>
              <w:top w:val="single" w:sz="4" w:space="0" w:color="auto"/>
              <w:bottom w:val="single" w:sz="4" w:space="0" w:color="auto"/>
            </w:tcBorders>
            <w:vAlign w:val="center"/>
          </w:tcPr>
          <w:p w14:paraId="6E66559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66EEAD1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0.76%</w:t>
            </w:r>
          </w:p>
        </w:tc>
        <w:tc>
          <w:tcPr>
            <w:tcW w:w="376" w:type="pct"/>
            <w:gridSpan w:val="2"/>
            <w:tcBorders>
              <w:top w:val="single" w:sz="4" w:space="0" w:color="auto"/>
              <w:bottom w:val="single" w:sz="4" w:space="0" w:color="auto"/>
            </w:tcBorders>
            <w:vAlign w:val="center"/>
          </w:tcPr>
          <w:p w14:paraId="6D7240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8" w:type="pct"/>
            <w:gridSpan w:val="2"/>
            <w:tcBorders>
              <w:top w:val="single" w:sz="4" w:space="0" w:color="auto"/>
              <w:bottom w:val="single" w:sz="4" w:space="0" w:color="auto"/>
              <w:right w:val="single" w:sz="12" w:space="0" w:color="auto"/>
            </w:tcBorders>
            <w:vAlign w:val="center"/>
          </w:tcPr>
          <w:p w14:paraId="53330A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30AFBBF4" w14:textId="77777777" w:rsidR="00F15DB6" w:rsidRDefault="00F15DB6" w:rsidP="00F15DB6">
      <w:pPr>
        <w:rPr>
          <w:szCs w:val="22"/>
        </w:rPr>
      </w:pPr>
    </w:p>
    <w:p w14:paraId="60CA3C8E"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05E31CB0" w14:textId="77777777" w:rsidTr="00F15DB6">
        <w:trPr>
          <w:trHeight w:val="220"/>
          <w:jc w:val="center"/>
        </w:trPr>
        <w:tc>
          <w:tcPr>
            <w:tcW w:w="57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98207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C5DF3A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5B5924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760656" w14:textId="77777777" w:rsidTr="00F15DB6">
        <w:trPr>
          <w:trHeight w:val="259"/>
          <w:jc w:val="center"/>
        </w:trPr>
        <w:tc>
          <w:tcPr>
            <w:tcW w:w="57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4D03DF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73E6F9A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F03BD4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4D80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4A75081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06C324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076AA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21C0AC0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794E2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25BCBE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54E0A3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48E2919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36F7CC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2B3406E" w14:textId="77777777" w:rsidTr="00F15DB6">
        <w:trPr>
          <w:trHeight w:val="259"/>
          <w:jc w:val="center"/>
        </w:trPr>
        <w:tc>
          <w:tcPr>
            <w:tcW w:w="57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9DDFA5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33DABBE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6968030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64A24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75624D1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735545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68" w:type="pct"/>
            <w:tcBorders>
              <w:top w:val="single" w:sz="12" w:space="0" w:color="auto"/>
              <w:left w:val="nil"/>
              <w:bottom w:val="single" w:sz="4" w:space="0" w:color="auto"/>
              <w:right w:val="nil"/>
            </w:tcBorders>
            <w:shd w:val="clear" w:color="auto" w:fill="auto"/>
            <w:noWrap/>
            <w:vAlign w:val="center"/>
          </w:tcPr>
          <w:p w14:paraId="33F22CF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CB37D2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3CD6472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037527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40752150"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-0.05%</w:t>
            </w:r>
          </w:p>
        </w:tc>
        <w:tc>
          <w:tcPr>
            <w:tcW w:w="368" w:type="pct"/>
            <w:tcBorders>
              <w:top w:val="single" w:sz="12" w:space="0" w:color="auto"/>
              <w:left w:val="nil"/>
              <w:bottom w:val="single" w:sz="4" w:space="0" w:color="auto"/>
              <w:right w:val="nil"/>
            </w:tcBorders>
            <w:shd w:val="clear" w:color="auto" w:fill="auto"/>
            <w:noWrap/>
            <w:vAlign w:val="center"/>
          </w:tcPr>
          <w:p w14:paraId="688BC8CF"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BA6735">
              <w:rPr>
                <w:rFonts w:eastAsia="Times New Roman"/>
                <w:sz w:val="18"/>
                <w:szCs w:val="18"/>
              </w:rPr>
              <w:t>100%</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55A3A9B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r w:rsidR="00F15DB6" w:rsidRPr="00994B6D" w14:paraId="55A23B28"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1BB791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0021BCA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9502E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41CCB3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5FADEA8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2E0C2C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24026F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C7867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02361C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70DED51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FA2DB2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BE76A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6DADE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4B1F598F"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C461D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47E98B8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59ABCD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C4C7007"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B72C58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1D100DE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0BF327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106%</w:t>
            </w:r>
          </w:p>
        </w:tc>
        <w:tc>
          <w:tcPr>
            <w:tcW w:w="368" w:type="pct"/>
            <w:tcBorders>
              <w:top w:val="single" w:sz="4" w:space="0" w:color="auto"/>
              <w:left w:val="single" w:sz="4" w:space="0" w:color="auto"/>
              <w:bottom w:val="single" w:sz="4" w:space="0" w:color="auto"/>
            </w:tcBorders>
            <w:vAlign w:val="center"/>
          </w:tcPr>
          <w:p w14:paraId="0A2DCB0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19D3AD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8BF89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0.16%</w:t>
            </w:r>
          </w:p>
        </w:tc>
        <w:tc>
          <w:tcPr>
            <w:tcW w:w="368" w:type="pct"/>
            <w:tcBorders>
              <w:top w:val="single" w:sz="4" w:space="0" w:color="auto"/>
              <w:left w:val="nil"/>
              <w:bottom w:val="single" w:sz="4" w:space="0" w:color="auto"/>
              <w:right w:val="nil"/>
            </w:tcBorders>
            <w:shd w:val="clear" w:color="auto" w:fill="auto"/>
            <w:noWrap/>
            <w:vAlign w:val="center"/>
          </w:tcPr>
          <w:p w14:paraId="171978F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4742A21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250A6E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0CBBAFE6"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A0B1CB6"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757C21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CBD43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23D6FF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538F1CEE"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759192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026DF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E539F5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915B5E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0F0808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3580005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A997A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3CF673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55BA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009A305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363D8A1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71E68FC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527D1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498D766"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455C1E9"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CE5-3.1.3</w:t>
            </w:r>
          </w:p>
        </w:tc>
        <w:tc>
          <w:tcPr>
            <w:tcW w:w="375" w:type="pct"/>
            <w:tcBorders>
              <w:top w:val="single" w:sz="12" w:space="0" w:color="auto"/>
              <w:left w:val="single" w:sz="4" w:space="0" w:color="auto"/>
              <w:bottom w:val="single" w:sz="4" w:space="0" w:color="auto"/>
            </w:tcBorders>
            <w:vAlign w:val="center"/>
          </w:tcPr>
          <w:p w14:paraId="58FCCD4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12" w:space="0" w:color="auto"/>
              <w:left w:val="nil"/>
              <w:bottom w:val="single" w:sz="4" w:space="0" w:color="auto"/>
              <w:right w:val="nil"/>
            </w:tcBorders>
            <w:shd w:val="clear" w:color="auto" w:fill="auto"/>
            <w:noWrap/>
            <w:vAlign w:val="center"/>
          </w:tcPr>
          <w:p w14:paraId="755B06A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-0.07%</w:t>
            </w:r>
          </w:p>
        </w:tc>
        <w:tc>
          <w:tcPr>
            <w:tcW w:w="376" w:type="pct"/>
            <w:tcBorders>
              <w:top w:val="single" w:sz="12" w:space="0" w:color="auto"/>
              <w:left w:val="nil"/>
              <w:bottom w:val="single" w:sz="4" w:space="0" w:color="auto"/>
              <w:right w:val="nil"/>
            </w:tcBorders>
            <w:shd w:val="clear" w:color="auto" w:fill="auto"/>
            <w:noWrap/>
            <w:vAlign w:val="center"/>
          </w:tcPr>
          <w:p w14:paraId="401A74C1"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1FDEC5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1561032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45C39DF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76" w:type="pct"/>
            <w:tcBorders>
              <w:top w:val="single" w:sz="12" w:space="0" w:color="auto"/>
              <w:left w:val="nil"/>
              <w:bottom w:val="single" w:sz="4" w:space="0" w:color="auto"/>
              <w:right w:val="nil"/>
            </w:tcBorders>
            <w:vAlign w:val="center"/>
          </w:tcPr>
          <w:p w14:paraId="7C8F73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tcBorders>
            <w:vAlign w:val="center"/>
          </w:tcPr>
          <w:p w14:paraId="265C66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bottom w:val="single" w:sz="4" w:space="0" w:color="auto"/>
            </w:tcBorders>
            <w:vAlign w:val="center"/>
          </w:tcPr>
          <w:p w14:paraId="41DD18F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bottom w:val="single" w:sz="4" w:space="0" w:color="auto"/>
            </w:tcBorders>
            <w:vAlign w:val="center"/>
          </w:tcPr>
          <w:p w14:paraId="5A1405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-0.05%</w:t>
            </w:r>
          </w:p>
        </w:tc>
        <w:tc>
          <w:tcPr>
            <w:tcW w:w="376" w:type="pct"/>
            <w:tcBorders>
              <w:top w:val="single" w:sz="12" w:space="0" w:color="auto"/>
              <w:bottom w:val="single" w:sz="4" w:space="0" w:color="auto"/>
            </w:tcBorders>
            <w:vAlign w:val="center"/>
          </w:tcPr>
          <w:p w14:paraId="4D32B1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76" w:type="pct"/>
            <w:tcBorders>
              <w:top w:val="single" w:sz="12" w:space="0" w:color="auto"/>
              <w:bottom w:val="single" w:sz="4" w:space="0" w:color="auto"/>
              <w:right w:val="single" w:sz="12" w:space="0" w:color="auto"/>
            </w:tcBorders>
            <w:vAlign w:val="center"/>
          </w:tcPr>
          <w:p w14:paraId="2CDDD0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r>
      <w:tr w:rsidR="00F15DB6" w:rsidRPr="00994B6D" w14:paraId="3EEEFC4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8C3F05"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4D5A69E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209E6B0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87D0C1C"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BA6735">
              <w:rPr>
                <w:rFonts w:eastAsia="Times New Roman"/>
                <w:sz w:val="18"/>
                <w:szCs w:val="18"/>
              </w:rPr>
              <w:t>0.20%</w:t>
            </w:r>
          </w:p>
        </w:tc>
        <w:tc>
          <w:tcPr>
            <w:tcW w:w="376" w:type="pct"/>
            <w:tcBorders>
              <w:top w:val="single" w:sz="4" w:space="0" w:color="auto"/>
              <w:left w:val="nil"/>
              <w:bottom w:val="single" w:sz="4" w:space="0" w:color="auto"/>
              <w:right w:val="nil"/>
            </w:tcBorders>
            <w:shd w:val="clear" w:color="auto" w:fill="auto"/>
            <w:noWrap/>
            <w:vAlign w:val="center"/>
          </w:tcPr>
          <w:p w14:paraId="7046983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4959C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1C0525B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0C85C1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tcBorders>
            <w:vAlign w:val="center"/>
          </w:tcPr>
          <w:p w14:paraId="02646A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bottom w:val="single" w:sz="4" w:space="0" w:color="auto"/>
            </w:tcBorders>
            <w:vAlign w:val="center"/>
          </w:tcPr>
          <w:p w14:paraId="615E7F9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76" w:type="pct"/>
            <w:tcBorders>
              <w:top w:val="single" w:sz="4" w:space="0" w:color="auto"/>
              <w:bottom w:val="single" w:sz="4" w:space="0" w:color="auto"/>
            </w:tcBorders>
            <w:vAlign w:val="center"/>
          </w:tcPr>
          <w:p w14:paraId="0150A1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0.15%</w:t>
            </w:r>
          </w:p>
        </w:tc>
        <w:tc>
          <w:tcPr>
            <w:tcW w:w="376" w:type="pct"/>
            <w:tcBorders>
              <w:top w:val="single" w:sz="4" w:space="0" w:color="auto"/>
              <w:bottom w:val="single" w:sz="4" w:space="0" w:color="auto"/>
            </w:tcBorders>
            <w:vAlign w:val="center"/>
          </w:tcPr>
          <w:p w14:paraId="0D3ED26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E1B78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17244E1E"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151453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55D896B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711A8E3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22CEECD6"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7760963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0.38%</w:t>
            </w:r>
          </w:p>
        </w:tc>
        <w:tc>
          <w:tcPr>
            <w:tcW w:w="376" w:type="pct"/>
            <w:tcBorders>
              <w:top w:val="single" w:sz="4" w:space="0" w:color="auto"/>
              <w:left w:val="nil"/>
              <w:bottom w:val="single" w:sz="4" w:space="0" w:color="auto"/>
              <w:right w:val="nil"/>
            </w:tcBorders>
            <w:shd w:val="clear" w:color="auto" w:fill="auto"/>
            <w:noWrap/>
            <w:vAlign w:val="center"/>
          </w:tcPr>
          <w:p w14:paraId="4F6EEE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CC2B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c>
          <w:tcPr>
            <w:tcW w:w="376" w:type="pct"/>
            <w:tcBorders>
              <w:top w:val="single" w:sz="4" w:space="0" w:color="auto"/>
              <w:left w:val="nil"/>
              <w:bottom w:val="single" w:sz="4" w:space="0" w:color="auto"/>
              <w:right w:val="nil"/>
            </w:tcBorders>
            <w:vAlign w:val="center"/>
          </w:tcPr>
          <w:p w14:paraId="4CA8FA3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tcBorders>
            <w:vAlign w:val="center"/>
          </w:tcPr>
          <w:p w14:paraId="0993B8A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76" w:type="pct"/>
            <w:tcBorders>
              <w:top w:val="single" w:sz="4" w:space="0" w:color="auto"/>
              <w:bottom w:val="single" w:sz="4" w:space="0" w:color="auto"/>
            </w:tcBorders>
            <w:vAlign w:val="center"/>
          </w:tcPr>
          <w:p w14:paraId="032043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0.22%</w:t>
            </w:r>
          </w:p>
        </w:tc>
        <w:tc>
          <w:tcPr>
            <w:tcW w:w="376" w:type="pct"/>
            <w:tcBorders>
              <w:top w:val="single" w:sz="4" w:space="0" w:color="auto"/>
              <w:bottom w:val="single" w:sz="4" w:space="0" w:color="auto"/>
            </w:tcBorders>
            <w:vAlign w:val="center"/>
          </w:tcPr>
          <w:p w14:paraId="07D5D47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0.40%</w:t>
            </w:r>
          </w:p>
        </w:tc>
        <w:tc>
          <w:tcPr>
            <w:tcW w:w="376" w:type="pct"/>
            <w:tcBorders>
              <w:top w:val="single" w:sz="4" w:space="0" w:color="auto"/>
              <w:bottom w:val="single" w:sz="4" w:space="0" w:color="auto"/>
            </w:tcBorders>
            <w:vAlign w:val="center"/>
          </w:tcPr>
          <w:p w14:paraId="314557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4C41E61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66D5A392"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098A805"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CF10D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36A3A68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3F399F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6B8B590"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B7294E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15C7D1B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DC4305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A80616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25DC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97A8F7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DDDB7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DD1734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73F957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D553A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9C0F5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A9EA8C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3BD78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4F3FE7D5"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71A0CE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3D6E17F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0.48%</w:t>
            </w:r>
          </w:p>
        </w:tc>
        <w:tc>
          <w:tcPr>
            <w:tcW w:w="374" w:type="pct"/>
            <w:tcBorders>
              <w:top w:val="single" w:sz="12" w:space="0" w:color="auto"/>
              <w:left w:val="nil"/>
              <w:bottom w:val="single" w:sz="4" w:space="0" w:color="auto"/>
              <w:right w:val="nil"/>
            </w:tcBorders>
            <w:shd w:val="clear" w:color="auto" w:fill="auto"/>
            <w:noWrap/>
            <w:vAlign w:val="center"/>
          </w:tcPr>
          <w:p w14:paraId="4399558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0.60%</w:t>
            </w:r>
          </w:p>
        </w:tc>
        <w:tc>
          <w:tcPr>
            <w:tcW w:w="374" w:type="pct"/>
            <w:tcBorders>
              <w:top w:val="single" w:sz="12" w:space="0" w:color="auto"/>
              <w:left w:val="nil"/>
              <w:bottom w:val="single" w:sz="4" w:space="0" w:color="auto"/>
              <w:right w:val="nil"/>
            </w:tcBorders>
            <w:shd w:val="clear" w:color="auto" w:fill="auto"/>
            <w:noWrap/>
            <w:vAlign w:val="center"/>
          </w:tcPr>
          <w:p w14:paraId="6C73529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3370C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37B202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758D03B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3DD40F8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4" w:type="pct"/>
            <w:tcBorders>
              <w:top w:val="single" w:sz="12" w:space="0" w:color="auto"/>
              <w:left w:val="nil"/>
              <w:bottom w:val="single" w:sz="4" w:space="0" w:color="auto"/>
              <w:right w:val="nil"/>
            </w:tcBorders>
            <w:shd w:val="clear" w:color="auto" w:fill="auto"/>
            <w:noWrap/>
            <w:vAlign w:val="center"/>
          </w:tcPr>
          <w:p w14:paraId="0B652AC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4326E19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5AA559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32A38BD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38206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106%</w:t>
            </w:r>
          </w:p>
        </w:tc>
      </w:tr>
      <w:tr w:rsidR="00F15DB6" w:rsidRPr="00994B6D" w14:paraId="74196DA8"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1ADBD1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613C8FC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6B64660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05AB4F9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81867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7B562CC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33FFD84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111%</w:t>
            </w:r>
          </w:p>
        </w:tc>
        <w:tc>
          <w:tcPr>
            <w:tcW w:w="374" w:type="pct"/>
            <w:tcBorders>
              <w:top w:val="single" w:sz="4" w:space="0" w:color="auto"/>
              <w:left w:val="single" w:sz="4" w:space="0" w:color="auto"/>
              <w:bottom w:val="single" w:sz="4" w:space="0" w:color="auto"/>
            </w:tcBorders>
            <w:vAlign w:val="center"/>
          </w:tcPr>
          <w:p w14:paraId="791918D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52DB1CB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3AEA6BA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31D710"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69146D6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FB52A0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108%</w:t>
            </w:r>
          </w:p>
        </w:tc>
      </w:tr>
      <w:tr w:rsidR="00F15DB6" w:rsidRPr="00994B6D" w14:paraId="631F4F69"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E90CB8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3DDD46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02B9BF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40B0CF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26FCA54A"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5DC7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9C0F4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3A7F6A2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1925A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0C641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0C4D5D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A4C2DB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82771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43364B3B"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5"/>
        <w:gridCol w:w="731"/>
        <w:gridCol w:w="731"/>
        <w:gridCol w:w="731"/>
        <w:gridCol w:w="731"/>
        <w:gridCol w:w="731"/>
        <w:gridCol w:w="733"/>
      </w:tblGrid>
      <w:tr w:rsidR="00F15DB6" w:rsidRPr="00994B6D" w14:paraId="5B5C85A7"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4F0F95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7B9A4F7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9E6EE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1FEA5907"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7802D3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5B5441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A58D22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C83E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B5813C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7CFC5CB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87CB5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340BA6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453BB6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ED6C40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302ABF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72F890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44CDA2C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707873A"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C6625E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75C7F56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5" w:type="pct"/>
            <w:tcBorders>
              <w:top w:val="single" w:sz="12" w:space="0" w:color="auto"/>
              <w:left w:val="nil"/>
              <w:bottom w:val="single" w:sz="4" w:space="0" w:color="auto"/>
              <w:right w:val="nil"/>
            </w:tcBorders>
            <w:shd w:val="clear" w:color="auto" w:fill="auto"/>
            <w:noWrap/>
            <w:vAlign w:val="center"/>
          </w:tcPr>
          <w:p w14:paraId="131DD04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0.23%</w:t>
            </w:r>
          </w:p>
        </w:tc>
        <w:tc>
          <w:tcPr>
            <w:tcW w:w="375" w:type="pct"/>
            <w:tcBorders>
              <w:top w:val="single" w:sz="12" w:space="0" w:color="auto"/>
              <w:left w:val="nil"/>
              <w:bottom w:val="single" w:sz="4" w:space="0" w:color="auto"/>
              <w:right w:val="nil"/>
            </w:tcBorders>
            <w:shd w:val="clear" w:color="auto" w:fill="auto"/>
            <w:noWrap/>
            <w:vAlign w:val="center"/>
          </w:tcPr>
          <w:p w14:paraId="79CBEA4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1EE70E91"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1269ED4"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61A7EFC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2A75B9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5" w:type="pct"/>
            <w:tcBorders>
              <w:top w:val="single" w:sz="12" w:space="0" w:color="auto"/>
              <w:left w:val="nil"/>
              <w:bottom w:val="single" w:sz="4" w:space="0" w:color="auto"/>
            </w:tcBorders>
            <w:vAlign w:val="center"/>
          </w:tcPr>
          <w:p w14:paraId="6970D08B"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0.28%</w:t>
            </w:r>
          </w:p>
        </w:tc>
        <w:tc>
          <w:tcPr>
            <w:tcW w:w="375" w:type="pct"/>
            <w:tcBorders>
              <w:top w:val="single" w:sz="12" w:space="0" w:color="auto"/>
              <w:bottom w:val="single" w:sz="4" w:space="0" w:color="auto"/>
            </w:tcBorders>
            <w:vAlign w:val="center"/>
          </w:tcPr>
          <w:p w14:paraId="27FD62E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3EC812C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1C864F5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bottom w:val="single" w:sz="4" w:space="0" w:color="auto"/>
              <w:right w:val="single" w:sz="12" w:space="0" w:color="auto"/>
            </w:tcBorders>
            <w:vAlign w:val="center"/>
          </w:tcPr>
          <w:p w14:paraId="679E82A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106%</w:t>
            </w:r>
          </w:p>
        </w:tc>
      </w:tr>
      <w:tr w:rsidR="00F15DB6" w:rsidRPr="00994B6D" w14:paraId="23CE5A24"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DBA34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12864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68B6E65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4BAFF53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860309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5D355F0F"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38C97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c>
          <w:tcPr>
            <w:tcW w:w="375" w:type="pct"/>
            <w:tcBorders>
              <w:top w:val="single" w:sz="4" w:space="0" w:color="auto"/>
              <w:left w:val="nil"/>
              <w:bottom w:val="single" w:sz="4" w:space="0" w:color="auto"/>
              <w:right w:val="nil"/>
            </w:tcBorders>
            <w:vAlign w:val="center"/>
          </w:tcPr>
          <w:p w14:paraId="239C9CD5"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4A396BF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-0.01%</w:t>
            </w:r>
          </w:p>
        </w:tc>
        <w:tc>
          <w:tcPr>
            <w:tcW w:w="375" w:type="pct"/>
            <w:tcBorders>
              <w:top w:val="single" w:sz="4" w:space="0" w:color="auto"/>
              <w:bottom w:val="single" w:sz="4" w:space="0" w:color="auto"/>
            </w:tcBorders>
            <w:vAlign w:val="center"/>
          </w:tcPr>
          <w:p w14:paraId="17F00C12"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6F0BD5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340A4380"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08CC61B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r>
      <w:tr w:rsidR="00F15DB6" w:rsidRPr="00994B6D" w14:paraId="0C2D2A19"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E64DFA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3EE616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1C05118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097E79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40A0CA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09576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0DFDB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46FB195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2A091AB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3A52CA1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151F34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6939D7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bottom w:val="single" w:sz="4" w:space="0" w:color="auto"/>
              <w:right w:val="single" w:sz="12" w:space="0" w:color="auto"/>
            </w:tcBorders>
            <w:vAlign w:val="center"/>
          </w:tcPr>
          <w:p w14:paraId="6B0725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BB4C1BF" w14:textId="77777777" w:rsidR="00F15DB6" w:rsidRDefault="00F15DB6" w:rsidP="00F15DB6">
      <w:pPr>
        <w:rPr>
          <w:szCs w:val="22"/>
        </w:rPr>
      </w:pPr>
    </w:p>
    <w:p w14:paraId="20798CDD"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6C02100"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21DB0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8189E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637551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96886B4"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3BED5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3B086A7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CEA46F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2B1D18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C08A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78D410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2103F0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F1AF6A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8756F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521DA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54930E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3E579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57D0D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F78AB0"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A0468B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7632906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CDA50F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E60679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0.01%</w:t>
            </w:r>
          </w:p>
        </w:tc>
        <w:tc>
          <w:tcPr>
            <w:tcW w:w="374" w:type="pct"/>
            <w:tcBorders>
              <w:top w:val="single" w:sz="12" w:space="0" w:color="auto"/>
              <w:left w:val="nil"/>
              <w:bottom w:val="single" w:sz="4" w:space="0" w:color="auto"/>
              <w:right w:val="nil"/>
            </w:tcBorders>
            <w:shd w:val="clear" w:color="auto" w:fill="auto"/>
            <w:noWrap/>
            <w:vAlign w:val="center"/>
          </w:tcPr>
          <w:p w14:paraId="437332F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35764A00"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67%</w:t>
            </w:r>
            <w:r>
              <w:rPr>
                <w:rFonts w:eastAsia="Times New Roman"/>
                <w:sz w:val="18"/>
                <w:szCs w:val="18"/>
              </w:rPr>
              <w:t>*</w:t>
            </w:r>
          </w:p>
        </w:tc>
        <w:tc>
          <w:tcPr>
            <w:tcW w:w="374" w:type="pct"/>
            <w:tcBorders>
              <w:top w:val="single" w:sz="12" w:space="0" w:color="auto"/>
              <w:left w:val="nil"/>
              <w:bottom w:val="single" w:sz="4" w:space="0" w:color="auto"/>
              <w:right w:val="nil"/>
            </w:tcBorders>
            <w:shd w:val="clear" w:color="auto" w:fill="auto"/>
            <w:noWrap/>
            <w:vAlign w:val="center"/>
          </w:tcPr>
          <w:p w14:paraId="1601C4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80%</w:t>
            </w:r>
            <w:r>
              <w:rPr>
                <w:rFonts w:eastAsia="Times New Roman"/>
                <w:sz w:val="18"/>
                <w:szCs w:val="18"/>
              </w:rPr>
              <w:t>*</w:t>
            </w:r>
          </w:p>
        </w:tc>
        <w:tc>
          <w:tcPr>
            <w:tcW w:w="374" w:type="pct"/>
            <w:tcBorders>
              <w:top w:val="single" w:sz="12" w:space="0" w:color="auto"/>
              <w:left w:val="single" w:sz="4" w:space="0" w:color="auto"/>
              <w:bottom w:val="single" w:sz="4" w:space="0" w:color="auto"/>
            </w:tcBorders>
            <w:vAlign w:val="center"/>
          </w:tcPr>
          <w:p w14:paraId="5CEBC92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5C8FD07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43CC7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7AB7F5D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7E605EB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72%</w:t>
            </w:r>
            <w:r>
              <w:rPr>
                <w:rFonts w:eastAsia="Times New Roman"/>
                <w:sz w:val="18"/>
                <w:szCs w:val="18"/>
              </w:rPr>
              <w:t>*</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521EE30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78%</w:t>
            </w:r>
            <w:r>
              <w:rPr>
                <w:rFonts w:eastAsia="Times New Roman"/>
                <w:sz w:val="18"/>
                <w:szCs w:val="18"/>
              </w:rPr>
              <w:t>*</w:t>
            </w:r>
          </w:p>
        </w:tc>
      </w:tr>
      <w:tr w:rsidR="00F15DB6" w:rsidRPr="00994B6D" w14:paraId="3065453C"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49035F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CE5-3.3.2</w:t>
            </w:r>
          </w:p>
        </w:tc>
        <w:tc>
          <w:tcPr>
            <w:tcW w:w="374" w:type="pct"/>
            <w:tcBorders>
              <w:top w:val="single" w:sz="4" w:space="0" w:color="auto"/>
              <w:left w:val="nil"/>
              <w:bottom w:val="single" w:sz="4" w:space="0" w:color="auto"/>
              <w:right w:val="nil"/>
            </w:tcBorders>
            <w:vAlign w:val="center"/>
          </w:tcPr>
          <w:p w14:paraId="2B72144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4" w:type="pct"/>
            <w:tcBorders>
              <w:top w:val="single" w:sz="4" w:space="0" w:color="auto"/>
              <w:left w:val="nil"/>
              <w:bottom w:val="single" w:sz="4" w:space="0" w:color="auto"/>
              <w:right w:val="nil"/>
            </w:tcBorders>
            <w:shd w:val="clear" w:color="auto" w:fill="auto"/>
            <w:noWrap/>
            <w:vAlign w:val="center"/>
          </w:tcPr>
          <w:p w14:paraId="5280A4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2C2D481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0.14%</w:t>
            </w:r>
          </w:p>
        </w:tc>
        <w:tc>
          <w:tcPr>
            <w:tcW w:w="374" w:type="pct"/>
            <w:tcBorders>
              <w:top w:val="single" w:sz="4" w:space="0" w:color="auto"/>
              <w:left w:val="nil"/>
              <w:bottom w:val="single" w:sz="4" w:space="0" w:color="auto"/>
              <w:right w:val="nil"/>
            </w:tcBorders>
            <w:shd w:val="clear" w:color="auto" w:fill="auto"/>
            <w:noWrap/>
            <w:vAlign w:val="center"/>
          </w:tcPr>
          <w:p w14:paraId="603373D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0.17%</w:t>
            </w:r>
          </w:p>
        </w:tc>
        <w:tc>
          <w:tcPr>
            <w:tcW w:w="374" w:type="pct"/>
            <w:tcBorders>
              <w:top w:val="single" w:sz="4" w:space="0" w:color="auto"/>
              <w:left w:val="nil"/>
              <w:bottom w:val="single" w:sz="4" w:space="0" w:color="auto"/>
              <w:right w:val="nil"/>
            </w:tcBorders>
            <w:shd w:val="clear" w:color="auto" w:fill="auto"/>
            <w:noWrap/>
            <w:vAlign w:val="center"/>
          </w:tcPr>
          <w:p w14:paraId="30EF147C"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nil"/>
            </w:tcBorders>
            <w:shd w:val="clear" w:color="auto" w:fill="auto"/>
            <w:noWrap/>
            <w:vAlign w:val="center"/>
          </w:tcPr>
          <w:p w14:paraId="5EF1A0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99%</w:t>
            </w:r>
            <w:r>
              <w:rPr>
                <w:rFonts w:eastAsia="Times New Roman"/>
                <w:sz w:val="18"/>
                <w:szCs w:val="18"/>
              </w:rPr>
              <w:t>*</w:t>
            </w:r>
          </w:p>
        </w:tc>
        <w:tc>
          <w:tcPr>
            <w:tcW w:w="374" w:type="pct"/>
            <w:tcBorders>
              <w:top w:val="single" w:sz="4" w:space="0" w:color="auto"/>
              <w:left w:val="single" w:sz="4" w:space="0" w:color="auto"/>
              <w:bottom w:val="single" w:sz="4" w:space="0" w:color="auto"/>
            </w:tcBorders>
            <w:vAlign w:val="center"/>
          </w:tcPr>
          <w:p w14:paraId="76ADFF8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0C3214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784FF0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DA001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F4296D3"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8A0EB0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98%</w:t>
            </w:r>
            <w:r>
              <w:rPr>
                <w:rFonts w:eastAsia="Times New Roman"/>
                <w:sz w:val="18"/>
                <w:szCs w:val="18"/>
              </w:rPr>
              <w:t>*</w:t>
            </w:r>
          </w:p>
        </w:tc>
      </w:tr>
    </w:tbl>
    <w:p w14:paraId="381DD288"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2"/>
        <w:gridCol w:w="731"/>
        <w:gridCol w:w="735"/>
        <w:gridCol w:w="731"/>
        <w:gridCol w:w="731"/>
        <w:gridCol w:w="731"/>
        <w:gridCol w:w="731"/>
        <w:gridCol w:w="731"/>
        <w:gridCol w:w="735"/>
      </w:tblGrid>
      <w:tr w:rsidR="00F15DB6" w:rsidRPr="00994B6D" w14:paraId="03E662AA"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28D0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27898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1EAB3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4985DE8F"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63C24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62163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9DFFA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08E526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3EFB94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47637B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7" w:type="pct"/>
            <w:tcBorders>
              <w:top w:val="single" w:sz="12" w:space="0" w:color="auto"/>
              <w:left w:val="nil"/>
              <w:bottom w:val="single" w:sz="12" w:space="0" w:color="auto"/>
              <w:right w:val="single" w:sz="12" w:space="0" w:color="auto"/>
            </w:tcBorders>
            <w:shd w:val="clear" w:color="auto" w:fill="auto"/>
            <w:noWrap/>
            <w:vAlign w:val="center"/>
            <w:hideMark/>
          </w:tcPr>
          <w:p w14:paraId="5644B2E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249074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54CE72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0F0B85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4811040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4FD4DC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40BF36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27F855E"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FB7DE8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CE5-3.3.1</w:t>
            </w:r>
          </w:p>
        </w:tc>
        <w:tc>
          <w:tcPr>
            <w:tcW w:w="375" w:type="pct"/>
            <w:tcBorders>
              <w:top w:val="single" w:sz="12" w:space="0" w:color="auto"/>
              <w:left w:val="single" w:sz="4" w:space="0" w:color="auto"/>
              <w:bottom w:val="single" w:sz="4" w:space="0" w:color="auto"/>
            </w:tcBorders>
            <w:vAlign w:val="center"/>
          </w:tcPr>
          <w:p w14:paraId="3BDFCA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136600C8"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4B38C72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5C3E175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0.07%</w:t>
            </w:r>
          </w:p>
        </w:tc>
        <w:tc>
          <w:tcPr>
            <w:tcW w:w="375" w:type="pct"/>
            <w:tcBorders>
              <w:top w:val="single" w:sz="12" w:space="0" w:color="auto"/>
              <w:left w:val="nil"/>
              <w:bottom w:val="single" w:sz="4" w:space="0" w:color="auto"/>
              <w:right w:val="nil"/>
            </w:tcBorders>
            <w:shd w:val="clear" w:color="auto" w:fill="auto"/>
            <w:noWrap/>
            <w:vAlign w:val="center"/>
          </w:tcPr>
          <w:p w14:paraId="5512201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73%</w:t>
            </w:r>
            <w:r>
              <w:rPr>
                <w:rFonts w:eastAsia="Times New Roman"/>
                <w:sz w:val="18"/>
                <w:szCs w:val="18"/>
              </w:rPr>
              <w:t>*</w:t>
            </w:r>
          </w:p>
        </w:tc>
        <w:tc>
          <w:tcPr>
            <w:tcW w:w="377" w:type="pct"/>
            <w:tcBorders>
              <w:top w:val="single" w:sz="12" w:space="0" w:color="auto"/>
              <w:left w:val="nil"/>
              <w:bottom w:val="single" w:sz="4" w:space="0" w:color="auto"/>
              <w:right w:val="single" w:sz="12" w:space="0" w:color="auto"/>
            </w:tcBorders>
            <w:shd w:val="clear" w:color="auto" w:fill="auto"/>
            <w:noWrap/>
            <w:vAlign w:val="center"/>
          </w:tcPr>
          <w:p w14:paraId="3366417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74EA38A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tcBorders>
            <w:vAlign w:val="center"/>
          </w:tcPr>
          <w:p w14:paraId="588CA1B5"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bottom w:val="single" w:sz="4" w:space="0" w:color="auto"/>
            </w:tcBorders>
            <w:vAlign w:val="center"/>
          </w:tcPr>
          <w:p w14:paraId="26246F6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0.13%</w:t>
            </w:r>
          </w:p>
        </w:tc>
        <w:tc>
          <w:tcPr>
            <w:tcW w:w="375" w:type="pct"/>
            <w:tcBorders>
              <w:top w:val="single" w:sz="12" w:space="0" w:color="auto"/>
              <w:bottom w:val="single" w:sz="4" w:space="0" w:color="auto"/>
            </w:tcBorders>
            <w:vAlign w:val="center"/>
          </w:tcPr>
          <w:p w14:paraId="5ED2834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0.29%</w:t>
            </w:r>
          </w:p>
        </w:tc>
        <w:tc>
          <w:tcPr>
            <w:tcW w:w="375" w:type="pct"/>
            <w:tcBorders>
              <w:top w:val="single" w:sz="12" w:space="0" w:color="auto"/>
              <w:bottom w:val="single" w:sz="4" w:space="0" w:color="auto"/>
            </w:tcBorders>
            <w:vAlign w:val="center"/>
          </w:tcPr>
          <w:p w14:paraId="4D042CB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72%</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3434391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79%</w:t>
            </w:r>
            <w:r>
              <w:rPr>
                <w:rFonts w:eastAsia="Times New Roman"/>
                <w:sz w:val="18"/>
                <w:szCs w:val="18"/>
              </w:rPr>
              <w:t>*</w:t>
            </w:r>
          </w:p>
        </w:tc>
      </w:tr>
      <w:tr w:rsidR="00F15DB6" w:rsidRPr="00994B6D" w14:paraId="3F257782"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12C48B6"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AEE0E44"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5" w:type="pct"/>
            <w:tcBorders>
              <w:top w:val="single" w:sz="4" w:space="0" w:color="auto"/>
              <w:left w:val="nil"/>
              <w:bottom w:val="single" w:sz="4" w:space="0" w:color="auto"/>
              <w:right w:val="nil"/>
            </w:tcBorders>
            <w:shd w:val="clear" w:color="auto" w:fill="auto"/>
            <w:noWrap/>
            <w:vAlign w:val="center"/>
          </w:tcPr>
          <w:p w14:paraId="39A5F742"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2F0B78E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662B0B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1C62C4B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7" w:type="pct"/>
            <w:tcBorders>
              <w:top w:val="single" w:sz="4" w:space="0" w:color="auto"/>
              <w:left w:val="nil"/>
              <w:bottom w:val="single" w:sz="4" w:space="0" w:color="auto"/>
              <w:right w:val="single" w:sz="12" w:space="0" w:color="auto"/>
            </w:tcBorders>
            <w:shd w:val="clear" w:color="auto" w:fill="auto"/>
            <w:noWrap/>
            <w:vAlign w:val="center"/>
          </w:tcPr>
          <w:p w14:paraId="14228CE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C85737C"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5" w:type="pct"/>
            <w:tcBorders>
              <w:top w:val="single" w:sz="4" w:space="0" w:color="auto"/>
              <w:left w:val="nil"/>
              <w:bottom w:val="single" w:sz="4" w:space="0" w:color="auto"/>
            </w:tcBorders>
            <w:vAlign w:val="center"/>
          </w:tcPr>
          <w:p w14:paraId="76AC1A8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0.14%</w:t>
            </w:r>
          </w:p>
        </w:tc>
        <w:tc>
          <w:tcPr>
            <w:tcW w:w="375" w:type="pct"/>
            <w:tcBorders>
              <w:top w:val="single" w:sz="4" w:space="0" w:color="auto"/>
              <w:bottom w:val="single" w:sz="4" w:space="0" w:color="auto"/>
            </w:tcBorders>
            <w:vAlign w:val="center"/>
          </w:tcPr>
          <w:p w14:paraId="4382E65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0.41%</w:t>
            </w:r>
          </w:p>
        </w:tc>
        <w:tc>
          <w:tcPr>
            <w:tcW w:w="375" w:type="pct"/>
            <w:tcBorders>
              <w:top w:val="single" w:sz="4" w:space="0" w:color="auto"/>
              <w:bottom w:val="single" w:sz="4" w:space="0" w:color="auto"/>
            </w:tcBorders>
            <w:vAlign w:val="center"/>
          </w:tcPr>
          <w:p w14:paraId="0FCB791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1.14%</w:t>
            </w:r>
          </w:p>
        </w:tc>
        <w:tc>
          <w:tcPr>
            <w:tcW w:w="375" w:type="pct"/>
            <w:tcBorders>
              <w:top w:val="single" w:sz="4" w:space="0" w:color="auto"/>
              <w:bottom w:val="single" w:sz="4" w:space="0" w:color="auto"/>
            </w:tcBorders>
            <w:vAlign w:val="center"/>
          </w:tcPr>
          <w:p w14:paraId="0BF126E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3D6DFA3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r>
    </w:tbl>
    <w:p w14:paraId="1B669A69"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4A3E5C00" w14:textId="77777777" w:rsidR="00F15DB6" w:rsidRDefault="00F15DB6" w:rsidP="00F15DB6"/>
    <w:p w14:paraId="555C4C22" w14:textId="77777777" w:rsidR="00F15DB6" w:rsidRPr="00FC4C77" w:rsidRDefault="00F15DB6" w:rsidP="00F15DB6">
      <w:r w:rsidRPr="00FC4C77">
        <w:t>CE5-3 results with ALF off</w:t>
      </w:r>
    </w:p>
    <w:p w14:paraId="50E18FEA"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off</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77C27530"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85ADC7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50C9E1D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6BE97F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A800B71"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A1697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4FB9BE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3CA33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F2218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A1CA2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378DCC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55E99C5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7E1E93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61D2C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836C48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81D401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53060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4BFED6B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4FF7E19"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D43A3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56D7C6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2EF5247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0D84BFB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38BB010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0.22%</w:t>
            </w:r>
          </w:p>
        </w:tc>
        <w:tc>
          <w:tcPr>
            <w:tcW w:w="374" w:type="pct"/>
            <w:tcBorders>
              <w:top w:val="single" w:sz="12" w:space="0" w:color="auto"/>
              <w:left w:val="nil"/>
              <w:bottom w:val="single" w:sz="4" w:space="0" w:color="auto"/>
              <w:right w:val="nil"/>
            </w:tcBorders>
            <w:shd w:val="clear" w:color="auto" w:fill="auto"/>
            <w:noWrap/>
            <w:vAlign w:val="center"/>
          </w:tcPr>
          <w:p w14:paraId="792362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5D9701D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052DF2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12" w:space="0" w:color="auto"/>
              <w:left w:val="nil"/>
              <w:bottom w:val="single" w:sz="4" w:space="0" w:color="auto"/>
              <w:right w:val="nil"/>
            </w:tcBorders>
            <w:shd w:val="clear" w:color="auto" w:fill="auto"/>
            <w:noWrap/>
            <w:vAlign w:val="center"/>
          </w:tcPr>
          <w:p w14:paraId="4ECAE1C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-0.61%</w:t>
            </w:r>
          </w:p>
        </w:tc>
        <w:tc>
          <w:tcPr>
            <w:tcW w:w="374" w:type="pct"/>
            <w:tcBorders>
              <w:top w:val="single" w:sz="12" w:space="0" w:color="auto"/>
              <w:left w:val="nil"/>
              <w:bottom w:val="single" w:sz="4" w:space="0" w:color="auto"/>
              <w:right w:val="nil"/>
            </w:tcBorders>
            <w:shd w:val="clear" w:color="auto" w:fill="auto"/>
            <w:noWrap/>
            <w:vAlign w:val="center"/>
          </w:tcPr>
          <w:p w14:paraId="584357F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2A91A68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0.13%</w:t>
            </w:r>
          </w:p>
        </w:tc>
        <w:tc>
          <w:tcPr>
            <w:tcW w:w="374" w:type="pct"/>
            <w:tcBorders>
              <w:top w:val="single" w:sz="12" w:space="0" w:color="auto"/>
              <w:left w:val="nil"/>
              <w:bottom w:val="single" w:sz="4" w:space="0" w:color="auto"/>
              <w:right w:val="nil"/>
            </w:tcBorders>
            <w:shd w:val="clear" w:color="auto" w:fill="auto"/>
            <w:noWrap/>
            <w:vAlign w:val="center"/>
          </w:tcPr>
          <w:p w14:paraId="30AF15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CD95F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r w:rsidR="00F15DB6" w:rsidRPr="00994B6D" w14:paraId="314F473D"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8955C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50E396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BD7D9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5986BF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0.44%</w:t>
            </w:r>
          </w:p>
        </w:tc>
        <w:tc>
          <w:tcPr>
            <w:tcW w:w="374" w:type="pct"/>
            <w:tcBorders>
              <w:top w:val="single" w:sz="4" w:space="0" w:color="auto"/>
              <w:left w:val="nil"/>
              <w:bottom w:val="single" w:sz="4" w:space="0" w:color="auto"/>
              <w:right w:val="nil"/>
            </w:tcBorders>
            <w:shd w:val="clear" w:color="auto" w:fill="auto"/>
            <w:noWrap/>
            <w:vAlign w:val="center"/>
          </w:tcPr>
          <w:p w14:paraId="217DACE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D600B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18A1C882"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110%</w:t>
            </w:r>
          </w:p>
        </w:tc>
        <w:tc>
          <w:tcPr>
            <w:tcW w:w="374" w:type="pct"/>
            <w:tcBorders>
              <w:top w:val="single" w:sz="4" w:space="0" w:color="auto"/>
              <w:left w:val="single" w:sz="4" w:space="0" w:color="auto"/>
              <w:bottom w:val="single" w:sz="4" w:space="0" w:color="auto"/>
            </w:tcBorders>
            <w:vAlign w:val="center"/>
          </w:tcPr>
          <w:p w14:paraId="1195DA4D"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3CE482D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-0.60%</w:t>
            </w:r>
          </w:p>
        </w:tc>
        <w:tc>
          <w:tcPr>
            <w:tcW w:w="374" w:type="pct"/>
            <w:tcBorders>
              <w:top w:val="single" w:sz="4" w:space="0" w:color="auto"/>
              <w:left w:val="nil"/>
              <w:bottom w:val="single" w:sz="4" w:space="0" w:color="auto"/>
              <w:right w:val="nil"/>
            </w:tcBorders>
            <w:shd w:val="clear" w:color="auto" w:fill="auto"/>
            <w:noWrap/>
            <w:vAlign w:val="center"/>
          </w:tcPr>
          <w:p w14:paraId="257CDEF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428216D9"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13B365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444752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105%</w:t>
            </w:r>
          </w:p>
        </w:tc>
      </w:tr>
      <w:tr w:rsidR="00F15DB6" w:rsidRPr="00994B6D" w14:paraId="0A8C379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96CC27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6C6DC1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49B561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-0.52%</w:t>
            </w:r>
          </w:p>
        </w:tc>
        <w:tc>
          <w:tcPr>
            <w:tcW w:w="374" w:type="pct"/>
            <w:tcBorders>
              <w:top w:val="single" w:sz="4" w:space="0" w:color="auto"/>
              <w:left w:val="nil"/>
              <w:bottom w:val="single" w:sz="4" w:space="0" w:color="auto"/>
              <w:right w:val="nil"/>
            </w:tcBorders>
            <w:shd w:val="clear" w:color="auto" w:fill="auto"/>
            <w:noWrap/>
            <w:vAlign w:val="center"/>
          </w:tcPr>
          <w:p w14:paraId="4E65E71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365FF65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A7A20E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5A4DFC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7CD194D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0F479AD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-0.67%</w:t>
            </w:r>
          </w:p>
        </w:tc>
        <w:tc>
          <w:tcPr>
            <w:tcW w:w="374" w:type="pct"/>
            <w:tcBorders>
              <w:top w:val="single" w:sz="4" w:space="0" w:color="auto"/>
              <w:left w:val="nil"/>
              <w:bottom w:val="single" w:sz="4" w:space="0" w:color="auto"/>
              <w:right w:val="nil"/>
            </w:tcBorders>
            <w:shd w:val="clear" w:color="auto" w:fill="auto"/>
            <w:noWrap/>
            <w:vAlign w:val="center"/>
          </w:tcPr>
          <w:p w14:paraId="490B7CC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58BE95E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0.40%</w:t>
            </w:r>
          </w:p>
        </w:tc>
        <w:tc>
          <w:tcPr>
            <w:tcW w:w="374" w:type="pct"/>
            <w:tcBorders>
              <w:top w:val="single" w:sz="4" w:space="0" w:color="auto"/>
              <w:left w:val="nil"/>
              <w:bottom w:val="single" w:sz="4" w:space="0" w:color="auto"/>
              <w:right w:val="nil"/>
            </w:tcBorders>
            <w:shd w:val="clear" w:color="auto" w:fill="auto"/>
            <w:noWrap/>
            <w:vAlign w:val="center"/>
          </w:tcPr>
          <w:p w14:paraId="22891D2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105%</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012F318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bl>
    <w:p w14:paraId="403DD8D3" w14:textId="77777777" w:rsidR="00F15DB6" w:rsidRDefault="00F15DB6" w:rsidP="00F15DB6">
      <w:pPr>
        <w:rPr>
          <w:szCs w:val="22"/>
        </w:rPr>
      </w:pPr>
    </w:p>
    <w:p w14:paraId="1FB3FFB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4"/>
        <w:gridCol w:w="731"/>
        <w:gridCol w:w="733"/>
        <w:gridCol w:w="731"/>
        <w:gridCol w:w="733"/>
        <w:gridCol w:w="731"/>
        <w:gridCol w:w="731"/>
        <w:gridCol w:w="731"/>
        <w:gridCol w:w="733"/>
      </w:tblGrid>
      <w:tr w:rsidR="00F15DB6" w:rsidRPr="00994B6D" w14:paraId="0D3FB343"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66D92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1FA6027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BA54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BCC2849"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FCCBCC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lastRenderedPageBreak/>
              <w:t>Test#</w:t>
            </w:r>
          </w:p>
        </w:tc>
        <w:tc>
          <w:tcPr>
            <w:tcW w:w="375" w:type="pct"/>
            <w:tcBorders>
              <w:top w:val="single" w:sz="12" w:space="0" w:color="auto"/>
              <w:left w:val="single" w:sz="4" w:space="0" w:color="auto"/>
              <w:bottom w:val="single" w:sz="12" w:space="0" w:color="auto"/>
            </w:tcBorders>
            <w:vAlign w:val="center"/>
          </w:tcPr>
          <w:p w14:paraId="4C73C5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106A1F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524DD5F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0F170F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02C7AF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1A4C0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86B8A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00B7EE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2B4588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258530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019C35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60B7F2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8EA04A2"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322EEB"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4A3EC24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4AF7CD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-0.42%</w:t>
            </w:r>
          </w:p>
        </w:tc>
        <w:tc>
          <w:tcPr>
            <w:tcW w:w="375" w:type="pct"/>
            <w:tcBorders>
              <w:top w:val="single" w:sz="12" w:space="0" w:color="auto"/>
              <w:left w:val="nil"/>
              <w:bottom w:val="single" w:sz="4" w:space="0" w:color="auto"/>
              <w:right w:val="nil"/>
            </w:tcBorders>
            <w:shd w:val="clear" w:color="auto" w:fill="auto"/>
            <w:noWrap/>
            <w:vAlign w:val="center"/>
          </w:tcPr>
          <w:p w14:paraId="3B54877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0.69%</w:t>
            </w:r>
          </w:p>
        </w:tc>
        <w:tc>
          <w:tcPr>
            <w:tcW w:w="376" w:type="pct"/>
            <w:tcBorders>
              <w:top w:val="single" w:sz="12" w:space="0" w:color="auto"/>
              <w:left w:val="nil"/>
              <w:bottom w:val="single" w:sz="4" w:space="0" w:color="auto"/>
              <w:right w:val="nil"/>
            </w:tcBorders>
            <w:shd w:val="clear" w:color="auto" w:fill="auto"/>
            <w:noWrap/>
            <w:vAlign w:val="center"/>
          </w:tcPr>
          <w:p w14:paraId="34DEA24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0.74%</w:t>
            </w:r>
          </w:p>
        </w:tc>
        <w:tc>
          <w:tcPr>
            <w:tcW w:w="375" w:type="pct"/>
            <w:tcBorders>
              <w:top w:val="single" w:sz="12" w:space="0" w:color="auto"/>
              <w:left w:val="nil"/>
              <w:bottom w:val="single" w:sz="4" w:space="0" w:color="auto"/>
              <w:right w:val="nil"/>
            </w:tcBorders>
            <w:shd w:val="clear" w:color="auto" w:fill="auto"/>
            <w:noWrap/>
            <w:vAlign w:val="center"/>
          </w:tcPr>
          <w:p w14:paraId="5C04256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261CCA2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12" w:space="0" w:color="auto"/>
              <w:left w:val="nil"/>
              <w:bottom w:val="single" w:sz="4" w:space="0" w:color="auto"/>
              <w:right w:val="nil"/>
            </w:tcBorders>
            <w:vAlign w:val="center"/>
          </w:tcPr>
          <w:p w14:paraId="3984D25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6" w:type="pct"/>
            <w:tcBorders>
              <w:top w:val="single" w:sz="12" w:space="0" w:color="auto"/>
              <w:left w:val="nil"/>
              <w:bottom w:val="single" w:sz="4" w:space="0" w:color="auto"/>
            </w:tcBorders>
            <w:vAlign w:val="center"/>
          </w:tcPr>
          <w:p w14:paraId="378599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-0.57%</w:t>
            </w:r>
          </w:p>
        </w:tc>
        <w:tc>
          <w:tcPr>
            <w:tcW w:w="375" w:type="pct"/>
            <w:tcBorders>
              <w:top w:val="single" w:sz="12" w:space="0" w:color="auto"/>
              <w:bottom w:val="single" w:sz="4" w:space="0" w:color="auto"/>
            </w:tcBorders>
            <w:vAlign w:val="center"/>
          </w:tcPr>
          <w:p w14:paraId="1B6E5EB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7434F2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2E4E4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6" w:type="pct"/>
            <w:tcBorders>
              <w:top w:val="single" w:sz="12" w:space="0" w:color="auto"/>
              <w:bottom w:val="single" w:sz="4" w:space="0" w:color="auto"/>
              <w:right w:val="single" w:sz="12" w:space="0" w:color="auto"/>
            </w:tcBorders>
            <w:vAlign w:val="center"/>
          </w:tcPr>
          <w:p w14:paraId="0D4FC94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r w:rsidR="00F15DB6" w:rsidRPr="00994B6D" w14:paraId="2459BB10"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C0922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7AB360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5" w:type="pct"/>
            <w:tcBorders>
              <w:top w:val="single" w:sz="4" w:space="0" w:color="auto"/>
              <w:left w:val="nil"/>
              <w:bottom w:val="single" w:sz="4" w:space="0" w:color="auto"/>
              <w:right w:val="nil"/>
            </w:tcBorders>
            <w:shd w:val="clear" w:color="auto" w:fill="auto"/>
            <w:noWrap/>
            <w:vAlign w:val="center"/>
          </w:tcPr>
          <w:p w14:paraId="4E84E8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-0.49%</w:t>
            </w:r>
          </w:p>
        </w:tc>
        <w:tc>
          <w:tcPr>
            <w:tcW w:w="375" w:type="pct"/>
            <w:tcBorders>
              <w:top w:val="single" w:sz="4" w:space="0" w:color="auto"/>
              <w:left w:val="nil"/>
              <w:bottom w:val="single" w:sz="4" w:space="0" w:color="auto"/>
              <w:right w:val="nil"/>
            </w:tcBorders>
            <w:shd w:val="clear" w:color="auto" w:fill="auto"/>
            <w:noWrap/>
            <w:vAlign w:val="center"/>
          </w:tcPr>
          <w:p w14:paraId="5BDAC43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72A72F8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5" w:type="pct"/>
            <w:tcBorders>
              <w:top w:val="single" w:sz="4" w:space="0" w:color="auto"/>
              <w:left w:val="nil"/>
              <w:bottom w:val="single" w:sz="4" w:space="0" w:color="auto"/>
              <w:right w:val="nil"/>
            </w:tcBorders>
            <w:shd w:val="clear" w:color="auto" w:fill="auto"/>
            <w:noWrap/>
            <w:vAlign w:val="center"/>
          </w:tcPr>
          <w:p w14:paraId="12D71FF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61F12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nil"/>
            </w:tcBorders>
            <w:vAlign w:val="center"/>
          </w:tcPr>
          <w:p w14:paraId="7BADBEC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-0.28%</w:t>
            </w:r>
          </w:p>
        </w:tc>
        <w:tc>
          <w:tcPr>
            <w:tcW w:w="376" w:type="pct"/>
            <w:tcBorders>
              <w:top w:val="single" w:sz="4" w:space="0" w:color="auto"/>
              <w:left w:val="nil"/>
              <w:bottom w:val="single" w:sz="4" w:space="0" w:color="auto"/>
            </w:tcBorders>
            <w:vAlign w:val="center"/>
          </w:tcPr>
          <w:p w14:paraId="537CC76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bottom w:val="single" w:sz="4" w:space="0" w:color="auto"/>
            </w:tcBorders>
            <w:vAlign w:val="center"/>
          </w:tcPr>
          <w:p w14:paraId="74FAEF5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0.97%</w:t>
            </w:r>
          </w:p>
        </w:tc>
        <w:tc>
          <w:tcPr>
            <w:tcW w:w="375" w:type="pct"/>
            <w:tcBorders>
              <w:top w:val="single" w:sz="4" w:space="0" w:color="auto"/>
              <w:bottom w:val="single" w:sz="4" w:space="0" w:color="auto"/>
            </w:tcBorders>
            <w:vAlign w:val="center"/>
          </w:tcPr>
          <w:p w14:paraId="59BDDC6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0.91%</w:t>
            </w:r>
          </w:p>
        </w:tc>
        <w:tc>
          <w:tcPr>
            <w:tcW w:w="375" w:type="pct"/>
            <w:tcBorders>
              <w:top w:val="single" w:sz="4" w:space="0" w:color="auto"/>
              <w:bottom w:val="single" w:sz="4" w:space="0" w:color="auto"/>
            </w:tcBorders>
            <w:vAlign w:val="center"/>
          </w:tcPr>
          <w:p w14:paraId="63BCA9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tcBorders>
              <w:top w:val="single" w:sz="4" w:space="0" w:color="auto"/>
              <w:bottom w:val="single" w:sz="4" w:space="0" w:color="auto"/>
              <w:right w:val="single" w:sz="12" w:space="0" w:color="auto"/>
            </w:tcBorders>
            <w:vAlign w:val="center"/>
          </w:tcPr>
          <w:p w14:paraId="57CE67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r>
      <w:tr w:rsidR="00F15DB6" w:rsidRPr="00994B6D" w14:paraId="72BE0BAB"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16A1CB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7EDD8D3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4809D2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2518BC8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4106449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0.73%</w:t>
            </w:r>
          </w:p>
        </w:tc>
        <w:tc>
          <w:tcPr>
            <w:tcW w:w="375" w:type="pct"/>
            <w:tcBorders>
              <w:top w:val="single" w:sz="4" w:space="0" w:color="auto"/>
              <w:left w:val="nil"/>
              <w:bottom w:val="single" w:sz="4" w:space="0" w:color="auto"/>
              <w:right w:val="nil"/>
            </w:tcBorders>
            <w:shd w:val="clear" w:color="auto" w:fill="auto"/>
            <w:noWrap/>
            <w:vAlign w:val="center"/>
          </w:tcPr>
          <w:p w14:paraId="288226C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15820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682AC83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tcBorders>
            <w:vAlign w:val="center"/>
          </w:tcPr>
          <w:p w14:paraId="4C4FF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-0.75%</w:t>
            </w:r>
          </w:p>
        </w:tc>
        <w:tc>
          <w:tcPr>
            <w:tcW w:w="375" w:type="pct"/>
            <w:tcBorders>
              <w:top w:val="single" w:sz="4" w:space="0" w:color="auto"/>
              <w:bottom w:val="single" w:sz="4" w:space="0" w:color="auto"/>
            </w:tcBorders>
            <w:vAlign w:val="center"/>
          </w:tcPr>
          <w:p w14:paraId="340CDE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0.84%</w:t>
            </w:r>
          </w:p>
        </w:tc>
        <w:tc>
          <w:tcPr>
            <w:tcW w:w="375" w:type="pct"/>
            <w:tcBorders>
              <w:top w:val="single" w:sz="4" w:space="0" w:color="auto"/>
              <w:bottom w:val="single" w:sz="4" w:space="0" w:color="auto"/>
            </w:tcBorders>
            <w:vAlign w:val="center"/>
          </w:tcPr>
          <w:p w14:paraId="6CD033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0.86%</w:t>
            </w:r>
          </w:p>
        </w:tc>
        <w:tc>
          <w:tcPr>
            <w:tcW w:w="375" w:type="pct"/>
            <w:tcBorders>
              <w:top w:val="single" w:sz="4" w:space="0" w:color="auto"/>
              <w:bottom w:val="single" w:sz="4" w:space="0" w:color="auto"/>
            </w:tcBorders>
            <w:vAlign w:val="center"/>
          </w:tcPr>
          <w:p w14:paraId="0A5CA74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106%</w:t>
            </w:r>
          </w:p>
        </w:tc>
        <w:tc>
          <w:tcPr>
            <w:tcW w:w="376" w:type="pct"/>
            <w:tcBorders>
              <w:top w:val="single" w:sz="4" w:space="0" w:color="auto"/>
              <w:bottom w:val="single" w:sz="4" w:space="0" w:color="auto"/>
              <w:right w:val="single" w:sz="12" w:space="0" w:color="auto"/>
            </w:tcBorders>
            <w:vAlign w:val="center"/>
          </w:tcPr>
          <w:p w14:paraId="1F89563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r>
    </w:tbl>
    <w:p w14:paraId="7FD29115" w14:textId="77777777" w:rsidR="00F15DB6" w:rsidRDefault="00F15DB6" w:rsidP="00F15DB6">
      <w:pPr>
        <w:rPr>
          <w:szCs w:val="22"/>
        </w:rPr>
      </w:pPr>
    </w:p>
    <w:p w14:paraId="4C14DD78"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Test 2 – filtering with SAO off</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0BCBE832"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81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12D1F3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4" w:type="pct"/>
            <w:gridSpan w:val="6"/>
            <w:tcBorders>
              <w:top w:val="single" w:sz="12" w:space="0" w:color="auto"/>
              <w:left w:val="single" w:sz="6" w:space="0" w:color="auto"/>
              <w:bottom w:val="single" w:sz="12" w:space="0" w:color="auto"/>
              <w:right w:val="single" w:sz="12" w:space="0" w:color="auto"/>
            </w:tcBorders>
            <w:vAlign w:val="center"/>
          </w:tcPr>
          <w:p w14:paraId="1B75A87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7B2C0237"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89784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7BA87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9FBDF1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EAB389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9A70FF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91D1E8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5D29BF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598AEF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D7C1BD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D45854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F1639F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2BAEF1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2873BD2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3D7E4C" w14:paraId="48CBE981"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25DE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CE5-3.1.2</w:t>
            </w:r>
          </w:p>
        </w:tc>
        <w:tc>
          <w:tcPr>
            <w:tcW w:w="374" w:type="pct"/>
            <w:tcBorders>
              <w:top w:val="single" w:sz="12" w:space="0" w:color="auto"/>
              <w:left w:val="nil"/>
              <w:bottom w:val="single" w:sz="4" w:space="0" w:color="auto"/>
              <w:right w:val="nil"/>
            </w:tcBorders>
            <w:vAlign w:val="center"/>
          </w:tcPr>
          <w:p w14:paraId="4766531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12" w:space="0" w:color="auto"/>
              <w:left w:val="nil"/>
              <w:bottom w:val="single" w:sz="4" w:space="0" w:color="auto"/>
              <w:right w:val="nil"/>
            </w:tcBorders>
            <w:shd w:val="clear" w:color="auto" w:fill="auto"/>
            <w:noWrap/>
            <w:vAlign w:val="center"/>
          </w:tcPr>
          <w:p w14:paraId="3B8E323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-0.47%</w:t>
            </w:r>
          </w:p>
        </w:tc>
        <w:tc>
          <w:tcPr>
            <w:tcW w:w="374" w:type="pct"/>
            <w:tcBorders>
              <w:top w:val="single" w:sz="12" w:space="0" w:color="auto"/>
              <w:left w:val="nil"/>
              <w:bottom w:val="single" w:sz="4" w:space="0" w:color="auto"/>
              <w:right w:val="nil"/>
            </w:tcBorders>
            <w:shd w:val="clear" w:color="auto" w:fill="auto"/>
            <w:noWrap/>
            <w:vAlign w:val="center"/>
          </w:tcPr>
          <w:p w14:paraId="5929E6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0.64%</w:t>
            </w:r>
          </w:p>
        </w:tc>
        <w:tc>
          <w:tcPr>
            <w:tcW w:w="374" w:type="pct"/>
            <w:tcBorders>
              <w:top w:val="single" w:sz="12" w:space="0" w:color="auto"/>
              <w:left w:val="nil"/>
              <w:bottom w:val="single" w:sz="4" w:space="0" w:color="auto"/>
              <w:right w:val="nil"/>
            </w:tcBorders>
            <w:shd w:val="clear" w:color="auto" w:fill="auto"/>
            <w:noWrap/>
            <w:vAlign w:val="center"/>
          </w:tcPr>
          <w:p w14:paraId="378E49E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0.98%</w:t>
            </w:r>
          </w:p>
        </w:tc>
        <w:tc>
          <w:tcPr>
            <w:tcW w:w="374" w:type="pct"/>
            <w:tcBorders>
              <w:top w:val="single" w:sz="12" w:space="0" w:color="auto"/>
              <w:left w:val="nil"/>
              <w:bottom w:val="single" w:sz="4" w:space="0" w:color="auto"/>
              <w:right w:val="nil"/>
            </w:tcBorders>
            <w:shd w:val="clear" w:color="auto" w:fill="auto"/>
            <w:noWrap/>
            <w:vAlign w:val="center"/>
          </w:tcPr>
          <w:p w14:paraId="68B6EB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5" w:type="pct"/>
            <w:tcBorders>
              <w:top w:val="single" w:sz="12" w:space="0" w:color="auto"/>
              <w:left w:val="nil"/>
              <w:bottom w:val="single" w:sz="4" w:space="0" w:color="auto"/>
              <w:right w:val="nil"/>
            </w:tcBorders>
            <w:shd w:val="clear" w:color="auto" w:fill="auto"/>
            <w:noWrap/>
            <w:vAlign w:val="center"/>
          </w:tcPr>
          <w:p w14:paraId="4C8013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4" w:type="pct"/>
            <w:tcBorders>
              <w:top w:val="single" w:sz="12" w:space="0" w:color="auto"/>
              <w:left w:val="single" w:sz="4" w:space="0" w:color="auto"/>
              <w:bottom w:val="single" w:sz="4" w:space="0" w:color="auto"/>
            </w:tcBorders>
            <w:vAlign w:val="center"/>
          </w:tcPr>
          <w:p w14:paraId="687CBA6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140822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-0.35%</w:t>
            </w:r>
          </w:p>
        </w:tc>
        <w:tc>
          <w:tcPr>
            <w:tcW w:w="374" w:type="pct"/>
            <w:tcBorders>
              <w:top w:val="single" w:sz="12" w:space="0" w:color="auto"/>
              <w:left w:val="nil"/>
              <w:bottom w:val="single" w:sz="4" w:space="0" w:color="auto"/>
              <w:right w:val="nil"/>
            </w:tcBorders>
            <w:shd w:val="clear" w:color="auto" w:fill="auto"/>
            <w:noWrap/>
            <w:vAlign w:val="center"/>
          </w:tcPr>
          <w:p w14:paraId="17156A2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4" w:type="pct"/>
            <w:tcBorders>
              <w:top w:val="single" w:sz="12" w:space="0" w:color="auto"/>
              <w:left w:val="nil"/>
              <w:bottom w:val="single" w:sz="4" w:space="0" w:color="auto"/>
              <w:right w:val="nil"/>
            </w:tcBorders>
            <w:shd w:val="clear" w:color="auto" w:fill="auto"/>
            <w:noWrap/>
            <w:vAlign w:val="center"/>
          </w:tcPr>
          <w:p w14:paraId="2B97242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0.86%</w:t>
            </w:r>
          </w:p>
        </w:tc>
        <w:tc>
          <w:tcPr>
            <w:tcW w:w="374" w:type="pct"/>
            <w:tcBorders>
              <w:top w:val="single" w:sz="12" w:space="0" w:color="auto"/>
              <w:left w:val="nil"/>
              <w:bottom w:val="single" w:sz="4" w:space="0" w:color="auto"/>
              <w:right w:val="nil"/>
            </w:tcBorders>
            <w:shd w:val="clear" w:color="auto" w:fill="auto"/>
            <w:noWrap/>
            <w:vAlign w:val="center"/>
          </w:tcPr>
          <w:p w14:paraId="6052C3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623290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r>
      <w:tr w:rsidR="00F15DB6" w:rsidRPr="003D7E4C" w14:paraId="70BDCD8C"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1C9E3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CE5-3.2.2</w:t>
            </w:r>
          </w:p>
        </w:tc>
        <w:tc>
          <w:tcPr>
            <w:tcW w:w="374" w:type="pct"/>
            <w:tcBorders>
              <w:top w:val="single" w:sz="4" w:space="0" w:color="auto"/>
              <w:left w:val="nil"/>
              <w:bottom w:val="single" w:sz="4" w:space="0" w:color="auto"/>
              <w:right w:val="nil"/>
            </w:tcBorders>
            <w:vAlign w:val="center"/>
          </w:tcPr>
          <w:p w14:paraId="493B36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7F936B7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4" w:type="pct"/>
            <w:tcBorders>
              <w:top w:val="single" w:sz="4" w:space="0" w:color="auto"/>
              <w:left w:val="nil"/>
              <w:bottom w:val="single" w:sz="4" w:space="0" w:color="auto"/>
              <w:right w:val="nil"/>
            </w:tcBorders>
            <w:shd w:val="clear" w:color="auto" w:fill="auto"/>
            <w:noWrap/>
            <w:vAlign w:val="center"/>
          </w:tcPr>
          <w:p w14:paraId="558EFA1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691E1FC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43B6B93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108%</w:t>
            </w:r>
          </w:p>
        </w:tc>
        <w:tc>
          <w:tcPr>
            <w:tcW w:w="375" w:type="pct"/>
            <w:tcBorders>
              <w:top w:val="single" w:sz="4" w:space="0" w:color="auto"/>
              <w:left w:val="nil"/>
              <w:bottom w:val="single" w:sz="4" w:space="0" w:color="auto"/>
              <w:right w:val="nil"/>
            </w:tcBorders>
            <w:shd w:val="clear" w:color="auto" w:fill="auto"/>
            <w:noWrap/>
            <w:vAlign w:val="center"/>
          </w:tcPr>
          <w:p w14:paraId="53EC403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4" w:type="pct"/>
            <w:tcBorders>
              <w:top w:val="single" w:sz="4" w:space="0" w:color="auto"/>
              <w:left w:val="single" w:sz="4" w:space="0" w:color="auto"/>
              <w:bottom w:val="single" w:sz="4" w:space="0" w:color="auto"/>
            </w:tcBorders>
            <w:vAlign w:val="center"/>
          </w:tcPr>
          <w:p w14:paraId="2968FB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4" w:type="pct"/>
            <w:tcBorders>
              <w:top w:val="single" w:sz="4" w:space="0" w:color="auto"/>
              <w:left w:val="nil"/>
              <w:bottom w:val="single" w:sz="4" w:space="0" w:color="auto"/>
              <w:right w:val="nil"/>
            </w:tcBorders>
            <w:shd w:val="clear" w:color="auto" w:fill="auto"/>
            <w:noWrap/>
            <w:vAlign w:val="center"/>
          </w:tcPr>
          <w:p w14:paraId="3B8C6A2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-0.56%</w:t>
            </w:r>
          </w:p>
        </w:tc>
        <w:tc>
          <w:tcPr>
            <w:tcW w:w="374" w:type="pct"/>
            <w:tcBorders>
              <w:top w:val="single" w:sz="4" w:space="0" w:color="auto"/>
              <w:left w:val="nil"/>
              <w:bottom w:val="single" w:sz="4" w:space="0" w:color="auto"/>
              <w:right w:val="nil"/>
            </w:tcBorders>
            <w:shd w:val="clear" w:color="auto" w:fill="auto"/>
            <w:noWrap/>
            <w:vAlign w:val="center"/>
          </w:tcPr>
          <w:p w14:paraId="14D029A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0.93%</w:t>
            </w:r>
          </w:p>
        </w:tc>
        <w:tc>
          <w:tcPr>
            <w:tcW w:w="374" w:type="pct"/>
            <w:tcBorders>
              <w:top w:val="single" w:sz="4" w:space="0" w:color="auto"/>
              <w:left w:val="nil"/>
              <w:bottom w:val="single" w:sz="4" w:space="0" w:color="auto"/>
              <w:right w:val="nil"/>
            </w:tcBorders>
            <w:shd w:val="clear" w:color="auto" w:fill="auto"/>
            <w:noWrap/>
            <w:vAlign w:val="center"/>
          </w:tcPr>
          <w:p w14:paraId="10DA2E2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4" w:type="pct"/>
            <w:tcBorders>
              <w:top w:val="single" w:sz="4" w:space="0" w:color="auto"/>
              <w:left w:val="nil"/>
              <w:bottom w:val="single" w:sz="4" w:space="0" w:color="auto"/>
              <w:right w:val="nil"/>
            </w:tcBorders>
            <w:shd w:val="clear" w:color="auto" w:fill="auto"/>
            <w:noWrap/>
            <w:vAlign w:val="center"/>
          </w:tcPr>
          <w:p w14:paraId="1D29632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57CD0EC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r w:rsidR="00F15DB6" w:rsidRPr="003D7E4C" w14:paraId="19ED7EF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C83767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CE5-3.4.2</w:t>
            </w:r>
          </w:p>
        </w:tc>
        <w:tc>
          <w:tcPr>
            <w:tcW w:w="374" w:type="pct"/>
            <w:tcBorders>
              <w:top w:val="single" w:sz="4" w:space="0" w:color="auto"/>
              <w:left w:val="nil"/>
              <w:bottom w:val="single" w:sz="4" w:space="0" w:color="auto"/>
              <w:right w:val="nil"/>
            </w:tcBorders>
            <w:vAlign w:val="center"/>
          </w:tcPr>
          <w:p w14:paraId="1A64576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4" w:type="pct"/>
            <w:tcBorders>
              <w:top w:val="single" w:sz="4" w:space="0" w:color="auto"/>
              <w:left w:val="nil"/>
              <w:bottom w:val="single" w:sz="4" w:space="0" w:color="auto"/>
              <w:right w:val="nil"/>
            </w:tcBorders>
            <w:shd w:val="clear" w:color="auto" w:fill="auto"/>
            <w:noWrap/>
            <w:vAlign w:val="center"/>
          </w:tcPr>
          <w:p w14:paraId="167A99D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-0.38%</w:t>
            </w:r>
          </w:p>
        </w:tc>
        <w:tc>
          <w:tcPr>
            <w:tcW w:w="374" w:type="pct"/>
            <w:tcBorders>
              <w:top w:val="single" w:sz="4" w:space="0" w:color="auto"/>
              <w:left w:val="nil"/>
              <w:bottom w:val="single" w:sz="4" w:space="0" w:color="auto"/>
              <w:right w:val="nil"/>
            </w:tcBorders>
            <w:shd w:val="clear" w:color="auto" w:fill="auto"/>
            <w:noWrap/>
            <w:vAlign w:val="center"/>
          </w:tcPr>
          <w:p w14:paraId="786B704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0.78%</w:t>
            </w:r>
          </w:p>
        </w:tc>
        <w:tc>
          <w:tcPr>
            <w:tcW w:w="374" w:type="pct"/>
            <w:tcBorders>
              <w:top w:val="single" w:sz="4" w:space="0" w:color="auto"/>
              <w:left w:val="nil"/>
              <w:bottom w:val="single" w:sz="4" w:space="0" w:color="auto"/>
              <w:right w:val="nil"/>
            </w:tcBorders>
            <w:shd w:val="clear" w:color="auto" w:fill="auto"/>
            <w:noWrap/>
            <w:vAlign w:val="center"/>
          </w:tcPr>
          <w:p w14:paraId="4CBFBBC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1.11%</w:t>
            </w:r>
          </w:p>
        </w:tc>
        <w:tc>
          <w:tcPr>
            <w:tcW w:w="374" w:type="pct"/>
            <w:tcBorders>
              <w:top w:val="single" w:sz="4" w:space="0" w:color="auto"/>
              <w:left w:val="nil"/>
              <w:bottom w:val="single" w:sz="4" w:space="0" w:color="auto"/>
              <w:right w:val="nil"/>
            </w:tcBorders>
            <w:shd w:val="clear" w:color="auto" w:fill="auto"/>
            <w:noWrap/>
            <w:vAlign w:val="center"/>
          </w:tcPr>
          <w:p w14:paraId="72935C3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109%</w:t>
            </w:r>
          </w:p>
        </w:tc>
        <w:tc>
          <w:tcPr>
            <w:tcW w:w="375" w:type="pct"/>
            <w:tcBorders>
              <w:top w:val="single" w:sz="4" w:space="0" w:color="auto"/>
              <w:left w:val="nil"/>
              <w:bottom w:val="single" w:sz="4" w:space="0" w:color="auto"/>
              <w:right w:val="nil"/>
            </w:tcBorders>
            <w:shd w:val="clear" w:color="auto" w:fill="auto"/>
            <w:noWrap/>
            <w:vAlign w:val="center"/>
          </w:tcPr>
          <w:p w14:paraId="1A44A5A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4" w:type="pct"/>
            <w:tcBorders>
              <w:top w:val="single" w:sz="4" w:space="0" w:color="auto"/>
              <w:left w:val="single" w:sz="4" w:space="0" w:color="auto"/>
              <w:bottom w:val="single" w:sz="4" w:space="0" w:color="auto"/>
            </w:tcBorders>
            <w:vAlign w:val="center"/>
          </w:tcPr>
          <w:p w14:paraId="569400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06E668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504AC94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1.25%</w:t>
            </w:r>
          </w:p>
        </w:tc>
        <w:tc>
          <w:tcPr>
            <w:tcW w:w="374" w:type="pct"/>
            <w:tcBorders>
              <w:top w:val="single" w:sz="4" w:space="0" w:color="auto"/>
              <w:left w:val="nil"/>
              <w:bottom w:val="single" w:sz="4" w:space="0" w:color="auto"/>
              <w:right w:val="nil"/>
            </w:tcBorders>
            <w:shd w:val="clear" w:color="auto" w:fill="auto"/>
            <w:noWrap/>
            <w:vAlign w:val="center"/>
          </w:tcPr>
          <w:p w14:paraId="6018A27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2C1DFB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1548839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bl>
    <w:p w14:paraId="472BAEC7" w14:textId="77777777" w:rsidR="00F15DB6" w:rsidRPr="003D7E4C" w:rsidRDefault="00F15DB6" w:rsidP="00F15DB6">
      <w:pPr>
        <w:rPr>
          <w:sz w:val="18"/>
          <w:szCs w:val="18"/>
        </w:rPr>
      </w:pPr>
    </w:p>
    <w:tbl>
      <w:tblPr>
        <w:tblW w:w="5226" w:type="pct"/>
        <w:jc w:val="center"/>
        <w:tblLayout w:type="fixed"/>
        <w:tblCellMar>
          <w:left w:w="57" w:type="dxa"/>
          <w:right w:w="57" w:type="dxa"/>
        </w:tblCellMar>
        <w:tblLook w:val="04A0" w:firstRow="1" w:lastRow="0" w:firstColumn="1" w:lastColumn="0" w:noHBand="0" w:noVBand="1"/>
      </w:tblPr>
      <w:tblGrid>
        <w:gridCol w:w="947"/>
        <w:gridCol w:w="732"/>
        <w:gridCol w:w="732"/>
        <w:gridCol w:w="733"/>
        <w:gridCol w:w="731"/>
        <w:gridCol w:w="6"/>
        <w:gridCol w:w="727"/>
        <w:gridCol w:w="10"/>
        <w:gridCol w:w="722"/>
        <w:gridCol w:w="14"/>
        <w:gridCol w:w="718"/>
        <w:gridCol w:w="16"/>
        <w:gridCol w:w="718"/>
        <w:gridCol w:w="16"/>
        <w:gridCol w:w="716"/>
        <w:gridCol w:w="18"/>
        <w:gridCol w:w="716"/>
        <w:gridCol w:w="18"/>
        <w:gridCol w:w="714"/>
        <w:gridCol w:w="20"/>
        <w:gridCol w:w="714"/>
        <w:gridCol w:w="14"/>
      </w:tblGrid>
      <w:tr w:rsidR="00F15DB6" w:rsidRPr="003D7E4C" w14:paraId="063EDC21" w14:textId="77777777" w:rsidTr="00F15DB6">
        <w:trPr>
          <w:trHeight w:val="220"/>
          <w:jc w:val="center"/>
        </w:trPr>
        <w:tc>
          <w:tcPr>
            <w:tcW w:w="4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DCF037"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3D7E4C">
              <w:rPr>
                <w:color w:val="000000"/>
                <w:sz w:val="18"/>
                <w:szCs w:val="18"/>
                <w:lang w:eastAsia="zh-CN"/>
              </w:rPr>
              <w:t> </w:t>
            </w:r>
          </w:p>
        </w:tc>
        <w:tc>
          <w:tcPr>
            <w:tcW w:w="2261" w:type="pct"/>
            <w:gridSpan w:val="9"/>
            <w:tcBorders>
              <w:top w:val="single" w:sz="12" w:space="0" w:color="auto"/>
              <w:left w:val="single" w:sz="6" w:space="0" w:color="auto"/>
              <w:bottom w:val="single" w:sz="12" w:space="0" w:color="auto"/>
              <w:right w:val="single" w:sz="12" w:space="0" w:color="auto"/>
            </w:tcBorders>
            <w:vAlign w:val="center"/>
          </w:tcPr>
          <w:p w14:paraId="43F86B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B</w:t>
            </w:r>
          </w:p>
        </w:tc>
        <w:tc>
          <w:tcPr>
            <w:tcW w:w="2254" w:type="pct"/>
            <w:gridSpan w:val="12"/>
            <w:tcBorders>
              <w:top w:val="single" w:sz="12" w:space="0" w:color="auto"/>
              <w:left w:val="single" w:sz="6" w:space="0" w:color="auto"/>
              <w:bottom w:val="single" w:sz="12" w:space="0" w:color="auto"/>
              <w:right w:val="single" w:sz="12" w:space="0" w:color="auto"/>
            </w:tcBorders>
            <w:vAlign w:val="center"/>
          </w:tcPr>
          <w:p w14:paraId="2C48F72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P</w:t>
            </w:r>
          </w:p>
        </w:tc>
      </w:tr>
      <w:tr w:rsidR="00F15DB6" w:rsidRPr="003D7E4C" w14:paraId="587EAA0D" w14:textId="77777777" w:rsidTr="00F15DB6">
        <w:trPr>
          <w:gridAfter w:val="1"/>
          <w:wAfter w:w="7" w:type="pct"/>
          <w:trHeight w:val="259"/>
          <w:jc w:val="center"/>
        </w:trPr>
        <w:tc>
          <w:tcPr>
            <w:tcW w:w="4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48F979C"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3D7E4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03B8094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649895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0E26BB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EF5EE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6" w:type="pct"/>
            <w:gridSpan w:val="2"/>
            <w:tcBorders>
              <w:top w:val="single" w:sz="12" w:space="0" w:color="auto"/>
              <w:left w:val="nil"/>
              <w:bottom w:val="single" w:sz="12" w:space="0" w:color="auto"/>
              <w:right w:val="nil"/>
            </w:tcBorders>
            <w:shd w:val="clear" w:color="auto" w:fill="auto"/>
            <w:noWrap/>
            <w:vAlign w:val="center"/>
            <w:hideMark/>
          </w:tcPr>
          <w:p w14:paraId="3BBC72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5"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4781798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c>
          <w:tcPr>
            <w:tcW w:w="375" w:type="pct"/>
            <w:gridSpan w:val="2"/>
            <w:tcBorders>
              <w:top w:val="single" w:sz="12" w:space="0" w:color="auto"/>
              <w:left w:val="nil"/>
              <w:bottom w:val="single" w:sz="12" w:space="0" w:color="auto"/>
              <w:right w:val="nil"/>
            </w:tcBorders>
            <w:vAlign w:val="center"/>
          </w:tcPr>
          <w:p w14:paraId="4D2038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gridSpan w:val="2"/>
            <w:tcBorders>
              <w:top w:val="single" w:sz="12" w:space="0" w:color="auto"/>
              <w:left w:val="nil"/>
              <w:bottom w:val="single" w:sz="12" w:space="0" w:color="auto"/>
            </w:tcBorders>
            <w:vAlign w:val="center"/>
          </w:tcPr>
          <w:p w14:paraId="683243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5" w:type="pct"/>
            <w:gridSpan w:val="2"/>
            <w:tcBorders>
              <w:top w:val="single" w:sz="12" w:space="0" w:color="auto"/>
              <w:bottom w:val="single" w:sz="12" w:space="0" w:color="auto"/>
            </w:tcBorders>
            <w:vAlign w:val="center"/>
          </w:tcPr>
          <w:p w14:paraId="6B5B82C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30B46C2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14A5CA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375BD1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r>
      <w:tr w:rsidR="00F15DB6" w:rsidRPr="003D7E4C" w14:paraId="4319FB0B" w14:textId="77777777" w:rsidTr="00F15DB6">
        <w:trPr>
          <w:trHeight w:val="259"/>
          <w:jc w:val="center"/>
        </w:trPr>
        <w:tc>
          <w:tcPr>
            <w:tcW w:w="48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E4E91F0"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7741562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0.55%</w:t>
            </w:r>
          </w:p>
        </w:tc>
        <w:tc>
          <w:tcPr>
            <w:tcW w:w="376" w:type="pct"/>
            <w:tcBorders>
              <w:top w:val="single" w:sz="12" w:space="0" w:color="auto"/>
              <w:left w:val="nil"/>
              <w:bottom w:val="single" w:sz="4" w:space="0" w:color="auto"/>
              <w:right w:val="nil"/>
            </w:tcBorders>
            <w:shd w:val="clear" w:color="auto" w:fill="auto"/>
            <w:noWrap/>
            <w:vAlign w:val="center"/>
          </w:tcPr>
          <w:p w14:paraId="209369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2309D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2.56%</w:t>
            </w:r>
          </w:p>
        </w:tc>
        <w:tc>
          <w:tcPr>
            <w:tcW w:w="378" w:type="pct"/>
            <w:gridSpan w:val="2"/>
            <w:tcBorders>
              <w:top w:val="single" w:sz="12" w:space="0" w:color="auto"/>
              <w:left w:val="nil"/>
              <w:bottom w:val="single" w:sz="4" w:space="0" w:color="auto"/>
              <w:right w:val="nil"/>
            </w:tcBorders>
            <w:shd w:val="clear" w:color="auto" w:fill="auto"/>
            <w:noWrap/>
            <w:vAlign w:val="center"/>
          </w:tcPr>
          <w:p w14:paraId="2E1E3D9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4.06%</w:t>
            </w:r>
          </w:p>
        </w:tc>
        <w:tc>
          <w:tcPr>
            <w:tcW w:w="378" w:type="pct"/>
            <w:gridSpan w:val="2"/>
            <w:tcBorders>
              <w:top w:val="single" w:sz="12" w:space="0" w:color="auto"/>
              <w:left w:val="nil"/>
              <w:bottom w:val="single" w:sz="4" w:space="0" w:color="auto"/>
              <w:right w:val="nil"/>
            </w:tcBorders>
            <w:shd w:val="clear" w:color="auto" w:fill="auto"/>
            <w:noWrap/>
            <w:vAlign w:val="center"/>
          </w:tcPr>
          <w:p w14:paraId="592E46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105%</w:t>
            </w:r>
          </w:p>
        </w:tc>
        <w:tc>
          <w:tcPr>
            <w:tcW w:w="377" w:type="pct"/>
            <w:gridSpan w:val="2"/>
            <w:tcBorders>
              <w:top w:val="single" w:sz="12" w:space="0" w:color="auto"/>
              <w:left w:val="nil"/>
              <w:bottom w:val="single" w:sz="4" w:space="0" w:color="auto"/>
              <w:right w:val="single" w:sz="12" w:space="0" w:color="auto"/>
            </w:tcBorders>
            <w:shd w:val="clear" w:color="auto" w:fill="auto"/>
            <w:noWrap/>
            <w:vAlign w:val="center"/>
          </w:tcPr>
          <w:p w14:paraId="5F625B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c>
          <w:tcPr>
            <w:tcW w:w="376" w:type="pct"/>
            <w:gridSpan w:val="2"/>
            <w:tcBorders>
              <w:top w:val="single" w:sz="12" w:space="0" w:color="auto"/>
              <w:left w:val="nil"/>
              <w:bottom w:val="single" w:sz="4" w:space="0" w:color="auto"/>
              <w:right w:val="nil"/>
            </w:tcBorders>
            <w:vAlign w:val="center"/>
          </w:tcPr>
          <w:p w14:paraId="5B6363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1.13%</w:t>
            </w:r>
          </w:p>
        </w:tc>
        <w:tc>
          <w:tcPr>
            <w:tcW w:w="376" w:type="pct"/>
            <w:gridSpan w:val="2"/>
            <w:tcBorders>
              <w:top w:val="single" w:sz="12" w:space="0" w:color="auto"/>
              <w:left w:val="nil"/>
              <w:bottom w:val="single" w:sz="4" w:space="0" w:color="auto"/>
            </w:tcBorders>
            <w:vAlign w:val="center"/>
          </w:tcPr>
          <w:p w14:paraId="0EECD7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0.33%</w:t>
            </w:r>
          </w:p>
        </w:tc>
        <w:tc>
          <w:tcPr>
            <w:tcW w:w="376" w:type="pct"/>
            <w:gridSpan w:val="2"/>
            <w:tcBorders>
              <w:top w:val="single" w:sz="12" w:space="0" w:color="auto"/>
              <w:bottom w:val="single" w:sz="4" w:space="0" w:color="auto"/>
            </w:tcBorders>
            <w:vAlign w:val="center"/>
          </w:tcPr>
          <w:p w14:paraId="2F1BE2B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3.77%</w:t>
            </w:r>
          </w:p>
        </w:tc>
        <w:tc>
          <w:tcPr>
            <w:tcW w:w="376" w:type="pct"/>
            <w:gridSpan w:val="2"/>
            <w:tcBorders>
              <w:top w:val="single" w:sz="12" w:space="0" w:color="auto"/>
              <w:bottom w:val="single" w:sz="4" w:space="0" w:color="auto"/>
            </w:tcBorders>
            <w:vAlign w:val="center"/>
          </w:tcPr>
          <w:p w14:paraId="5BD473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4.84%</w:t>
            </w:r>
          </w:p>
        </w:tc>
        <w:tc>
          <w:tcPr>
            <w:tcW w:w="376" w:type="pct"/>
            <w:gridSpan w:val="2"/>
            <w:tcBorders>
              <w:top w:val="single" w:sz="12" w:space="0" w:color="auto"/>
              <w:bottom w:val="single" w:sz="4" w:space="0" w:color="auto"/>
            </w:tcBorders>
            <w:vAlign w:val="center"/>
          </w:tcPr>
          <w:p w14:paraId="004D750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108%</w:t>
            </w:r>
          </w:p>
        </w:tc>
        <w:tc>
          <w:tcPr>
            <w:tcW w:w="373" w:type="pct"/>
            <w:gridSpan w:val="2"/>
            <w:tcBorders>
              <w:top w:val="single" w:sz="12" w:space="0" w:color="auto"/>
              <w:bottom w:val="single" w:sz="4" w:space="0" w:color="auto"/>
              <w:right w:val="single" w:sz="12" w:space="0" w:color="auto"/>
            </w:tcBorders>
            <w:vAlign w:val="center"/>
          </w:tcPr>
          <w:p w14:paraId="368FBB8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100%</w:t>
            </w:r>
          </w:p>
        </w:tc>
      </w:tr>
      <w:tr w:rsidR="00F15DB6" w:rsidRPr="003D7E4C" w14:paraId="34EC2A1C" w14:textId="77777777" w:rsidTr="00F15DB6">
        <w:trPr>
          <w:trHeight w:val="259"/>
          <w:jc w:val="center"/>
        </w:trPr>
        <w:tc>
          <w:tcPr>
            <w:tcW w:w="48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6C0A46B"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7708B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0.35%</w:t>
            </w:r>
          </w:p>
        </w:tc>
        <w:tc>
          <w:tcPr>
            <w:tcW w:w="376" w:type="pct"/>
            <w:tcBorders>
              <w:top w:val="single" w:sz="4" w:space="0" w:color="auto"/>
              <w:left w:val="nil"/>
              <w:bottom w:val="single" w:sz="4" w:space="0" w:color="auto"/>
              <w:right w:val="nil"/>
            </w:tcBorders>
            <w:shd w:val="clear" w:color="auto" w:fill="auto"/>
            <w:noWrap/>
            <w:vAlign w:val="center"/>
          </w:tcPr>
          <w:p w14:paraId="73A0521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-0.39%</w:t>
            </w:r>
          </w:p>
        </w:tc>
        <w:tc>
          <w:tcPr>
            <w:tcW w:w="376" w:type="pct"/>
            <w:tcBorders>
              <w:top w:val="single" w:sz="4" w:space="0" w:color="auto"/>
              <w:left w:val="nil"/>
              <w:bottom w:val="single" w:sz="4" w:space="0" w:color="auto"/>
              <w:right w:val="nil"/>
            </w:tcBorders>
            <w:shd w:val="clear" w:color="auto" w:fill="auto"/>
            <w:noWrap/>
            <w:vAlign w:val="center"/>
          </w:tcPr>
          <w:p w14:paraId="687A49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2.78%</w:t>
            </w:r>
          </w:p>
        </w:tc>
        <w:tc>
          <w:tcPr>
            <w:tcW w:w="376" w:type="pct"/>
            <w:gridSpan w:val="2"/>
            <w:tcBorders>
              <w:top w:val="single" w:sz="4" w:space="0" w:color="auto"/>
              <w:left w:val="nil"/>
              <w:bottom w:val="single" w:sz="4" w:space="0" w:color="auto"/>
              <w:right w:val="nil"/>
            </w:tcBorders>
            <w:shd w:val="clear" w:color="auto" w:fill="auto"/>
            <w:noWrap/>
            <w:vAlign w:val="center"/>
          </w:tcPr>
          <w:p w14:paraId="366635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3.82%</w:t>
            </w:r>
          </w:p>
        </w:tc>
        <w:tc>
          <w:tcPr>
            <w:tcW w:w="376" w:type="pct"/>
            <w:gridSpan w:val="2"/>
            <w:tcBorders>
              <w:top w:val="single" w:sz="4" w:space="0" w:color="auto"/>
              <w:left w:val="nil"/>
              <w:bottom w:val="single" w:sz="4" w:space="0" w:color="auto"/>
              <w:right w:val="nil"/>
            </w:tcBorders>
            <w:shd w:val="clear" w:color="auto" w:fill="auto"/>
            <w:noWrap/>
            <w:vAlign w:val="center"/>
          </w:tcPr>
          <w:p w14:paraId="0A13850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6" w:type="pct"/>
            <w:gridSpan w:val="2"/>
            <w:tcBorders>
              <w:top w:val="single" w:sz="4" w:space="0" w:color="auto"/>
              <w:left w:val="nil"/>
              <w:bottom w:val="single" w:sz="4" w:space="0" w:color="auto"/>
              <w:right w:val="single" w:sz="12" w:space="0" w:color="auto"/>
            </w:tcBorders>
            <w:shd w:val="clear" w:color="auto" w:fill="auto"/>
            <w:noWrap/>
            <w:vAlign w:val="center"/>
          </w:tcPr>
          <w:p w14:paraId="29E20F9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c>
          <w:tcPr>
            <w:tcW w:w="376" w:type="pct"/>
            <w:gridSpan w:val="2"/>
            <w:tcBorders>
              <w:top w:val="single" w:sz="4" w:space="0" w:color="auto"/>
              <w:left w:val="nil"/>
              <w:bottom w:val="single" w:sz="4" w:space="0" w:color="auto"/>
              <w:right w:val="nil"/>
            </w:tcBorders>
            <w:vAlign w:val="center"/>
          </w:tcPr>
          <w:p w14:paraId="607BFAD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0.85%</w:t>
            </w:r>
          </w:p>
        </w:tc>
        <w:tc>
          <w:tcPr>
            <w:tcW w:w="376" w:type="pct"/>
            <w:gridSpan w:val="2"/>
            <w:tcBorders>
              <w:top w:val="single" w:sz="4" w:space="0" w:color="auto"/>
              <w:left w:val="nil"/>
              <w:bottom w:val="single" w:sz="4" w:space="0" w:color="auto"/>
            </w:tcBorders>
            <w:vAlign w:val="center"/>
          </w:tcPr>
          <w:p w14:paraId="0F535A7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-0.05%</w:t>
            </w:r>
          </w:p>
        </w:tc>
        <w:tc>
          <w:tcPr>
            <w:tcW w:w="376" w:type="pct"/>
            <w:gridSpan w:val="2"/>
            <w:tcBorders>
              <w:top w:val="single" w:sz="4" w:space="0" w:color="auto"/>
              <w:bottom w:val="single" w:sz="4" w:space="0" w:color="auto"/>
            </w:tcBorders>
            <w:vAlign w:val="center"/>
          </w:tcPr>
          <w:p w14:paraId="0BC2FFF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3.90%</w:t>
            </w:r>
          </w:p>
        </w:tc>
        <w:tc>
          <w:tcPr>
            <w:tcW w:w="376" w:type="pct"/>
            <w:gridSpan w:val="2"/>
            <w:tcBorders>
              <w:top w:val="single" w:sz="4" w:space="0" w:color="auto"/>
              <w:bottom w:val="single" w:sz="4" w:space="0" w:color="auto"/>
            </w:tcBorders>
            <w:vAlign w:val="center"/>
          </w:tcPr>
          <w:p w14:paraId="52E38E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4.97%</w:t>
            </w:r>
          </w:p>
        </w:tc>
        <w:tc>
          <w:tcPr>
            <w:tcW w:w="376" w:type="pct"/>
            <w:gridSpan w:val="2"/>
            <w:tcBorders>
              <w:top w:val="single" w:sz="4" w:space="0" w:color="auto"/>
              <w:bottom w:val="single" w:sz="4" w:space="0" w:color="auto"/>
            </w:tcBorders>
            <w:vAlign w:val="center"/>
          </w:tcPr>
          <w:p w14:paraId="7EEE601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gridSpan w:val="2"/>
            <w:tcBorders>
              <w:top w:val="single" w:sz="4" w:space="0" w:color="auto"/>
              <w:bottom w:val="single" w:sz="4" w:space="0" w:color="auto"/>
              <w:right w:val="single" w:sz="12" w:space="0" w:color="auto"/>
            </w:tcBorders>
            <w:vAlign w:val="center"/>
          </w:tcPr>
          <w:p w14:paraId="19E9AF0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r>
      <w:tr w:rsidR="00F15DB6" w:rsidRPr="003D7E4C" w14:paraId="77A5651E" w14:textId="77777777" w:rsidTr="00F15DB6">
        <w:trPr>
          <w:trHeight w:val="259"/>
          <w:jc w:val="center"/>
        </w:trPr>
        <w:tc>
          <w:tcPr>
            <w:tcW w:w="48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183F19"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343994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right w:val="nil"/>
            </w:tcBorders>
            <w:shd w:val="clear" w:color="auto" w:fill="auto"/>
            <w:noWrap/>
            <w:vAlign w:val="center"/>
          </w:tcPr>
          <w:p w14:paraId="2002B3F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-0.33%</w:t>
            </w:r>
          </w:p>
        </w:tc>
        <w:tc>
          <w:tcPr>
            <w:tcW w:w="376" w:type="pct"/>
            <w:tcBorders>
              <w:top w:val="single" w:sz="4" w:space="0" w:color="auto"/>
              <w:left w:val="nil"/>
              <w:bottom w:val="single" w:sz="4" w:space="0" w:color="auto"/>
              <w:right w:val="nil"/>
            </w:tcBorders>
            <w:shd w:val="clear" w:color="auto" w:fill="auto"/>
            <w:noWrap/>
            <w:vAlign w:val="center"/>
          </w:tcPr>
          <w:p w14:paraId="22BFC14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2.75%</w:t>
            </w:r>
          </w:p>
        </w:tc>
        <w:tc>
          <w:tcPr>
            <w:tcW w:w="378" w:type="pct"/>
            <w:gridSpan w:val="2"/>
            <w:tcBorders>
              <w:top w:val="single" w:sz="4" w:space="0" w:color="auto"/>
              <w:left w:val="nil"/>
              <w:bottom w:val="single" w:sz="4" w:space="0" w:color="auto"/>
              <w:right w:val="nil"/>
            </w:tcBorders>
            <w:shd w:val="clear" w:color="auto" w:fill="auto"/>
            <w:noWrap/>
            <w:vAlign w:val="center"/>
          </w:tcPr>
          <w:p w14:paraId="3167C9B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4.18%</w:t>
            </w:r>
          </w:p>
        </w:tc>
        <w:tc>
          <w:tcPr>
            <w:tcW w:w="378" w:type="pct"/>
            <w:gridSpan w:val="2"/>
            <w:tcBorders>
              <w:top w:val="single" w:sz="4" w:space="0" w:color="auto"/>
              <w:left w:val="nil"/>
              <w:bottom w:val="single" w:sz="4" w:space="0" w:color="auto"/>
              <w:right w:val="nil"/>
            </w:tcBorders>
            <w:shd w:val="clear" w:color="auto" w:fill="auto"/>
            <w:noWrap/>
            <w:vAlign w:val="center"/>
          </w:tcPr>
          <w:p w14:paraId="75B25F6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7" w:type="pct"/>
            <w:gridSpan w:val="2"/>
            <w:tcBorders>
              <w:top w:val="single" w:sz="4" w:space="0" w:color="auto"/>
              <w:left w:val="nil"/>
              <w:bottom w:val="single" w:sz="4" w:space="0" w:color="auto"/>
              <w:right w:val="single" w:sz="12" w:space="0" w:color="auto"/>
            </w:tcBorders>
            <w:shd w:val="clear" w:color="auto" w:fill="auto"/>
            <w:noWrap/>
            <w:vAlign w:val="center"/>
          </w:tcPr>
          <w:p w14:paraId="5702B7C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c>
          <w:tcPr>
            <w:tcW w:w="376" w:type="pct"/>
            <w:gridSpan w:val="2"/>
            <w:tcBorders>
              <w:top w:val="single" w:sz="4" w:space="0" w:color="auto"/>
              <w:left w:val="nil"/>
              <w:bottom w:val="single" w:sz="4" w:space="0" w:color="auto"/>
              <w:right w:val="nil"/>
            </w:tcBorders>
            <w:vAlign w:val="center"/>
          </w:tcPr>
          <w:p w14:paraId="1E5215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1.02%</w:t>
            </w:r>
          </w:p>
        </w:tc>
        <w:tc>
          <w:tcPr>
            <w:tcW w:w="376" w:type="pct"/>
            <w:gridSpan w:val="2"/>
            <w:tcBorders>
              <w:top w:val="single" w:sz="4" w:space="0" w:color="auto"/>
              <w:left w:val="nil"/>
              <w:bottom w:val="single" w:sz="4" w:space="0" w:color="auto"/>
            </w:tcBorders>
            <w:vAlign w:val="center"/>
          </w:tcPr>
          <w:p w14:paraId="4E007A4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0.18%</w:t>
            </w:r>
          </w:p>
        </w:tc>
        <w:tc>
          <w:tcPr>
            <w:tcW w:w="376" w:type="pct"/>
            <w:gridSpan w:val="2"/>
            <w:tcBorders>
              <w:top w:val="single" w:sz="4" w:space="0" w:color="auto"/>
              <w:bottom w:val="single" w:sz="4" w:space="0" w:color="auto"/>
            </w:tcBorders>
            <w:vAlign w:val="center"/>
          </w:tcPr>
          <w:p w14:paraId="0360155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3.83%</w:t>
            </w:r>
          </w:p>
        </w:tc>
        <w:tc>
          <w:tcPr>
            <w:tcW w:w="376" w:type="pct"/>
            <w:gridSpan w:val="2"/>
            <w:tcBorders>
              <w:top w:val="single" w:sz="4" w:space="0" w:color="auto"/>
              <w:bottom w:val="single" w:sz="4" w:space="0" w:color="auto"/>
            </w:tcBorders>
            <w:vAlign w:val="center"/>
          </w:tcPr>
          <w:p w14:paraId="181E934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4.93%</w:t>
            </w:r>
          </w:p>
        </w:tc>
        <w:tc>
          <w:tcPr>
            <w:tcW w:w="376" w:type="pct"/>
            <w:gridSpan w:val="2"/>
            <w:tcBorders>
              <w:top w:val="single" w:sz="4" w:space="0" w:color="auto"/>
              <w:bottom w:val="single" w:sz="4" w:space="0" w:color="auto"/>
            </w:tcBorders>
            <w:vAlign w:val="center"/>
          </w:tcPr>
          <w:p w14:paraId="6803DB6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3" w:type="pct"/>
            <w:gridSpan w:val="2"/>
            <w:tcBorders>
              <w:top w:val="single" w:sz="4" w:space="0" w:color="auto"/>
              <w:bottom w:val="single" w:sz="4" w:space="0" w:color="auto"/>
              <w:right w:val="single" w:sz="12" w:space="0" w:color="auto"/>
            </w:tcBorders>
            <w:vAlign w:val="center"/>
          </w:tcPr>
          <w:p w14:paraId="7704365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bl>
    <w:p w14:paraId="1F25350C"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3D0EE07B" w14:textId="77777777" w:rsidTr="00F15DB6">
        <w:trPr>
          <w:trHeight w:val="220"/>
          <w:jc w:val="center"/>
        </w:trPr>
        <w:tc>
          <w:tcPr>
            <w:tcW w:w="58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70DEA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21AAF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24DC936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25FC3C3" w14:textId="77777777" w:rsidTr="00F15DB6">
        <w:trPr>
          <w:trHeight w:val="259"/>
          <w:jc w:val="center"/>
        </w:trPr>
        <w:tc>
          <w:tcPr>
            <w:tcW w:w="58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EC6AC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26CBA7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DF47A9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5710E0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3D7BDE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41B32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325EB8D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76E5C0F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728615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132AA3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65D95E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F02E65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0D4A9C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38ED7BF" w14:textId="77777777" w:rsidTr="00F15DB6">
        <w:trPr>
          <w:trHeight w:val="259"/>
          <w:jc w:val="center"/>
        </w:trPr>
        <w:tc>
          <w:tcPr>
            <w:tcW w:w="58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EE5D23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41BED25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-0.11%</w:t>
            </w:r>
          </w:p>
        </w:tc>
        <w:tc>
          <w:tcPr>
            <w:tcW w:w="368" w:type="pct"/>
            <w:tcBorders>
              <w:top w:val="single" w:sz="12" w:space="0" w:color="auto"/>
              <w:left w:val="nil"/>
              <w:bottom w:val="single" w:sz="4" w:space="0" w:color="auto"/>
              <w:right w:val="nil"/>
            </w:tcBorders>
            <w:shd w:val="clear" w:color="auto" w:fill="auto"/>
            <w:noWrap/>
            <w:vAlign w:val="center"/>
          </w:tcPr>
          <w:p w14:paraId="50991B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1CC924D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6B96C1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119173A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68" w:type="pct"/>
            <w:tcBorders>
              <w:top w:val="single" w:sz="12" w:space="0" w:color="auto"/>
              <w:left w:val="nil"/>
              <w:bottom w:val="single" w:sz="4" w:space="0" w:color="auto"/>
              <w:right w:val="nil"/>
            </w:tcBorders>
            <w:shd w:val="clear" w:color="auto" w:fill="auto"/>
            <w:noWrap/>
            <w:vAlign w:val="center"/>
          </w:tcPr>
          <w:p w14:paraId="140D902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760DA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099903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4E2A1D3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-0.16%</w:t>
            </w:r>
          </w:p>
        </w:tc>
        <w:tc>
          <w:tcPr>
            <w:tcW w:w="368" w:type="pct"/>
            <w:tcBorders>
              <w:top w:val="single" w:sz="12" w:space="0" w:color="auto"/>
              <w:left w:val="nil"/>
              <w:bottom w:val="single" w:sz="4" w:space="0" w:color="auto"/>
              <w:right w:val="nil"/>
            </w:tcBorders>
            <w:shd w:val="clear" w:color="auto" w:fill="auto"/>
            <w:noWrap/>
            <w:vAlign w:val="center"/>
          </w:tcPr>
          <w:p w14:paraId="40B00E37"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-0.14%</w:t>
            </w:r>
          </w:p>
        </w:tc>
        <w:tc>
          <w:tcPr>
            <w:tcW w:w="368" w:type="pct"/>
            <w:tcBorders>
              <w:top w:val="single" w:sz="12" w:space="0" w:color="auto"/>
              <w:left w:val="nil"/>
              <w:bottom w:val="single" w:sz="4" w:space="0" w:color="auto"/>
              <w:right w:val="nil"/>
            </w:tcBorders>
            <w:shd w:val="clear" w:color="auto" w:fill="auto"/>
            <w:noWrap/>
            <w:vAlign w:val="center"/>
          </w:tcPr>
          <w:p w14:paraId="3D1E2D25"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49B6C4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02422BE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9F75E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41FFA2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07163E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7B5F605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00A95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556CB16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5DE13C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68" w:type="pct"/>
            <w:tcBorders>
              <w:top w:val="single" w:sz="4" w:space="0" w:color="auto"/>
              <w:left w:val="single" w:sz="4" w:space="0" w:color="auto"/>
              <w:bottom w:val="single" w:sz="4" w:space="0" w:color="auto"/>
            </w:tcBorders>
            <w:vAlign w:val="center"/>
          </w:tcPr>
          <w:p w14:paraId="73AAB4C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6E71D0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1B5249E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3EE8DB3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3D7E4C">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62F63D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316F1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r>
      <w:tr w:rsidR="00F15DB6" w:rsidRPr="00994B6D" w14:paraId="1811385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F9AFD4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37F38E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-0.17%</w:t>
            </w:r>
          </w:p>
        </w:tc>
        <w:tc>
          <w:tcPr>
            <w:tcW w:w="368" w:type="pct"/>
            <w:tcBorders>
              <w:top w:val="single" w:sz="4" w:space="0" w:color="auto"/>
              <w:left w:val="nil"/>
              <w:bottom w:val="single" w:sz="4" w:space="0" w:color="auto"/>
              <w:right w:val="nil"/>
            </w:tcBorders>
            <w:shd w:val="clear" w:color="auto" w:fill="auto"/>
            <w:noWrap/>
            <w:vAlign w:val="center"/>
          </w:tcPr>
          <w:p w14:paraId="15A0196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-0.21%</w:t>
            </w:r>
          </w:p>
        </w:tc>
        <w:tc>
          <w:tcPr>
            <w:tcW w:w="368" w:type="pct"/>
            <w:tcBorders>
              <w:top w:val="single" w:sz="4" w:space="0" w:color="auto"/>
              <w:left w:val="nil"/>
              <w:bottom w:val="single" w:sz="4" w:space="0" w:color="auto"/>
              <w:right w:val="nil"/>
            </w:tcBorders>
            <w:shd w:val="clear" w:color="auto" w:fill="auto"/>
            <w:noWrap/>
            <w:vAlign w:val="center"/>
          </w:tcPr>
          <w:p w14:paraId="39FA30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4E2CE4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2B35D0A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A92F2F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27F7B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68" w:type="pct"/>
            <w:tcBorders>
              <w:top w:val="single" w:sz="4" w:space="0" w:color="auto"/>
              <w:left w:val="nil"/>
              <w:bottom w:val="single" w:sz="4" w:space="0" w:color="auto"/>
              <w:right w:val="nil"/>
            </w:tcBorders>
            <w:shd w:val="clear" w:color="auto" w:fill="auto"/>
            <w:noWrap/>
            <w:vAlign w:val="center"/>
          </w:tcPr>
          <w:p w14:paraId="6FBB00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68" w:type="pct"/>
            <w:tcBorders>
              <w:top w:val="single" w:sz="4" w:space="0" w:color="auto"/>
              <w:left w:val="nil"/>
              <w:bottom w:val="single" w:sz="4" w:space="0" w:color="auto"/>
              <w:right w:val="nil"/>
            </w:tcBorders>
            <w:shd w:val="clear" w:color="auto" w:fill="auto"/>
            <w:noWrap/>
            <w:vAlign w:val="center"/>
          </w:tcPr>
          <w:p w14:paraId="74126F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023F3B42"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4ED111D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5A64E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67AB12FB"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4046984"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9041BE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DB006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04F3475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7D6764B1"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50941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64D22F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84379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2F909C4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9C8BA9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04AC23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5AD239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4DF4D4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447A5C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254D2FF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1D3523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1AB0A3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58C9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C7A5015"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28EE72C"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CE5-3.1.3</w:t>
            </w:r>
          </w:p>
        </w:tc>
        <w:tc>
          <w:tcPr>
            <w:tcW w:w="375" w:type="pct"/>
            <w:tcBorders>
              <w:top w:val="single" w:sz="12" w:space="0" w:color="auto"/>
              <w:left w:val="single" w:sz="4" w:space="0" w:color="auto"/>
              <w:bottom w:val="single" w:sz="4" w:space="0" w:color="auto"/>
            </w:tcBorders>
            <w:vAlign w:val="center"/>
          </w:tcPr>
          <w:p w14:paraId="3F4722A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12" w:space="0" w:color="auto"/>
              <w:left w:val="nil"/>
              <w:bottom w:val="single" w:sz="4" w:space="0" w:color="auto"/>
              <w:right w:val="nil"/>
            </w:tcBorders>
            <w:shd w:val="clear" w:color="auto" w:fill="auto"/>
            <w:noWrap/>
            <w:vAlign w:val="center"/>
          </w:tcPr>
          <w:p w14:paraId="270A40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-0.17%</w:t>
            </w:r>
          </w:p>
        </w:tc>
        <w:tc>
          <w:tcPr>
            <w:tcW w:w="376" w:type="pct"/>
            <w:tcBorders>
              <w:top w:val="single" w:sz="12" w:space="0" w:color="auto"/>
              <w:left w:val="nil"/>
              <w:bottom w:val="single" w:sz="4" w:space="0" w:color="auto"/>
              <w:right w:val="nil"/>
            </w:tcBorders>
            <w:shd w:val="clear" w:color="auto" w:fill="auto"/>
            <w:noWrap/>
            <w:vAlign w:val="center"/>
          </w:tcPr>
          <w:p w14:paraId="4F605164"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0.01%</w:t>
            </w:r>
          </w:p>
        </w:tc>
        <w:tc>
          <w:tcPr>
            <w:tcW w:w="376" w:type="pct"/>
            <w:tcBorders>
              <w:top w:val="single" w:sz="12" w:space="0" w:color="auto"/>
              <w:left w:val="nil"/>
              <w:bottom w:val="single" w:sz="4" w:space="0" w:color="auto"/>
              <w:right w:val="nil"/>
            </w:tcBorders>
            <w:shd w:val="clear" w:color="auto" w:fill="auto"/>
            <w:noWrap/>
            <w:vAlign w:val="center"/>
          </w:tcPr>
          <w:p w14:paraId="3D1F3E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-0.10%</w:t>
            </w:r>
          </w:p>
        </w:tc>
        <w:tc>
          <w:tcPr>
            <w:tcW w:w="376" w:type="pct"/>
            <w:tcBorders>
              <w:top w:val="single" w:sz="12" w:space="0" w:color="auto"/>
              <w:left w:val="nil"/>
              <w:bottom w:val="single" w:sz="4" w:space="0" w:color="auto"/>
              <w:right w:val="nil"/>
            </w:tcBorders>
            <w:shd w:val="clear" w:color="auto" w:fill="auto"/>
            <w:noWrap/>
            <w:vAlign w:val="center"/>
          </w:tcPr>
          <w:p w14:paraId="72B4220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038B373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104%</w:t>
            </w:r>
          </w:p>
        </w:tc>
        <w:tc>
          <w:tcPr>
            <w:tcW w:w="376" w:type="pct"/>
            <w:tcBorders>
              <w:top w:val="single" w:sz="12" w:space="0" w:color="auto"/>
              <w:left w:val="nil"/>
              <w:bottom w:val="single" w:sz="4" w:space="0" w:color="auto"/>
              <w:right w:val="nil"/>
            </w:tcBorders>
            <w:vAlign w:val="center"/>
          </w:tcPr>
          <w:p w14:paraId="0ED1575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-0.25%</w:t>
            </w:r>
          </w:p>
        </w:tc>
        <w:tc>
          <w:tcPr>
            <w:tcW w:w="376" w:type="pct"/>
            <w:tcBorders>
              <w:top w:val="single" w:sz="12" w:space="0" w:color="auto"/>
              <w:left w:val="nil"/>
              <w:bottom w:val="single" w:sz="4" w:space="0" w:color="auto"/>
            </w:tcBorders>
            <w:vAlign w:val="center"/>
          </w:tcPr>
          <w:p w14:paraId="1010D78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-0.29%</w:t>
            </w:r>
          </w:p>
        </w:tc>
        <w:tc>
          <w:tcPr>
            <w:tcW w:w="376" w:type="pct"/>
            <w:tcBorders>
              <w:top w:val="single" w:sz="12" w:space="0" w:color="auto"/>
              <w:bottom w:val="single" w:sz="4" w:space="0" w:color="auto"/>
            </w:tcBorders>
            <w:vAlign w:val="center"/>
          </w:tcPr>
          <w:p w14:paraId="7129735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-0.06%</w:t>
            </w:r>
          </w:p>
        </w:tc>
        <w:tc>
          <w:tcPr>
            <w:tcW w:w="376" w:type="pct"/>
            <w:tcBorders>
              <w:top w:val="single" w:sz="12" w:space="0" w:color="auto"/>
              <w:bottom w:val="single" w:sz="4" w:space="0" w:color="auto"/>
            </w:tcBorders>
            <w:vAlign w:val="center"/>
          </w:tcPr>
          <w:p w14:paraId="5E39CE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-0.15%</w:t>
            </w:r>
          </w:p>
        </w:tc>
        <w:tc>
          <w:tcPr>
            <w:tcW w:w="376" w:type="pct"/>
            <w:tcBorders>
              <w:top w:val="single" w:sz="12" w:space="0" w:color="auto"/>
              <w:bottom w:val="single" w:sz="4" w:space="0" w:color="auto"/>
            </w:tcBorders>
            <w:vAlign w:val="center"/>
          </w:tcPr>
          <w:p w14:paraId="6AAF45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60F971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442795A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B5F196F"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6A5F8F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F004D8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79ABF3E9"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4B91BD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C6D09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E1629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c>
          <w:tcPr>
            <w:tcW w:w="376" w:type="pct"/>
            <w:tcBorders>
              <w:top w:val="single" w:sz="4" w:space="0" w:color="auto"/>
              <w:left w:val="nil"/>
              <w:bottom w:val="single" w:sz="4" w:space="0" w:color="auto"/>
              <w:right w:val="nil"/>
            </w:tcBorders>
            <w:vAlign w:val="center"/>
          </w:tcPr>
          <w:p w14:paraId="133A0B1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tcBorders>
            <w:vAlign w:val="center"/>
          </w:tcPr>
          <w:p w14:paraId="34C9499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-0.11%</w:t>
            </w:r>
          </w:p>
        </w:tc>
        <w:tc>
          <w:tcPr>
            <w:tcW w:w="376" w:type="pct"/>
            <w:tcBorders>
              <w:top w:val="single" w:sz="4" w:space="0" w:color="auto"/>
              <w:bottom w:val="single" w:sz="4" w:space="0" w:color="auto"/>
            </w:tcBorders>
            <w:vAlign w:val="center"/>
          </w:tcPr>
          <w:p w14:paraId="291877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76" w:type="pct"/>
            <w:tcBorders>
              <w:top w:val="single" w:sz="4" w:space="0" w:color="auto"/>
              <w:bottom w:val="single" w:sz="4" w:space="0" w:color="auto"/>
            </w:tcBorders>
            <w:vAlign w:val="center"/>
          </w:tcPr>
          <w:p w14:paraId="2AB7CBE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0.16%</w:t>
            </w:r>
          </w:p>
        </w:tc>
        <w:tc>
          <w:tcPr>
            <w:tcW w:w="376" w:type="pct"/>
            <w:tcBorders>
              <w:top w:val="single" w:sz="4" w:space="0" w:color="auto"/>
              <w:bottom w:val="single" w:sz="4" w:space="0" w:color="auto"/>
            </w:tcBorders>
            <w:vAlign w:val="center"/>
          </w:tcPr>
          <w:p w14:paraId="681763F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6462FA4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105%</w:t>
            </w:r>
          </w:p>
        </w:tc>
      </w:tr>
      <w:tr w:rsidR="00F15DB6" w:rsidRPr="00994B6D" w14:paraId="5914C610"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DA54C8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0975087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4" w:space="0" w:color="auto"/>
              <w:left w:val="nil"/>
              <w:bottom w:val="single" w:sz="4" w:space="0" w:color="auto"/>
              <w:right w:val="nil"/>
            </w:tcBorders>
            <w:shd w:val="clear" w:color="auto" w:fill="auto"/>
            <w:noWrap/>
            <w:vAlign w:val="center"/>
          </w:tcPr>
          <w:p w14:paraId="69D1C2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-0.23%</w:t>
            </w:r>
          </w:p>
        </w:tc>
        <w:tc>
          <w:tcPr>
            <w:tcW w:w="376" w:type="pct"/>
            <w:tcBorders>
              <w:top w:val="single" w:sz="4" w:space="0" w:color="auto"/>
              <w:left w:val="nil"/>
              <w:bottom w:val="single" w:sz="4" w:space="0" w:color="auto"/>
              <w:right w:val="nil"/>
            </w:tcBorders>
            <w:shd w:val="clear" w:color="auto" w:fill="auto"/>
            <w:noWrap/>
            <w:vAlign w:val="center"/>
          </w:tcPr>
          <w:p w14:paraId="2F1F6E1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63CFF8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0.18%</w:t>
            </w:r>
          </w:p>
        </w:tc>
        <w:tc>
          <w:tcPr>
            <w:tcW w:w="376" w:type="pct"/>
            <w:tcBorders>
              <w:top w:val="single" w:sz="4" w:space="0" w:color="auto"/>
              <w:left w:val="nil"/>
              <w:bottom w:val="single" w:sz="4" w:space="0" w:color="auto"/>
              <w:right w:val="nil"/>
            </w:tcBorders>
            <w:shd w:val="clear" w:color="auto" w:fill="auto"/>
            <w:noWrap/>
            <w:vAlign w:val="center"/>
          </w:tcPr>
          <w:p w14:paraId="3C716F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6D7288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673B93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-0.33%</w:t>
            </w:r>
          </w:p>
        </w:tc>
        <w:tc>
          <w:tcPr>
            <w:tcW w:w="376" w:type="pct"/>
            <w:tcBorders>
              <w:top w:val="single" w:sz="4" w:space="0" w:color="auto"/>
              <w:left w:val="nil"/>
              <w:bottom w:val="single" w:sz="4" w:space="0" w:color="auto"/>
            </w:tcBorders>
            <w:vAlign w:val="center"/>
          </w:tcPr>
          <w:p w14:paraId="7386F2C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-0.43%</w:t>
            </w:r>
          </w:p>
        </w:tc>
        <w:tc>
          <w:tcPr>
            <w:tcW w:w="376" w:type="pct"/>
            <w:tcBorders>
              <w:top w:val="single" w:sz="4" w:space="0" w:color="auto"/>
              <w:bottom w:val="single" w:sz="4" w:space="0" w:color="auto"/>
            </w:tcBorders>
            <w:vAlign w:val="center"/>
          </w:tcPr>
          <w:p w14:paraId="1B1DC90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6" w:type="pct"/>
            <w:tcBorders>
              <w:top w:val="single" w:sz="4" w:space="0" w:color="auto"/>
              <w:bottom w:val="single" w:sz="4" w:space="0" w:color="auto"/>
            </w:tcBorders>
            <w:vAlign w:val="center"/>
          </w:tcPr>
          <w:p w14:paraId="60B656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6" w:type="pct"/>
            <w:tcBorders>
              <w:top w:val="single" w:sz="4" w:space="0" w:color="auto"/>
              <w:bottom w:val="single" w:sz="4" w:space="0" w:color="auto"/>
            </w:tcBorders>
            <w:vAlign w:val="center"/>
          </w:tcPr>
          <w:p w14:paraId="4E1CA79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C5662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0CFF42A3" w14:textId="77777777" w:rsidR="00F15DB6" w:rsidRDefault="00F15DB6" w:rsidP="00F15DB6">
      <w:pPr>
        <w:rPr>
          <w:szCs w:val="22"/>
        </w:rPr>
      </w:pPr>
    </w:p>
    <w:p w14:paraId="37AC0D21"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697B0A6A"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E8081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2F050A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585254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25A20833"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04B6FC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90D0FD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526B6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92B9A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38D6295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AFC8E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5F772E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100C4C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58A594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79058E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7AF7A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205C42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24254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73B242C"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42145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1B6D4E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12" w:space="0" w:color="auto"/>
              <w:left w:val="nil"/>
              <w:bottom w:val="single" w:sz="4" w:space="0" w:color="auto"/>
              <w:right w:val="nil"/>
            </w:tcBorders>
            <w:shd w:val="clear" w:color="auto" w:fill="auto"/>
            <w:noWrap/>
            <w:vAlign w:val="center"/>
          </w:tcPr>
          <w:p w14:paraId="4B76E8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4" w:type="pct"/>
            <w:tcBorders>
              <w:top w:val="single" w:sz="12" w:space="0" w:color="auto"/>
              <w:left w:val="nil"/>
              <w:bottom w:val="single" w:sz="4" w:space="0" w:color="auto"/>
              <w:right w:val="nil"/>
            </w:tcBorders>
            <w:shd w:val="clear" w:color="auto" w:fill="auto"/>
            <w:noWrap/>
            <w:vAlign w:val="center"/>
          </w:tcPr>
          <w:p w14:paraId="2BD1820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75B1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12F80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1659635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7E43B20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0611A43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6DD51F1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4171BD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593B0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DD749E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2C6AAE06"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2E76C1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332BCD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-0.10%</w:t>
            </w:r>
          </w:p>
        </w:tc>
        <w:tc>
          <w:tcPr>
            <w:tcW w:w="374" w:type="pct"/>
            <w:tcBorders>
              <w:top w:val="single" w:sz="4" w:space="0" w:color="auto"/>
              <w:left w:val="nil"/>
              <w:bottom w:val="single" w:sz="4" w:space="0" w:color="auto"/>
              <w:right w:val="nil"/>
            </w:tcBorders>
            <w:shd w:val="clear" w:color="auto" w:fill="auto"/>
            <w:noWrap/>
            <w:vAlign w:val="center"/>
          </w:tcPr>
          <w:p w14:paraId="327E86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3AEC1B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0ED64F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AC78A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499CEC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113%</w:t>
            </w:r>
          </w:p>
        </w:tc>
        <w:tc>
          <w:tcPr>
            <w:tcW w:w="374" w:type="pct"/>
            <w:tcBorders>
              <w:top w:val="single" w:sz="4" w:space="0" w:color="auto"/>
              <w:left w:val="single" w:sz="4" w:space="0" w:color="auto"/>
              <w:bottom w:val="single" w:sz="4" w:space="0" w:color="auto"/>
            </w:tcBorders>
            <w:vAlign w:val="center"/>
          </w:tcPr>
          <w:p w14:paraId="241FD7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7487D19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1981AA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E791C1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2736BC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9EA4B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r>
      <w:tr w:rsidR="00F15DB6" w:rsidRPr="00994B6D" w14:paraId="5F7207D5"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3A2D8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95E222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B5242A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DD4223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E31632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B4F06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376C2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0DFF86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EE525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CA2A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1BEEA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432AC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1E46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4A36FB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2"/>
        <w:gridCol w:w="732"/>
        <w:gridCol w:w="732"/>
        <w:gridCol w:w="732"/>
        <w:gridCol w:w="732"/>
        <w:gridCol w:w="731"/>
        <w:gridCol w:w="733"/>
        <w:gridCol w:w="731"/>
        <w:gridCol w:w="731"/>
        <w:gridCol w:w="731"/>
        <w:gridCol w:w="731"/>
        <w:gridCol w:w="731"/>
        <w:gridCol w:w="733"/>
      </w:tblGrid>
      <w:tr w:rsidR="00F15DB6" w:rsidRPr="00994B6D" w14:paraId="11D38B45" w14:textId="77777777" w:rsidTr="00F15DB6">
        <w:trPr>
          <w:trHeight w:val="220"/>
          <w:jc w:val="center"/>
        </w:trPr>
        <w:tc>
          <w:tcPr>
            <w:tcW w:w="498"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D008FB2"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9959AE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B6521E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AFD0F98" w14:textId="77777777" w:rsidTr="00F15DB6">
        <w:trPr>
          <w:trHeight w:val="259"/>
          <w:jc w:val="center"/>
        </w:trPr>
        <w:tc>
          <w:tcPr>
            <w:tcW w:w="498"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B92877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3F62EE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16F953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0BC7D6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A22CB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3EAADB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1D17113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18FCF6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3B93EA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34A402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12F0B54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376709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bottom w:val="single" w:sz="12" w:space="0" w:color="auto"/>
              <w:right w:val="single" w:sz="12" w:space="0" w:color="auto"/>
            </w:tcBorders>
            <w:vAlign w:val="center"/>
          </w:tcPr>
          <w:p w14:paraId="06E49A3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2F7EBB6F" w14:textId="77777777" w:rsidTr="00F15DB6">
        <w:trPr>
          <w:trHeight w:val="259"/>
          <w:jc w:val="center"/>
        </w:trPr>
        <w:tc>
          <w:tcPr>
            <w:tcW w:w="498"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94BE50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5F9D265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2AD49C5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397D9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252643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4DDB69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7570CCB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36A3F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5" w:type="pct"/>
            <w:tcBorders>
              <w:top w:val="single" w:sz="12" w:space="0" w:color="auto"/>
              <w:left w:val="nil"/>
              <w:bottom w:val="single" w:sz="4" w:space="0" w:color="auto"/>
            </w:tcBorders>
            <w:vAlign w:val="center"/>
          </w:tcPr>
          <w:p w14:paraId="1E2350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4BE06D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BD36A2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89B6B4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bottom w:val="single" w:sz="4" w:space="0" w:color="auto"/>
              <w:right w:val="single" w:sz="12" w:space="0" w:color="auto"/>
            </w:tcBorders>
            <w:vAlign w:val="center"/>
          </w:tcPr>
          <w:p w14:paraId="7D6F3CD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5DCD16E1"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BE9606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230E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2F222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-0.09%</w:t>
            </w:r>
          </w:p>
        </w:tc>
        <w:tc>
          <w:tcPr>
            <w:tcW w:w="375" w:type="pct"/>
            <w:tcBorders>
              <w:top w:val="single" w:sz="4" w:space="0" w:color="auto"/>
              <w:left w:val="nil"/>
              <w:bottom w:val="single" w:sz="4" w:space="0" w:color="auto"/>
              <w:right w:val="nil"/>
            </w:tcBorders>
            <w:shd w:val="clear" w:color="auto" w:fill="auto"/>
            <w:noWrap/>
            <w:vAlign w:val="center"/>
          </w:tcPr>
          <w:p w14:paraId="7E2606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13C98C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62D607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D968F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75" w:type="pct"/>
            <w:tcBorders>
              <w:top w:val="single" w:sz="4" w:space="0" w:color="auto"/>
              <w:left w:val="nil"/>
              <w:bottom w:val="single" w:sz="4" w:space="0" w:color="auto"/>
              <w:right w:val="nil"/>
            </w:tcBorders>
            <w:vAlign w:val="center"/>
          </w:tcPr>
          <w:p w14:paraId="009D12D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tcBorders>
              <w:top w:val="single" w:sz="4" w:space="0" w:color="auto"/>
              <w:left w:val="nil"/>
              <w:bottom w:val="single" w:sz="4" w:space="0" w:color="auto"/>
            </w:tcBorders>
            <w:vAlign w:val="center"/>
          </w:tcPr>
          <w:p w14:paraId="24E7A7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-0.10%</w:t>
            </w:r>
          </w:p>
        </w:tc>
        <w:tc>
          <w:tcPr>
            <w:tcW w:w="375" w:type="pct"/>
            <w:tcBorders>
              <w:top w:val="single" w:sz="4" w:space="0" w:color="auto"/>
              <w:bottom w:val="single" w:sz="4" w:space="0" w:color="auto"/>
            </w:tcBorders>
            <w:vAlign w:val="center"/>
          </w:tcPr>
          <w:p w14:paraId="66046B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528D5A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13D90D0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bottom w:val="single" w:sz="4" w:space="0" w:color="auto"/>
              <w:right w:val="single" w:sz="12" w:space="0" w:color="auto"/>
            </w:tcBorders>
            <w:vAlign w:val="center"/>
          </w:tcPr>
          <w:p w14:paraId="08D491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110%</w:t>
            </w:r>
          </w:p>
        </w:tc>
      </w:tr>
      <w:tr w:rsidR="00F15DB6" w:rsidRPr="00994B6D" w14:paraId="0A43A9B5"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FF3A54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61198C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C40805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418984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3A50B8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7DB85BE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A9FA7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27FB845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771021B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40EB5B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2029CE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7EE7A4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right w:val="single" w:sz="12" w:space="0" w:color="auto"/>
            </w:tcBorders>
            <w:vAlign w:val="center"/>
          </w:tcPr>
          <w:p w14:paraId="17B15CD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60D2330F" w14:textId="77777777" w:rsidR="00F15DB6" w:rsidRDefault="00F15DB6" w:rsidP="00F15DB6">
      <w:pPr>
        <w:rPr>
          <w:szCs w:val="22"/>
        </w:rPr>
      </w:pPr>
    </w:p>
    <w:p w14:paraId="7AFDAA0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64"/>
        <w:gridCol w:w="723"/>
        <w:gridCol w:w="723"/>
        <w:gridCol w:w="723"/>
        <w:gridCol w:w="723"/>
        <w:gridCol w:w="723"/>
        <w:gridCol w:w="723"/>
        <w:gridCol w:w="46"/>
        <w:gridCol w:w="677"/>
        <w:gridCol w:w="723"/>
        <w:gridCol w:w="723"/>
        <w:gridCol w:w="723"/>
        <w:gridCol w:w="723"/>
        <w:gridCol w:w="723"/>
      </w:tblGrid>
      <w:tr w:rsidR="00F15DB6" w:rsidRPr="008A695C" w14:paraId="10D22EF5" w14:textId="77777777" w:rsidTr="00F15DB6">
        <w:trPr>
          <w:trHeight w:val="220"/>
          <w:jc w:val="center"/>
        </w:trPr>
        <w:tc>
          <w:tcPr>
            <w:tcW w:w="50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070B7B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74" w:type="pct"/>
            <w:gridSpan w:val="7"/>
            <w:tcBorders>
              <w:top w:val="single" w:sz="12" w:space="0" w:color="auto"/>
              <w:left w:val="single" w:sz="6" w:space="0" w:color="auto"/>
              <w:bottom w:val="single" w:sz="12" w:space="0" w:color="auto"/>
              <w:right w:val="single" w:sz="6" w:space="0" w:color="auto"/>
            </w:tcBorders>
          </w:tcPr>
          <w:p w14:paraId="2F45CE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26" w:type="pct"/>
            <w:gridSpan w:val="6"/>
            <w:tcBorders>
              <w:top w:val="single" w:sz="12" w:space="0" w:color="auto"/>
              <w:left w:val="single" w:sz="6" w:space="0" w:color="auto"/>
              <w:bottom w:val="single" w:sz="12" w:space="0" w:color="auto"/>
              <w:right w:val="single" w:sz="12" w:space="0" w:color="auto"/>
            </w:tcBorders>
          </w:tcPr>
          <w:p w14:paraId="2419E7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4F960911" w14:textId="77777777" w:rsidTr="00F15DB6">
        <w:trPr>
          <w:trHeight w:val="259"/>
          <w:jc w:val="center"/>
        </w:trPr>
        <w:tc>
          <w:tcPr>
            <w:tcW w:w="50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A60153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5" w:type="pct"/>
            <w:tcBorders>
              <w:top w:val="single" w:sz="12" w:space="0" w:color="auto"/>
              <w:left w:val="nil"/>
              <w:bottom w:val="single" w:sz="12" w:space="0" w:color="auto"/>
              <w:right w:val="nil"/>
            </w:tcBorders>
            <w:vAlign w:val="center"/>
          </w:tcPr>
          <w:p w14:paraId="031BB3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8CBD0D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E17F79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88235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6559F3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2DC9898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5" w:type="pct"/>
            <w:gridSpan w:val="2"/>
            <w:tcBorders>
              <w:top w:val="single" w:sz="12" w:space="0" w:color="auto"/>
              <w:left w:val="single" w:sz="4" w:space="0" w:color="auto"/>
              <w:bottom w:val="single" w:sz="12" w:space="0" w:color="auto"/>
            </w:tcBorders>
            <w:vAlign w:val="center"/>
          </w:tcPr>
          <w:p w14:paraId="27ADA8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C1D9A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26B8A5B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4B9A6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31402FE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067B9F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2B47240F" w14:textId="77777777" w:rsidTr="00F15DB6">
        <w:trPr>
          <w:trHeight w:val="259"/>
          <w:jc w:val="center"/>
        </w:trPr>
        <w:tc>
          <w:tcPr>
            <w:tcW w:w="50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9E69FD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2F8F3D6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2533254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362B04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4" w:type="pct"/>
            <w:tcBorders>
              <w:top w:val="single" w:sz="12" w:space="0" w:color="auto"/>
              <w:left w:val="nil"/>
              <w:bottom w:val="single" w:sz="4" w:space="0" w:color="auto"/>
              <w:right w:val="nil"/>
            </w:tcBorders>
            <w:shd w:val="clear" w:color="auto" w:fill="auto"/>
            <w:noWrap/>
            <w:vAlign w:val="center"/>
          </w:tcPr>
          <w:p w14:paraId="2B572E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0.04%</w:t>
            </w:r>
          </w:p>
        </w:tc>
        <w:tc>
          <w:tcPr>
            <w:tcW w:w="374" w:type="pct"/>
            <w:tcBorders>
              <w:top w:val="single" w:sz="12" w:space="0" w:color="auto"/>
              <w:left w:val="nil"/>
              <w:bottom w:val="single" w:sz="4" w:space="0" w:color="auto"/>
              <w:right w:val="nil"/>
            </w:tcBorders>
            <w:shd w:val="clear" w:color="auto" w:fill="auto"/>
            <w:noWrap/>
            <w:vAlign w:val="center"/>
          </w:tcPr>
          <w:p w14:paraId="4AB24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nil"/>
            </w:tcBorders>
            <w:shd w:val="clear" w:color="auto" w:fill="auto"/>
            <w:noWrap/>
            <w:vAlign w:val="center"/>
          </w:tcPr>
          <w:p w14:paraId="344D24A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92%</w:t>
            </w:r>
            <w:r>
              <w:rPr>
                <w:rFonts w:eastAsia="Times New Roman"/>
                <w:sz w:val="18"/>
                <w:szCs w:val="18"/>
              </w:rPr>
              <w:t>*</w:t>
            </w:r>
          </w:p>
        </w:tc>
        <w:tc>
          <w:tcPr>
            <w:tcW w:w="374" w:type="pct"/>
            <w:gridSpan w:val="2"/>
            <w:tcBorders>
              <w:top w:val="single" w:sz="12" w:space="0" w:color="auto"/>
              <w:left w:val="single" w:sz="4" w:space="0" w:color="auto"/>
              <w:bottom w:val="single" w:sz="4" w:space="0" w:color="auto"/>
            </w:tcBorders>
            <w:vAlign w:val="center"/>
          </w:tcPr>
          <w:p w14:paraId="0E82CB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AB9F2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5A8832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36116D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-0.14%</w:t>
            </w:r>
          </w:p>
        </w:tc>
        <w:tc>
          <w:tcPr>
            <w:tcW w:w="374" w:type="pct"/>
            <w:tcBorders>
              <w:top w:val="single" w:sz="12" w:space="0" w:color="auto"/>
              <w:left w:val="nil"/>
              <w:bottom w:val="single" w:sz="4" w:space="0" w:color="auto"/>
              <w:right w:val="nil"/>
            </w:tcBorders>
            <w:shd w:val="clear" w:color="auto" w:fill="auto"/>
            <w:noWrap/>
            <w:vAlign w:val="center"/>
          </w:tcPr>
          <w:p w14:paraId="55A502A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3663BC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89%</w:t>
            </w:r>
            <w:r>
              <w:rPr>
                <w:rFonts w:eastAsia="Times New Roman"/>
                <w:sz w:val="18"/>
                <w:szCs w:val="18"/>
              </w:rPr>
              <w:t>*</w:t>
            </w:r>
          </w:p>
        </w:tc>
      </w:tr>
      <w:tr w:rsidR="00F15DB6" w:rsidRPr="00994B6D" w14:paraId="568A4176" w14:textId="77777777" w:rsidTr="00F15DB6">
        <w:trPr>
          <w:trHeight w:val="259"/>
          <w:jc w:val="center"/>
        </w:trPr>
        <w:tc>
          <w:tcPr>
            <w:tcW w:w="50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3F0B3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lastRenderedPageBreak/>
              <w:t>CE5-3.3.2</w:t>
            </w:r>
          </w:p>
        </w:tc>
        <w:tc>
          <w:tcPr>
            <w:tcW w:w="374" w:type="pct"/>
            <w:tcBorders>
              <w:top w:val="single" w:sz="4" w:space="0" w:color="auto"/>
              <w:left w:val="nil"/>
              <w:bottom w:val="single" w:sz="4" w:space="0" w:color="auto"/>
              <w:right w:val="nil"/>
            </w:tcBorders>
            <w:vAlign w:val="center"/>
          </w:tcPr>
          <w:p w14:paraId="049D5C6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23EE89B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12661C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0882453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0.72%</w:t>
            </w:r>
          </w:p>
        </w:tc>
        <w:tc>
          <w:tcPr>
            <w:tcW w:w="374" w:type="pct"/>
            <w:tcBorders>
              <w:top w:val="single" w:sz="4" w:space="0" w:color="auto"/>
              <w:left w:val="nil"/>
              <w:bottom w:val="single" w:sz="4" w:space="0" w:color="auto"/>
              <w:right w:val="nil"/>
            </w:tcBorders>
            <w:shd w:val="clear" w:color="auto" w:fill="auto"/>
            <w:noWrap/>
            <w:vAlign w:val="center"/>
          </w:tcPr>
          <w:p w14:paraId="08A6501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4" w:space="0" w:color="auto"/>
              <w:left w:val="nil"/>
              <w:bottom w:val="single" w:sz="4" w:space="0" w:color="auto"/>
              <w:right w:val="nil"/>
            </w:tcBorders>
            <w:shd w:val="clear" w:color="auto" w:fill="auto"/>
            <w:noWrap/>
            <w:vAlign w:val="center"/>
          </w:tcPr>
          <w:p w14:paraId="6F5B0E3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90%</w:t>
            </w:r>
            <w:r>
              <w:rPr>
                <w:rFonts w:asciiTheme="minorEastAsia" w:eastAsiaTheme="minorEastAsia" w:hAnsiTheme="minorEastAsia" w:hint="eastAsia"/>
                <w:sz w:val="18"/>
                <w:szCs w:val="18"/>
                <w:lang w:eastAsia="zh-TW"/>
              </w:rPr>
              <w:t>*</w:t>
            </w:r>
          </w:p>
        </w:tc>
        <w:tc>
          <w:tcPr>
            <w:tcW w:w="374" w:type="pct"/>
            <w:gridSpan w:val="2"/>
            <w:tcBorders>
              <w:top w:val="single" w:sz="4" w:space="0" w:color="auto"/>
              <w:left w:val="single" w:sz="4" w:space="0" w:color="auto"/>
              <w:bottom w:val="single" w:sz="4" w:space="0" w:color="auto"/>
            </w:tcBorders>
            <w:vAlign w:val="center"/>
          </w:tcPr>
          <w:p w14:paraId="133C62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0.79%</w:t>
            </w:r>
          </w:p>
        </w:tc>
        <w:tc>
          <w:tcPr>
            <w:tcW w:w="374" w:type="pct"/>
            <w:tcBorders>
              <w:top w:val="single" w:sz="4" w:space="0" w:color="auto"/>
              <w:left w:val="nil"/>
              <w:bottom w:val="single" w:sz="4" w:space="0" w:color="auto"/>
              <w:right w:val="nil"/>
            </w:tcBorders>
            <w:shd w:val="clear" w:color="auto" w:fill="auto"/>
            <w:noWrap/>
            <w:vAlign w:val="center"/>
          </w:tcPr>
          <w:p w14:paraId="0E9A420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4EE3D55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157D54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0.73%</w:t>
            </w:r>
          </w:p>
        </w:tc>
        <w:tc>
          <w:tcPr>
            <w:tcW w:w="374" w:type="pct"/>
            <w:tcBorders>
              <w:top w:val="single" w:sz="4" w:space="0" w:color="auto"/>
              <w:left w:val="nil"/>
              <w:bottom w:val="single" w:sz="4" w:space="0" w:color="auto"/>
              <w:right w:val="nil"/>
            </w:tcBorders>
            <w:shd w:val="clear" w:color="auto" w:fill="auto"/>
            <w:noWrap/>
            <w:vAlign w:val="center"/>
          </w:tcPr>
          <w:p w14:paraId="041745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asciiTheme="minorEastAsia" w:eastAsiaTheme="minorEastAsia" w:hAnsiTheme="minorEastAsia" w:hint="eastAsia"/>
                <w:sz w:val="18"/>
                <w:szCs w:val="18"/>
                <w:lang w:eastAsia="zh-TW"/>
              </w:rPr>
              <w:t>*</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BE11F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98%</w:t>
            </w:r>
            <w:r>
              <w:rPr>
                <w:rFonts w:asciiTheme="minorEastAsia" w:eastAsiaTheme="minorEastAsia" w:hAnsiTheme="minorEastAsia" w:hint="eastAsia"/>
                <w:sz w:val="18"/>
                <w:szCs w:val="18"/>
                <w:lang w:eastAsia="zh-TW"/>
              </w:rPr>
              <w:t>*</w:t>
            </w:r>
          </w:p>
        </w:tc>
      </w:tr>
    </w:tbl>
    <w:p w14:paraId="10FE3C7D"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291CAAA5"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4633B1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6DDF87B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3679D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7F12A0E"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BCB3D2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4EF4F5E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68978E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02EF15C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292406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661D42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B9E0CF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49642B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2E220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57F85D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6E1B35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24D20C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292914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EAF6B62"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9E71DB2"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CE5-3.3.1</w:t>
            </w:r>
          </w:p>
        </w:tc>
        <w:tc>
          <w:tcPr>
            <w:tcW w:w="375" w:type="pct"/>
            <w:tcBorders>
              <w:top w:val="single" w:sz="12" w:space="0" w:color="auto"/>
              <w:left w:val="single" w:sz="4" w:space="0" w:color="auto"/>
              <w:bottom w:val="single" w:sz="4" w:space="0" w:color="auto"/>
            </w:tcBorders>
            <w:vAlign w:val="center"/>
          </w:tcPr>
          <w:p w14:paraId="626B21D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right w:val="nil"/>
            </w:tcBorders>
            <w:shd w:val="clear" w:color="auto" w:fill="auto"/>
            <w:noWrap/>
            <w:vAlign w:val="center"/>
          </w:tcPr>
          <w:p w14:paraId="42FED9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left w:val="nil"/>
              <w:bottom w:val="single" w:sz="4" w:space="0" w:color="auto"/>
              <w:right w:val="nil"/>
            </w:tcBorders>
            <w:shd w:val="clear" w:color="auto" w:fill="auto"/>
            <w:noWrap/>
            <w:vAlign w:val="center"/>
          </w:tcPr>
          <w:p w14:paraId="45F84D5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1BD12C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2D86FB6B"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68138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69C141A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5" w:type="pct"/>
            <w:tcBorders>
              <w:top w:val="single" w:sz="12" w:space="0" w:color="auto"/>
              <w:left w:val="nil"/>
              <w:bottom w:val="single" w:sz="4" w:space="0" w:color="auto"/>
            </w:tcBorders>
            <w:vAlign w:val="center"/>
          </w:tcPr>
          <w:p w14:paraId="3601C026"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bottom w:val="single" w:sz="4" w:space="0" w:color="auto"/>
            </w:tcBorders>
            <w:vAlign w:val="center"/>
          </w:tcPr>
          <w:p w14:paraId="7C354905"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0.27%</w:t>
            </w:r>
          </w:p>
        </w:tc>
        <w:tc>
          <w:tcPr>
            <w:tcW w:w="375" w:type="pct"/>
            <w:tcBorders>
              <w:top w:val="single" w:sz="12" w:space="0" w:color="auto"/>
              <w:bottom w:val="single" w:sz="4" w:space="0" w:color="auto"/>
            </w:tcBorders>
            <w:vAlign w:val="center"/>
          </w:tcPr>
          <w:p w14:paraId="233F2F24"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bottom w:val="single" w:sz="4" w:space="0" w:color="auto"/>
            </w:tcBorders>
            <w:vAlign w:val="center"/>
          </w:tcPr>
          <w:p w14:paraId="4A0048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07E3869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86%</w:t>
            </w:r>
            <w:r>
              <w:rPr>
                <w:rFonts w:eastAsia="Times New Roman"/>
                <w:sz w:val="18"/>
                <w:szCs w:val="18"/>
              </w:rPr>
              <w:t>*</w:t>
            </w:r>
          </w:p>
        </w:tc>
      </w:tr>
      <w:tr w:rsidR="00F15DB6" w:rsidRPr="00994B6D" w14:paraId="62901010"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AB7533C"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6010D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4168EB8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0.96%</w:t>
            </w:r>
          </w:p>
        </w:tc>
        <w:tc>
          <w:tcPr>
            <w:tcW w:w="375" w:type="pct"/>
            <w:tcBorders>
              <w:top w:val="single" w:sz="4" w:space="0" w:color="auto"/>
              <w:left w:val="nil"/>
              <w:bottom w:val="single" w:sz="4" w:space="0" w:color="auto"/>
              <w:right w:val="nil"/>
            </w:tcBorders>
            <w:shd w:val="clear" w:color="auto" w:fill="auto"/>
            <w:noWrap/>
            <w:vAlign w:val="center"/>
          </w:tcPr>
          <w:p w14:paraId="7120E46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1.77%</w:t>
            </w:r>
          </w:p>
        </w:tc>
        <w:tc>
          <w:tcPr>
            <w:tcW w:w="375" w:type="pct"/>
            <w:tcBorders>
              <w:top w:val="single" w:sz="4" w:space="0" w:color="auto"/>
              <w:left w:val="nil"/>
              <w:bottom w:val="single" w:sz="4" w:space="0" w:color="auto"/>
              <w:right w:val="nil"/>
            </w:tcBorders>
            <w:shd w:val="clear" w:color="auto" w:fill="auto"/>
            <w:noWrap/>
            <w:vAlign w:val="center"/>
          </w:tcPr>
          <w:p w14:paraId="15E7F48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2.98%</w:t>
            </w:r>
          </w:p>
        </w:tc>
        <w:tc>
          <w:tcPr>
            <w:tcW w:w="375" w:type="pct"/>
            <w:tcBorders>
              <w:top w:val="single" w:sz="4" w:space="0" w:color="auto"/>
              <w:left w:val="nil"/>
              <w:bottom w:val="single" w:sz="4" w:space="0" w:color="auto"/>
              <w:right w:val="nil"/>
            </w:tcBorders>
            <w:shd w:val="clear" w:color="auto" w:fill="auto"/>
            <w:noWrap/>
            <w:vAlign w:val="center"/>
          </w:tcPr>
          <w:p w14:paraId="7E9CAB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101%</w:t>
            </w:r>
            <w:r>
              <w:rPr>
                <w:rFonts w:eastAsia="Times New Roman"/>
                <w:sz w:val="18"/>
                <w:szCs w:val="18"/>
              </w:rPr>
              <w:t>*</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B5C9F91"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98%</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B62749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2.83%</w:t>
            </w:r>
          </w:p>
        </w:tc>
        <w:tc>
          <w:tcPr>
            <w:tcW w:w="375" w:type="pct"/>
            <w:tcBorders>
              <w:top w:val="single" w:sz="4" w:space="0" w:color="auto"/>
              <w:left w:val="nil"/>
              <w:bottom w:val="single" w:sz="4" w:space="0" w:color="auto"/>
            </w:tcBorders>
            <w:vAlign w:val="center"/>
          </w:tcPr>
          <w:p w14:paraId="5B1F8272"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2.68%</w:t>
            </w:r>
          </w:p>
        </w:tc>
        <w:tc>
          <w:tcPr>
            <w:tcW w:w="375" w:type="pct"/>
            <w:tcBorders>
              <w:top w:val="single" w:sz="4" w:space="0" w:color="auto"/>
              <w:bottom w:val="single" w:sz="4" w:space="0" w:color="auto"/>
            </w:tcBorders>
            <w:vAlign w:val="center"/>
          </w:tcPr>
          <w:p w14:paraId="62DC35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3.19%</w:t>
            </w:r>
          </w:p>
        </w:tc>
        <w:tc>
          <w:tcPr>
            <w:tcW w:w="375" w:type="pct"/>
            <w:tcBorders>
              <w:top w:val="single" w:sz="4" w:space="0" w:color="auto"/>
              <w:bottom w:val="single" w:sz="4" w:space="0" w:color="auto"/>
            </w:tcBorders>
            <w:vAlign w:val="center"/>
          </w:tcPr>
          <w:p w14:paraId="34ED9F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3.65%</w:t>
            </w:r>
          </w:p>
        </w:tc>
        <w:tc>
          <w:tcPr>
            <w:tcW w:w="375" w:type="pct"/>
            <w:tcBorders>
              <w:top w:val="single" w:sz="4" w:space="0" w:color="auto"/>
              <w:bottom w:val="single" w:sz="4" w:space="0" w:color="auto"/>
            </w:tcBorders>
            <w:vAlign w:val="center"/>
          </w:tcPr>
          <w:p w14:paraId="1B1A48A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5A6151E8"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97%</w:t>
            </w:r>
            <w:r>
              <w:rPr>
                <w:rFonts w:eastAsia="Times New Roman"/>
                <w:sz w:val="18"/>
                <w:szCs w:val="18"/>
              </w:rPr>
              <w:t>*</w:t>
            </w:r>
          </w:p>
        </w:tc>
      </w:tr>
    </w:tbl>
    <w:p w14:paraId="4BC52D66"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666B77FF" w14:textId="77777777" w:rsidR="00F15DB6" w:rsidRDefault="00F15DB6" w:rsidP="00F15DB6"/>
    <w:p w14:paraId="0EAC8C7A" w14:textId="73DBB4CC" w:rsidR="00F15DB6" w:rsidRDefault="00936636" w:rsidP="00F15DB6">
      <w:r>
        <w:t>Computational complexity</w:t>
      </w:r>
    </w:p>
    <w:tbl>
      <w:tblPr>
        <w:tblStyle w:val="Tabellenraster"/>
        <w:tblW w:w="0" w:type="auto"/>
        <w:tblLook w:val="04A0" w:firstRow="1" w:lastRow="0" w:firstColumn="1" w:lastColumn="0" w:noHBand="0" w:noVBand="1"/>
      </w:tblPr>
      <w:tblGrid>
        <w:gridCol w:w="988"/>
        <w:gridCol w:w="986"/>
        <w:gridCol w:w="5747"/>
        <w:gridCol w:w="1629"/>
      </w:tblGrid>
      <w:tr w:rsidR="00936636" w14:paraId="58C8E6DD" w14:textId="77777777" w:rsidTr="00C17099">
        <w:tc>
          <w:tcPr>
            <w:tcW w:w="1008" w:type="dxa"/>
          </w:tcPr>
          <w:p w14:paraId="69FFE12B" w14:textId="77777777" w:rsidR="00936636" w:rsidRPr="00EE73FF" w:rsidRDefault="00936636" w:rsidP="00C17099">
            <w:pPr>
              <w:rPr>
                <w:b/>
              </w:rPr>
            </w:pPr>
            <w:r w:rsidRPr="00EE73FF">
              <w:rPr>
                <w:b/>
              </w:rPr>
              <w:t>Test</w:t>
            </w:r>
          </w:p>
        </w:tc>
        <w:tc>
          <w:tcPr>
            <w:tcW w:w="990" w:type="dxa"/>
          </w:tcPr>
          <w:p w14:paraId="186E1BB8" w14:textId="77777777" w:rsidR="00936636" w:rsidRPr="00EE73FF" w:rsidRDefault="00936636" w:rsidP="00C17099">
            <w:pPr>
              <w:rPr>
                <w:b/>
              </w:rPr>
            </w:pPr>
            <w:r w:rsidRPr="00EE73FF">
              <w:rPr>
                <w:b/>
              </w:rPr>
              <w:t>Filter shape</w:t>
            </w:r>
          </w:p>
        </w:tc>
        <w:tc>
          <w:tcPr>
            <w:tcW w:w="5940" w:type="dxa"/>
          </w:tcPr>
          <w:p w14:paraId="532A274D" w14:textId="77777777" w:rsidR="00936636" w:rsidRDefault="00936636" w:rsidP="00C17099">
            <w:pPr>
              <w:rPr>
                <w:b/>
              </w:rPr>
            </w:pPr>
            <w:r w:rsidRPr="00EE73FF">
              <w:rPr>
                <w:b/>
              </w:rPr>
              <w:t xml:space="preserve">Comp. complexity per sample </w:t>
            </w:r>
          </w:p>
          <w:p w14:paraId="13329D6D" w14:textId="77777777" w:rsidR="00936636" w:rsidRPr="00EE73FF" w:rsidRDefault="00936636" w:rsidP="00C17099">
            <w:pPr>
              <w:rPr>
                <w:b/>
              </w:rPr>
            </w:pPr>
            <w:r w:rsidRPr="00EE73FF">
              <w:rPr>
                <w:b/>
              </w:rPr>
              <w:t>(add/shifts/compar</w:t>
            </w:r>
            <w:r>
              <w:rPr>
                <w:b/>
              </w:rPr>
              <w:t>.</w:t>
            </w:r>
            <w:r w:rsidRPr="00EE73FF">
              <w:rPr>
                <w:b/>
              </w:rPr>
              <w:t>/look-ups)</w:t>
            </w:r>
          </w:p>
        </w:tc>
        <w:tc>
          <w:tcPr>
            <w:tcW w:w="1638" w:type="dxa"/>
          </w:tcPr>
          <w:p w14:paraId="17CE1A05" w14:textId="77777777" w:rsidR="00936636" w:rsidRPr="00EE73FF" w:rsidRDefault="00936636" w:rsidP="00C17099">
            <w:pPr>
              <w:rPr>
                <w:b/>
              </w:rPr>
            </w:pPr>
            <w:r w:rsidRPr="00EE73FF">
              <w:rPr>
                <w:b/>
              </w:rPr>
              <w:t>Memory requirements (bytes)</w:t>
            </w:r>
          </w:p>
        </w:tc>
      </w:tr>
      <w:tr w:rsidR="00936636" w14:paraId="6C1BAC57" w14:textId="77777777" w:rsidTr="00C17099">
        <w:tc>
          <w:tcPr>
            <w:tcW w:w="1008" w:type="dxa"/>
          </w:tcPr>
          <w:p w14:paraId="2E4D9D34" w14:textId="77777777" w:rsidR="00936636" w:rsidRDefault="00936636" w:rsidP="00C17099">
            <w:r>
              <w:t>CE5-3.1</w:t>
            </w:r>
          </w:p>
        </w:tc>
        <w:tc>
          <w:tcPr>
            <w:tcW w:w="990" w:type="dxa"/>
          </w:tcPr>
          <w:p w14:paraId="7294A376" w14:textId="77777777" w:rsidR="00936636" w:rsidRDefault="00936636" w:rsidP="00C17099">
            <w:r>
              <w:t>3x3</w:t>
            </w:r>
          </w:p>
        </w:tc>
        <w:tc>
          <w:tcPr>
            <w:tcW w:w="5940" w:type="dxa"/>
          </w:tcPr>
          <w:p w14:paraId="4B4FE253" w14:textId="77777777" w:rsidR="00936636" w:rsidRDefault="00936636" w:rsidP="00C17099">
            <w:r>
              <w:t>18 adds (incl 5 rounding) / 8 shifts / 8 comp / 4 look-ups</w:t>
            </w:r>
          </w:p>
        </w:tc>
        <w:tc>
          <w:tcPr>
            <w:tcW w:w="1638" w:type="dxa"/>
          </w:tcPr>
          <w:p w14:paraId="52AA58C0" w14:textId="77777777" w:rsidR="00936636" w:rsidRDefault="00936636" w:rsidP="00C17099">
            <w:r>
              <w:t>60</w:t>
            </w:r>
          </w:p>
        </w:tc>
      </w:tr>
      <w:tr w:rsidR="00936636" w14:paraId="5E182ED8" w14:textId="77777777" w:rsidTr="00C17099">
        <w:tc>
          <w:tcPr>
            <w:tcW w:w="1008" w:type="dxa"/>
          </w:tcPr>
          <w:p w14:paraId="7CAF89B3" w14:textId="77777777" w:rsidR="00936636" w:rsidRDefault="00936636" w:rsidP="00C17099">
            <w:r>
              <w:t>CE5-3.2</w:t>
            </w:r>
          </w:p>
        </w:tc>
        <w:tc>
          <w:tcPr>
            <w:tcW w:w="990" w:type="dxa"/>
          </w:tcPr>
          <w:p w14:paraId="7542A138" w14:textId="77777777" w:rsidR="00936636" w:rsidRDefault="00936636" w:rsidP="00C17099">
            <w:r>
              <w:t>3x3</w:t>
            </w:r>
          </w:p>
        </w:tc>
        <w:tc>
          <w:tcPr>
            <w:tcW w:w="5940" w:type="dxa"/>
          </w:tcPr>
          <w:p w14:paraId="182FD1AA" w14:textId="77777777" w:rsidR="00936636" w:rsidRDefault="00936636" w:rsidP="00C17099">
            <w:r>
              <w:rPr>
                <w:color w:val="000000"/>
                <w:szCs w:val="22"/>
                <w:lang w:eastAsia="zh-CN"/>
              </w:rPr>
              <w:t xml:space="preserve">19 adds +5 l-bit for rounding </w:t>
            </w:r>
            <w:r w:rsidRPr="004F1AA3">
              <w:rPr>
                <w:color w:val="000000"/>
                <w:szCs w:val="22"/>
                <w:lang w:eastAsia="zh-CN"/>
              </w:rPr>
              <w:t>/</w:t>
            </w:r>
            <w:r>
              <w:rPr>
                <w:color w:val="000000"/>
                <w:szCs w:val="22"/>
                <w:lang w:eastAsia="zh-CN"/>
              </w:rPr>
              <w:t xml:space="preserve"> 8 shifts </w:t>
            </w:r>
            <w:r w:rsidRPr="004F1AA3">
              <w:rPr>
                <w:color w:val="000000"/>
                <w:szCs w:val="22"/>
                <w:lang w:eastAsia="zh-CN"/>
              </w:rPr>
              <w:t>/</w:t>
            </w:r>
            <w:r>
              <w:rPr>
                <w:color w:val="000000"/>
                <w:szCs w:val="22"/>
                <w:lang w:eastAsia="zh-CN"/>
              </w:rPr>
              <w:t xml:space="preserve"> </w:t>
            </w:r>
            <w:r w:rsidRPr="004F1AA3">
              <w:rPr>
                <w:color w:val="000000"/>
                <w:szCs w:val="22"/>
                <w:lang w:eastAsia="zh-CN"/>
              </w:rPr>
              <w:t>6</w:t>
            </w:r>
            <w:r>
              <w:rPr>
                <w:color w:val="000000"/>
                <w:szCs w:val="22"/>
                <w:lang w:eastAsia="zh-CN"/>
              </w:rPr>
              <w:t xml:space="preserve"> comp / 3 look-up</w:t>
            </w:r>
          </w:p>
        </w:tc>
        <w:tc>
          <w:tcPr>
            <w:tcW w:w="1638" w:type="dxa"/>
          </w:tcPr>
          <w:p w14:paraId="7D8B2505" w14:textId="77777777" w:rsidR="00936636" w:rsidRDefault="00936636" w:rsidP="00C17099">
            <w:r>
              <w:rPr>
                <w:rFonts w:hint="eastAsia"/>
                <w:color w:val="000000"/>
                <w:szCs w:val="22"/>
                <w:lang w:eastAsia="zh-CN"/>
              </w:rPr>
              <w:t xml:space="preserve">70 </w:t>
            </w:r>
            <w:r>
              <w:rPr>
                <w:color w:val="000000"/>
                <w:szCs w:val="22"/>
                <w:lang w:eastAsia="zh-CN"/>
              </w:rPr>
              <w:t>(14 bytes per QP group)</w:t>
            </w:r>
          </w:p>
        </w:tc>
      </w:tr>
      <w:tr w:rsidR="00936636" w14:paraId="2DD31D16" w14:textId="77777777" w:rsidTr="00C17099">
        <w:tc>
          <w:tcPr>
            <w:tcW w:w="1008" w:type="dxa"/>
          </w:tcPr>
          <w:p w14:paraId="60CA0263" w14:textId="77777777" w:rsidR="00936636" w:rsidRDefault="00936636" w:rsidP="00C17099">
            <w:r>
              <w:t>CE5-3.3</w:t>
            </w:r>
          </w:p>
        </w:tc>
        <w:tc>
          <w:tcPr>
            <w:tcW w:w="990" w:type="dxa"/>
          </w:tcPr>
          <w:p w14:paraId="40CA7BB6" w14:textId="77777777" w:rsidR="00936636" w:rsidRDefault="00936636" w:rsidP="00C17099">
            <w:r>
              <w:t>Four 1D patterns in 3x3</w:t>
            </w:r>
          </w:p>
        </w:tc>
        <w:tc>
          <w:tcPr>
            <w:tcW w:w="5940" w:type="dxa"/>
          </w:tcPr>
          <w:p w14:paraId="32F8D69A" w14:textId="77777777" w:rsidR="00936636" w:rsidRDefault="00936636" w:rsidP="00C17099">
            <w:r>
              <w:t>2 adds / 0 shift / 4 comp / 1 LUT</w:t>
            </w:r>
          </w:p>
        </w:tc>
        <w:tc>
          <w:tcPr>
            <w:tcW w:w="1638" w:type="dxa"/>
          </w:tcPr>
          <w:p w14:paraId="0F4D917D" w14:textId="77777777" w:rsidR="00936636" w:rsidRDefault="00936636" w:rsidP="00C17099">
            <w:r>
              <w:t>3.75</w:t>
            </w:r>
          </w:p>
        </w:tc>
      </w:tr>
    </w:tbl>
    <w:p w14:paraId="4EB3FD0E" w14:textId="77777777" w:rsidR="00936636" w:rsidRPr="00986892" w:rsidRDefault="00936636" w:rsidP="00F15DB6"/>
    <w:p w14:paraId="6069BB69" w14:textId="1441307D" w:rsidR="00F15DB6" w:rsidRDefault="00936636" w:rsidP="007B4D22">
      <w:pPr>
        <w:pStyle w:val="Textkrper"/>
      </w:pPr>
      <w:r>
        <w:t>It was verbally reported that Samsung performed the crosscheck on CE5-3.2 successfully.</w:t>
      </w:r>
    </w:p>
    <w:p w14:paraId="23EDD5BF" w14:textId="44C299B1" w:rsidR="00936636" w:rsidRDefault="00936636" w:rsidP="007B4D22">
      <w:pPr>
        <w:pStyle w:val="Textkrper"/>
      </w:pPr>
      <w:r>
        <w:t xml:space="preserve">CE5-3.1 uses same </w:t>
      </w:r>
      <w:r w:rsidR="004A6894">
        <w:t>samples</w:t>
      </w:r>
      <w:r>
        <w:t xml:space="preserve"> from outside current CTU as SAO. CE5-3.2 does not use </w:t>
      </w:r>
      <w:r w:rsidR="004A6894">
        <w:t>samples from outside the current CTU</w:t>
      </w:r>
    </w:p>
    <w:p w14:paraId="788EF6DC" w14:textId="06589608" w:rsidR="004A6894" w:rsidRDefault="004A6894" w:rsidP="007B4D22">
      <w:pPr>
        <w:pStyle w:val="Textkrper"/>
      </w:pPr>
      <w:r>
        <w:t>Subjective results</w:t>
      </w:r>
      <w:ins w:id="815" w:author="ohm" w:date="2019-10-10T13:53:00Z">
        <w:r w:rsidR="0041753A">
          <w:t xml:space="preserve"> in JVET-P1032</w:t>
        </w:r>
      </w:ins>
      <w:r>
        <w:t>, 3 sequences tested with 2 QPs each:</w:t>
      </w:r>
    </w:p>
    <w:p w14:paraId="07990E90" w14:textId="02138274" w:rsidR="004A6894" w:rsidRDefault="004A6894" w:rsidP="004A6894">
      <w:pPr>
        <w:pStyle w:val="Textkrper"/>
        <w:numPr>
          <w:ilvl w:val="0"/>
          <w:numId w:val="98"/>
        </w:numPr>
      </w:pPr>
      <w:r>
        <w:t>CE5-3.1 has one case with lower confidence interval boundary close to zero line (Arena of Valor QP32)</w:t>
      </w:r>
    </w:p>
    <w:p w14:paraId="41805C21" w14:textId="339076B3" w:rsidR="004A6894" w:rsidRDefault="004A6894" w:rsidP="004A6894">
      <w:pPr>
        <w:pStyle w:val="Textkrper"/>
        <w:numPr>
          <w:ilvl w:val="0"/>
          <w:numId w:val="98"/>
        </w:numPr>
      </w:pPr>
      <w:r>
        <w:t>CE5-3.2 has one case with lower confidence interval boundary above the zero line (BQ Terrace QP 37)</w:t>
      </w:r>
    </w:p>
    <w:p w14:paraId="48268971" w14:textId="1AE9CBB3" w:rsidR="004A6894" w:rsidRDefault="004A6894" w:rsidP="004A6894">
      <w:pPr>
        <w:pStyle w:val="Textkrper"/>
      </w:pPr>
      <w:r>
        <w:t>These three sequences were selected by proponents assuming that they would best demonstrate subjective benefit.</w:t>
      </w:r>
    </w:p>
    <w:p w14:paraId="16384009" w14:textId="2329FEA8" w:rsidR="002B1F9E" w:rsidRDefault="002B1F9E" w:rsidP="004A6894">
      <w:pPr>
        <w:pStyle w:val="Textkrper"/>
      </w:pPr>
      <w:r>
        <w:t>From the results above, it cannot be concluded that any of the two methods would have sufficient subjective benefit to justify the additional complexity.</w:t>
      </w:r>
    </w:p>
    <w:p w14:paraId="1D1B3053" w14:textId="77777777" w:rsidR="002B1F9E" w:rsidRDefault="002B1F9E">
      <w:pPr>
        <w:pStyle w:val="Textkrper"/>
      </w:pPr>
    </w:p>
    <w:p w14:paraId="181F8A31" w14:textId="77777777" w:rsidR="00B73A04" w:rsidRPr="004D7816" w:rsidRDefault="00B73A04" w:rsidP="007B4D22">
      <w:pPr>
        <w:pStyle w:val="Textkrper"/>
      </w:pPr>
    </w:p>
    <w:p w14:paraId="76EDF66A" w14:textId="77777777" w:rsidR="00467E46" w:rsidRPr="00EC046B" w:rsidRDefault="004F1454" w:rsidP="007966F0">
      <w:pPr>
        <w:pStyle w:val="berschrift9"/>
        <w:rPr>
          <w:rFonts w:eastAsia="Times New Roman"/>
          <w:szCs w:val="24"/>
          <w:lang w:val="en-CA"/>
        </w:rPr>
      </w:pPr>
      <w:hyperlink r:id="rId138"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4F1454" w:rsidP="007966F0">
      <w:pPr>
        <w:pStyle w:val="berschrift9"/>
        <w:rPr>
          <w:rFonts w:eastAsia="Times New Roman"/>
          <w:szCs w:val="24"/>
          <w:lang w:val="en-CA"/>
        </w:rPr>
      </w:pPr>
      <w:hyperlink r:id="rId139"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4F1454" w:rsidP="007966F0">
      <w:pPr>
        <w:pStyle w:val="berschrift9"/>
        <w:rPr>
          <w:rFonts w:eastAsia="Times New Roman"/>
          <w:szCs w:val="24"/>
          <w:lang w:val="en-CA"/>
        </w:rPr>
      </w:pPr>
      <w:hyperlink r:id="rId140"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4F1454" w:rsidP="007966F0">
      <w:pPr>
        <w:pStyle w:val="berschrift9"/>
        <w:rPr>
          <w:rFonts w:eastAsia="Times New Roman"/>
          <w:szCs w:val="24"/>
          <w:lang w:val="en-CA"/>
        </w:rPr>
      </w:pPr>
      <w:hyperlink r:id="rId141"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4F1454" w:rsidP="007966F0">
      <w:pPr>
        <w:pStyle w:val="berschrift9"/>
        <w:rPr>
          <w:rFonts w:eastAsia="Times New Roman"/>
          <w:szCs w:val="24"/>
          <w:lang w:val="en-CA"/>
        </w:rPr>
      </w:pPr>
      <w:hyperlink r:id="rId142"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4F1454" w:rsidP="007966F0">
      <w:pPr>
        <w:pStyle w:val="berschrift9"/>
        <w:rPr>
          <w:rFonts w:eastAsia="Times New Roman"/>
          <w:szCs w:val="24"/>
          <w:lang w:val="en-CA"/>
        </w:rPr>
      </w:pPr>
      <w:hyperlink r:id="rId143"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4F1454" w:rsidP="007966F0">
      <w:pPr>
        <w:pStyle w:val="berschrift9"/>
        <w:rPr>
          <w:rFonts w:eastAsia="Times New Roman"/>
          <w:szCs w:val="24"/>
          <w:lang w:val="en-CA"/>
        </w:rPr>
      </w:pPr>
      <w:hyperlink r:id="rId144"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4F1454" w:rsidP="007966F0">
      <w:pPr>
        <w:pStyle w:val="berschrift9"/>
        <w:rPr>
          <w:rFonts w:eastAsia="Times New Roman"/>
          <w:szCs w:val="24"/>
          <w:lang w:val="en-CA"/>
        </w:rPr>
      </w:pPr>
      <w:hyperlink r:id="rId145"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B701AA" w:rsidRDefault="004F1454" w:rsidP="00863FD6">
      <w:pPr>
        <w:pStyle w:val="berschrift9"/>
        <w:rPr>
          <w:lang w:val="en-CA"/>
        </w:rPr>
      </w:pPr>
      <w:hyperlink r:id="rId146"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rPr>
          <w:ins w:id="816" w:author="ohm" w:date="2019-10-10T13:53:00Z"/>
        </w:rPr>
      </w:pPr>
    </w:p>
    <w:p w14:paraId="579A8233" w14:textId="77777777" w:rsidR="0041753A" w:rsidRDefault="0041753A">
      <w:pPr>
        <w:pStyle w:val="berschrift9"/>
        <w:rPr>
          <w:ins w:id="817" w:author="ohm" w:date="2019-10-10T13:53:00Z"/>
          <w:rFonts w:eastAsia="Times New Roman"/>
          <w:szCs w:val="24"/>
          <w:lang w:eastAsia="en-DE"/>
        </w:rPr>
        <w:pPrChange w:id="818" w:author="ohm" w:date="2019-10-10T13:53:00Z">
          <w:pPr>
            <w:tabs>
              <w:tab w:val="left" w:pos="1360"/>
            </w:tabs>
          </w:pPr>
        </w:pPrChange>
      </w:pPr>
      <w:ins w:id="819" w:author="ohm" w:date="2019-10-10T13:53:00Z">
        <w:r w:rsidRPr="00DC27C0">
          <w:rPr>
            <w:rFonts w:eastAsia="Times New Roman"/>
            <w:szCs w:val="24"/>
            <w:lang w:val="en-CA" w:eastAsia="en-DE"/>
          </w:rPr>
          <w:fldChar w:fldCharType="begin"/>
        </w:r>
        <w:r w:rsidRPr="00DC27C0">
          <w:rPr>
            <w:rFonts w:eastAsia="Times New Roman"/>
            <w:szCs w:val="24"/>
            <w:lang w:val="en-CA" w:eastAsia="en-DE"/>
          </w:rPr>
          <w:instrText xml:space="preserve"> HYPERLINK "http://phenix.it-sudparis.eu/jvet/doc_end_user/current_document.php?id=8847" </w:instrText>
        </w:r>
        <w:r w:rsidRPr="00DC27C0">
          <w:rPr>
            <w:rFonts w:eastAsia="Times New Roman"/>
            <w:szCs w:val="24"/>
            <w:lang w:val="en-CA" w:eastAsia="en-DE"/>
          </w:rPr>
          <w:fldChar w:fldCharType="separate"/>
        </w:r>
        <w:r w:rsidRPr="00DC27C0">
          <w:rPr>
            <w:rFonts w:eastAsia="Times New Roman"/>
            <w:color w:val="0000FF"/>
            <w:szCs w:val="24"/>
            <w:u w:val="single"/>
            <w:lang w:val="en-CA" w:eastAsia="en-DE"/>
          </w:rPr>
          <w:t>JVET-P1032</w:t>
        </w:r>
        <w:r w:rsidRPr="00DC27C0">
          <w:rPr>
            <w:rFonts w:eastAsia="Times New Roman"/>
            <w:szCs w:val="24"/>
            <w:lang w:val="en-CA" w:eastAsia="en-DE"/>
          </w:rPr>
          <w:fldChar w:fldCharType="end"/>
        </w:r>
        <w:r>
          <w:rPr>
            <w:rFonts w:eastAsia="Times New Roman"/>
            <w:szCs w:val="24"/>
            <w:lang w:val="en-CA" w:eastAsia="en-DE"/>
          </w:rPr>
          <w:t xml:space="preserve"> </w:t>
        </w:r>
        <w:r w:rsidRPr="00DC27C0">
          <w:rPr>
            <w:rFonts w:eastAsia="Times New Roman"/>
            <w:szCs w:val="24"/>
            <w:lang w:val="en-CA" w:eastAsia="en-DE"/>
          </w:rPr>
          <w:t>Results of CE5 subjective test</w:t>
        </w:r>
        <w:r>
          <w:rPr>
            <w:rFonts w:eastAsia="Times New Roman"/>
            <w:szCs w:val="24"/>
            <w:lang w:val="en-CA" w:eastAsia="en-DE"/>
          </w:rPr>
          <w:t xml:space="preserve"> [</w:t>
        </w:r>
        <w:r w:rsidRPr="00DC27C0">
          <w:rPr>
            <w:rFonts w:eastAsia="Times New Roman"/>
            <w:szCs w:val="24"/>
            <w:lang w:val="en-CA" w:eastAsia="en-DE"/>
          </w:rPr>
          <w:t>A. Norkin</w:t>
        </w:r>
        <w:r>
          <w:rPr>
            <w:rFonts w:eastAsia="Times New Roman"/>
            <w:szCs w:val="24"/>
            <w:lang w:val="en-CA" w:eastAsia="en-DE"/>
          </w:rPr>
          <w:t>]</w:t>
        </w:r>
      </w:ins>
    </w:p>
    <w:p w14:paraId="79694C21" w14:textId="77777777" w:rsidR="0041753A" w:rsidRPr="00EC046B" w:rsidRDefault="0041753A" w:rsidP="007B4D22">
      <w:pPr>
        <w:pStyle w:val="Textkrper"/>
        <w:rPr>
          <w:ins w:id="820" w:author="ohm" w:date="2019-10-10T22:23:00Z"/>
        </w:rPr>
      </w:pPr>
    </w:p>
    <w:p w14:paraId="217C6A5A" w14:textId="7CDA46B0" w:rsidR="002863F0" w:rsidRPr="00075BDD" w:rsidRDefault="002863F0" w:rsidP="00422C11">
      <w:pPr>
        <w:pStyle w:val="berschrift2"/>
        <w:ind w:left="576"/>
        <w:rPr>
          <w:lang w:val="en-CA"/>
        </w:rPr>
      </w:pPr>
      <w:bookmarkStart w:id="821"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821"/>
    </w:p>
    <w:p w14:paraId="185BFA7E" w14:textId="1D0A22D1"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1700</w:t>
      </w:r>
      <w:r w:rsidRPr="004D7816">
        <w:t>–</w:t>
      </w:r>
      <w:r w:rsidR="008A727E">
        <w:rPr>
          <w:highlight w:val="yellow"/>
        </w:rPr>
        <w:t>1815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5F56F861" w14:textId="77777777" w:rsidR="00110744" w:rsidRPr="00EC046B" w:rsidRDefault="004F1454" w:rsidP="007966F0">
      <w:pPr>
        <w:pStyle w:val="berschrift9"/>
        <w:rPr>
          <w:rFonts w:eastAsia="Times New Roman"/>
          <w:szCs w:val="24"/>
          <w:lang w:val="en-CA"/>
        </w:rPr>
      </w:pPr>
      <w:hyperlink r:id="rId147"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Textkrper"/>
      </w:pPr>
      <w:r>
        <w:t>(1) CE6-1: LFNST with one mode (6 tests), targeting for encoder run-time saving.</w:t>
      </w:r>
    </w:p>
    <w:p w14:paraId="040000F7" w14:textId="77777777" w:rsidR="00BA7597" w:rsidRDefault="00BA7597" w:rsidP="00BA7597">
      <w:pPr>
        <w:pStyle w:val="Textkrper"/>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Textkrper"/>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lastRenderedPageBreak/>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(MediaTek)</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M. Koo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(MediaTek)</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M. Koo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(MediaTek)</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M. Koo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(MediaTek)</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M. Koo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M. Koo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LFNST kernel selection according to the equation in JVET-O0350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t>J. Lainema</w:t>
            </w:r>
            <w:r>
              <w:br/>
              <w:t>(Nokia)</w:t>
            </w:r>
          </w:p>
          <w:p w14:paraId="6717D54E" w14:textId="77777777" w:rsidR="006F0ADC" w:rsidRDefault="006F0ADC">
            <w:pPr>
              <w:jc w:val="cente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t>M. Koo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M. Salehifar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r>
              <w:rPr>
                <w:lang w:val="es-ES_tradnl" w:eastAsia="de-DE"/>
              </w:rPr>
              <w:t>M.Siekmann (HHI)</w:t>
            </w:r>
          </w:p>
          <w:p w14:paraId="5D82FF48" w14:textId="77777777" w:rsidR="006F0ADC" w:rsidRDefault="006F0ADC">
            <w:pPr>
              <w:jc w:val="center"/>
              <w:rPr>
                <w:lang w:val="es-ES_tradnl" w:eastAsia="de-DE"/>
              </w:rPr>
            </w:pPr>
            <w:r>
              <w:rPr>
                <w:lang w:val="es-ES_tradnl" w:eastAsia="de-DE"/>
              </w:rPr>
              <w:t>M. Salehifar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r>
              <w:rPr>
                <w:lang w:val="es-ES_tradnl" w:eastAsia="de-DE"/>
              </w:rPr>
              <w:t>M.Siekmann (HHI)</w:t>
            </w:r>
          </w:p>
          <w:p w14:paraId="6F7F6FAE" w14:textId="77777777" w:rsidR="006F0ADC" w:rsidRDefault="006F0ADC">
            <w:pPr>
              <w:jc w:val="center"/>
              <w:rPr>
                <w:lang w:val="es-ES_tradnl" w:eastAsia="de-DE"/>
              </w:rPr>
            </w:pPr>
            <w:r>
              <w:rPr>
                <w:lang w:val="es-ES_tradnl" w:eastAsia="de-DE"/>
              </w:rPr>
              <w:lastRenderedPageBreak/>
              <w:t>M. Salehifar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lastRenderedPageBreak/>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r>
              <w:rPr>
                <w:lang w:val="es-ES_tradnl" w:eastAsia="de-DE"/>
              </w:rPr>
              <w:t>M.Siekmann (HHI)</w:t>
            </w:r>
          </w:p>
          <w:p w14:paraId="549A8701" w14:textId="77777777" w:rsidR="006F0ADC" w:rsidRDefault="006F0ADC">
            <w:pPr>
              <w:jc w:val="center"/>
              <w:rPr>
                <w:lang w:val="es-ES_tradnl" w:eastAsia="de-DE"/>
              </w:rPr>
            </w:pPr>
            <w:r>
              <w:rPr>
                <w:lang w:val="es-ES_tradnl" w:eastAsia="de-DE"/>
              </w:rPr>
              <w:t>M. Salehifar (LGE)</w:t>
            </w:r>
          </w:p>
          <w:p w14:paraId="473A0DE6" w14:textId="77777777" w:rsidR="006F0ADC" w:rsidRDefault="006F0ADC">
            <w:pPr>
              <w:jc w:val="center"/>
              <w:rPr>
                <w:lang w:val="es-ES_tradnl" w:eastAsia="de-DE"/>
              </w:rPr>
            </w:pPr>
            <w:r>
              <w:rPr>
                <w:lang w:val="es-ES_tradnl" w:eastAsia="de-DE"/>
              </w:rPr>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r>
              <w:rPr>
                <w:lang w:val="es-ES_tradnl" w:eastAsia="de-DE"/>
              </w:rPr>
              <w:t>M.Siekmann</w:t>
            </w:r>
            <w:r>
              <w:rPr>
                <w:lang w:val="es-ES_tradnl" w:eastAsia="de-DE"/>
              </w:rPr>
              <w:br/>
              <w:t>(HHI)</w:t>
            </w:r>
          </w:p>
          <w:p w14:paraId="176235B9" w14:textId="77777777" w:rsidR="006F0ADC" w:rsidRDefault="006F0ADC">
            <w:pPr>
              <w:jc w:val="center"/>
              <w:rPr>
                <w:lang w:val="es-ES_tradnl" w:eastAsia="de-DE"/>
              </w:rPr>
            </w:pPr>
            <w:r>
              <w:rPr>
                <w:lang w:val="es-ES_tradnl" w:eastAsia="de-DE"/>
              </w:rPr>
              <w:t>M. Salehifar</w:t>
            </w:r>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Textkrper"/>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lastRenderedPageBreak/>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79BED613" w:rsidR="003E3746" w:rsidRDefault="003E3746" w:rsidP="006F0ADC">
      <w:pPr>
        <w:rPr>
          <w:szCs w:val="22"/>
        </w:rPr>
      </w:pPr>
      <w:r>
        <w:rPr>
          <w:szCs w:val="22"/>
        </w:rPr>
        <w:t>For CE6-1, both methods determine the transform kernel type from the intra mode rather th</w:t>
      </w:r>
      <w:r w:rsidR="002E3A47">
        <w:rPr>
          <w:szCs w:val="22"/>
        </w:rPr>
        <w:t>a</w:t>
      </w:r>
      <w:r>
        <w:rPr>
          <w:szCs w:val="22"/>
        </w:rPr>
        <w:t xml:space="preserve">n signalling it explicitly. The main motivation is reduction of encoding time (approx. 10% for AI, 2-3% for RA). Losses are in the range of </w:t>
      </w:r>
      <w:r w:rsidR="00032CF5">
        <w:rPr>
          <w:szCs w:val="22"/>
        </w:rPr>
        <w:t>0.1% (slightly less for RA). It is reported that another simplification of LFNST adopted in the last meeting gave approx. 20% reduction in AI, penalizing 0.1%. Compared to that, the results of CE6-1 are not giving a similar good tradeoff,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approx. 2 kByte.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kByte.</w:t>
      </w:r>
      <w:r w:rsidR="007B29E1" w:rsidRPr="007B29E1">
        <w:rPr>
          <w:szCs w:val="22"/>
        </w:rPr>
        <w:t xml:space="preserve"> </w:t>
      </w:r>
      <w:r w:rsidR="007B29E1">
        <w:rPr>
          <w:szCs w:val="22"/>
        </w:rPr>
        <w:t>It 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CE6-2.2.c is a combination of CE6-2.1 and CE6-2.2, saving a total of 3.4 kbyte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lastRenderedPageBreak/>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Textkrper"/>
      </w:pPr>
    </w:p>
    <w:p w14:paraId="572A94DA" w14:textId="77777777" w:rsidR="00110744" w:rsidRPr="00EC046B" w:rsidRDefault="004F1454" w:rsidP="007966F0">
      <w:pPr>
        <w:pStyle w:val="berschrift9"/>
        <w:rPr>
          <w:rFonts w:eastAsia="Times New Roman"/>
          <w:szCs w:val="24"/>
          <w:lang w:val="en-CA"/>
        </w:rPr>
      </w:pPr>
      <w:hyperlink r:id="rId148"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4F1454" w:rsidP="007966F0">
      <w:pPr>
        <w:pStyle w:val="berschrift9"/>
        <w:rPr>
          <w:rFonts w:eastAsia="Times New Roman"/>
          <w:szCs w:val="24"/>
          <w:lang w:val="en-CA"/>
        </w:rPr>
      </w:pPr>
      <w:hyperlink r:id="rId149"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4F1454" w:rsidP="007966F0">
      <w:pPr>
        <w:pStyle w:val="berschrift9"/>
        <w:rPr>
          <w:rFonts w:eastAsia="Times New Roman"/>
          <w:szCs w:val="24"/>
          <w:lang w:val="en-CA"/>
        </w:rPr>
      </w:pPr>
      <w:hyperlink r:id="rId150"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4F1454" w:rsidP="007966F0">
      <w:pPr>
        <w:pStyle w:val="berschrift9"/>
        <w:rPr>
          <w:rFonts w:eastAsia="Times New Roman"/>
          <w:szCs w:val="24"/>
          <w:lang w:val="en-CA"/>
        </w:rPr>
      </w:pPr>
      <w:hyperlink r:id="rId151"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4F1454" w:rsidP="007966F0">
      <w:pPr>
        <w:pStyle w:val="berschrift9"/>
        <w:rPr>
          <w:rFonts w:eastAsia="Times New Roman"/>
          <w:szCs w:val="24"/>
          <w:lang w:val="en-CA"/>
        </w:rPr>
      </w:pPr>
      <w:hyperlink r:id="rId152"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4F1454" w:rsidP="00AD6909">
      <w:pPr>
        <w:pStyle w:val="berschrift9"/>
        <w:rPr>
          <w:rFonts w:eastAsia="Times New Roman"/>
          <w:szCs w:val="24"/>
          <w:lang w:val="en-CA"/>
        </w:rPr>
      </w:pPr>
      <w:hyperlink r:id="rId153"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pPr>
    </w:p>
    <w:p w14:paraId="5CFA1016" w14:textId="77777777" w:rsidR="00624B9D" w:rsidRPr="00F34F02" w:rsidRDefault="004F1454" w:rsidP="00B701AA">
      <w:pPr>
        <w:pStyle w:val="berschrift9"/>
        <w:rPr>
          <w:rFonts w:eastAsia="Times New Roman"/>
          <w:szCs w:val="24"/>
        </w:rPr>
      </w:pPr>
      <w:hyperlink r:id="rId154"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822" w:name="_Ref518893105"/>
      <w:r w:rsidRPr="00075BDD">
        <w:rPr>
          <w:lang w:val="en-CA"/>
        </w:rPr>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822"/>
    </w:p>
    <w:p w14:paraId="630AF016" w14:textId="023BED4C"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4F1454" w:rsidP="007966F0">
      <w:pPr>
        <w:pStyle w:val="berschrift9"/>
        <w:rPr>
          <w:rFonts w:eastAsia="Times New Roman"/>
          <w:szCs w:val="24"/>
          <w:lang w:val="en-CA"/>
        </w:rPr>
      </w:pPr>
      <w:hyperlink r:id="rId155"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Textkrper"/>
      </w:pPr>
      <w:r>
        <w:t>•</w:t>
      </w:r>
      <w:r>
        <w:tab/>
        <w:t>CE7-1:</w:t>
      </w:r>
      <w:r>
        <w:tab/>
        <w:t>Coding order and bypass switch for transform skip residual coding</w:t>
      </w:r>
    </w:p>
    <w:p w14:paraId="04F03BAD" w14:textId="77777777" w:rsidR="008A727E" w:rsidRDefault="008A727E" w:rsidP="008A727E">
      <w:pPr>
        <w:pStyle w:val="Textkrper"/>
      </w:pPr>
      <w:r>
        <w:t>•</w:t>
      </w:r>
      <w:r>
        <w:tab/>
        <w:t>CE7-2:</w:t>
      </w:r>
      <w:r>
        <w:tab/>
        <w:t>Context modelling and binarization for transform skip residual coding</w:t>
      </w:r>
    </w:p>
    <w:p w14:paraId="0F2E1C37" w14:textId="77777777" w:rsidR="008A727E" w:rsidRDefault="008A727E" w:rsidP="008A727E">
      <w:pPr>
        <w:pStyle w:val="Textkrper"/>
      </w:pPr>
      <w:r>
        <w:t>•</w:t>
      </w:r>
      <w:r>
        <w:tab/>
        <w:t>CE7-3:</w:t>
      </w:r>
      <w:r>
        <w:tab/>
        <w:t>Context reduction for regular transform coefficient coding</w:t>
      </w:r>
    </w:p>
    <w:p w14:paraId="1379601B" w14:textId="6053AE84" w:rsidR="00E16E5B" w:rsidRPr="00075BDD" w:rsidRDefault="008A727E" w:rsidP="0021179A">
      <w:pPr>
        <w:pStyle w:val="Textkrper"/>
      </w:pPr>
      <w:r>
        <w:t>•</w:t>
      </w:r>
      <w:r>
        <w:tab/>
        <w:t>CE7-4:</w:t>
      </w:r>
      <w:r>
        <w:tab/>
        <w:t>Chroma cbf coding</w:t>
      </w:r>
    </w:p>
    <w:p w14:paraId="587D3C67" w14:textId="57830FDC" w:rsidR="00C53FC0" w:rsidRDefault="00C53FC0" w:rsidP="008A727E">
      <w:pPr>
        <w:pStyle w:val="Textkrper"/>
      </w:pPr>
    </w:p>
    <w:p w14:paraId="67CB18E6" w14:textId="77777777" w:rsidR="00C53FC0" w:rsidRDefault="00C53FC0" w:rsidP="00C53FC0">
      <w:pPr>
        <w:keepNext/>
        <w:keepLines/>
        <w:rPr>
          <w:b/>
          <w:lang w:val="en-GB"/>
        </w:rPr>
      </w:pPr>
      <w:r>
        <w:rPr>
          <w:b/>
          <w:lang w:val="en-GB"/>
        </w:rPr>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(Mediatek)</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M. Sarwer</w:t>
            </w:r>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re-positioning of the parity flag after gtx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Rice-Golomb coding after bypass switch (JVET-O0623) for 2 pass scan</w:t>
            </w:r>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Rice-Golomb coding after bypass switch (JVET-O0623) for 3 pass scan</w:t>
            </w:r>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Swap position of parity_flag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(Mediatek)</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(Mediatek)</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(Mediatek)</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Textkrper"/>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Textkrper"/>
      </w:pPr>
    </w:p>
    <w:p w14:paraId="1B505808" w14:textId="77777777" w:rsidR="00E72CD2" w:rsidRDefault="00E72CD2" w:rsidP="00E72CD2">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lastRenderedPageBreak/>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32B099CC" w:rsidR="00E72CD2" w:rsidRDefault="00A91164" w:rsidP="00E72CD2">
      <w:pPr>
        <w:rPr>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w:t>
      </w:r>
      <w:r w:rsidR="006336FE">
        <w:rPr>
          <w:lang w:val="en-US" w:eastAsia="zh-CN"/>
        </w:rPr>
        <w:t xml:space="preserve">were asked </w:t>
      </w:r>
      <w:r w:rsidR="00681606">
        <w:rPr>
          <w:lang w:val="en-US" w:eastAsia="zh-CN"/>
        </w:rPr>
        <w:t>to perform more analysis and report</w:t>
      </w:r>
      <w:r w:rsidR="006336FE">
        <w:rPr>
          <w:lang w:val="en-US" w:eastAsia="zh-CN"/>
        </w:rPr>
        <w:t>ed</w:t>
      </w:r>
      <w:r w:rsidR="00681606">
        <w:rPr>
          <w:lang w:val="en-US" w:eastAsia="zh-CN"/>
        </w:rPr>
        <w:t xml:space="preserve"> back</w:t>
      </w:r>
      <w:r w:rsidR="00C97B43">
        <w:rPr>
          <w:lang w:val="en-US" w:eastAsia="zh-CN"/>
        </w:rPr>
        <w:t xml:space="preserve"> during the discussion of CE7 related proposals on Sat. 5 Oct.</w:t>
      </w:r>
      <w:r w:rsidR="00681606">
        <w:rPr>
          <w:lang w:val="en-US" w:eastAsia="zh-CN"/>
        </w:rPr>
        <w:t xml:space="preserve"> </w:t>
      </w:r>
    </w:p>
    <w:p w14:paraId="296E78A6" w14:textId="75A6DFEC" w:rsidR="00C97B43" w:rsidRDefault="00C97B43" w:rsidP="00E72CD2">
      <w:pPr>
        <w:rPr>
          <w:lang w:val="en-US" w:eastAsia="zh-CN"/>
        </w:rPr>
      </w:pPr>
      <w:r>
        <w:rPr>
          <w:lang w:val="en-US" w:eastAsia="zh-CN"/>
        </w:rPr>
        <w:t>It was reported that the 7-1.3b methods only need 2 checks per context coded bin in worst case, whereas the 7-1.2x methods require 8 checks.</w:t>
      </w:r>
    </w:p>
    <w:p w14:paraId="1DE94644" w14:textId="49AB07DF" w:rsidR="00C97B43" w:rsidRDefault="00C97B43" w:rsidP="00E72CD2">
      <w:pPr>
        <w:rPr>
          <w:lang w:val="en-US" w:eastAsia="zh-CN"/>
        </w:rPr>
      </w:pPr>
      <w:r>
        <w:rPr>
          <w:lang w:val="en-US" w:eastAsia="zh-CN"/>
        </w:rPr>
        <w:lastRenderedPageBreak/>
        <w:t>7-1.3b has less changes compared to the current TS entropy coding, whereas 7-1</w:t>
      </w:r>
      <w:r w:rsidR="00E73461">
        <w:rPr>
          <w:lang w:val="en-US" w:eastAsia="zh-CN"/>
        </w:rPr>
        <w:t>.3b* uses the same Rice-Golomb coding table as in regular TC entropy coding.</w:t>
      </w:r>
    </w:p>
    <w:p w14:paraId="4159D219" w14:textId="70C28F1C" w:rsidR="00E73461" w:rsidRDefault="00E73461" w:rsidP="00E72CD2">
      <w:pPr>
        <w:rPr>
          <w:lang w:val="en-US" w:eastAsia="zh-CN"/>
        </w:rPr>
      </w:pPr>
      <w:r>
        <w:rPr>
          <w:lang w:val="en-US" w:eastAsia="zh-CN"/>
        </w:rPr>
        <w:t>Additional results with limitation to 1.75 max number ctx coded bins are provided in JVET-P0072 as follows:</w:t>
      </w:r>
    </w:p>
    <w:p w14:paraId="00E85727" w14:textId="77777777" w:rsidR="00E73461" w:rsidRDefault="00E73461" w:rsidP="00E73461">
      <w:pPr>
        <w:pStyle w:val="Beschriftung"/>
        <w:keepNext/>
        <w:rPr>
          <w:sz w:val="18"/>
          <w:lang w:val="en-US"/>
        </w:rPr>
      </w:pPr>
      <w:bookmarkStart w:id="823" w:name="_Ref20839308"/>
      <w:r>
        <w:t xml:space="preserve">Table </w:t>
      </w:r>
      <w:r>
        <w:fldChar w:fldCharType="begin"/>
      </w:r>
      <w:r>
        <w:instrText xml:space="preserve"> SEQ Table \* ARABIC </w:instrText>
      </w:r>
      <w:r>
        <w:fldChar w:fldCharType="separate"/>
      </w:r>
      <w:r>
        <w:rPr>
          <w:noProof/>
        </w:rPr>
        <w:t>14</w:t>
      </w:r>
      <w:r>
        <w:fldChar w:fldCharType="end"/>
      </w:r>
      <w:bookmarkEnd w:id="823"/>
      <w:r>
        <w:t xml:space="preserve">: results of CE7-1.3.b with reduced number of maximum context coded bins at CTC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10E44356" w14:textId="77777777" w:rsidTr="00E73461">
        <w:trPr>
          <w:trHeight w:val="255"/>
          <w:jc w:val="center"/>
        </w:trPr>
        <w:tc>
          <w:tcPr>
            <w:tcW w:w="1640" w:type="dxa"/>
            <w:noWrap/>
            <w:vAlign w:val="center"/>
            <w:hideMark/>
          </w:tcPr>
          <w:p w14:paraId="6C641A0E"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7486F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64673EB3" w14:textId="77777777" w:rsidTr="00E73461">
        <w:trPr>
          <w:trHeight w:val="255"/>
          <w:jc w:val="center"/>
        </w:trPr>
        <w:tc>
          <w:tcPr>
            <w:tcW w:w="1640" w:type="dxa"/>
            <w:noWrap/>
            <w:vAlign w:val="center"/>
            <w:hideMark/>
          </w:tcPr>
          <w:p w14:paraId="1FF7EED8"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05929B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21BA2A7" w14:textId="77777777" w:rsidTr="00E73461">
        <w:trPr>
          <w:trHeight w:val="255"/>
          <w:jc w:val="center"/>
        </w:trPr>
        <w:tc>
          <w:tcPr>
            <w:tcW w:w="1640" w:type="dxa"/>
            <w:noWrap/>
            <w:vAlign w:val="center"/>
            <w:hideMark/>
          </w:tcPr>
          <w:p w14:paraId="67DD533C"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0CF087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18413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2FE018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358D975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F3FC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7CC3D5E6" w14:textId="77777777" w:rsidTr="00E73461">
        <w:trPr>
          <w:trHeight w:val="255"/>
          <w:jc w:val="center"/>
        </w:trPr>
        <w:tc>
          <w:tcPr>
            <w:tcW w:w="1640" w:type="dxa"/>
            <w:tcBorders>
              <w:top w:val="nil"/>
              <w:left w:val="single" w:sz="8" w:space="0" w:color="auto"/>
              <w:bottom w:val="nil"/>
              <w:right w:val="nil"/>
            </w:tcBorders>
            <w:noWrap/>
            <w:vAlign w:val="center"/>
            <w:hideMark/>
          </w:tcPr>
          <w:p w14:paraId="493BAA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1104DA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247087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7A1C14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0.15%</w:t>
            </w:r>
          </w:p>
        </w:tc>
        <w:tc>
          <w:tcPr>
            <w:tcW w:w="1277" w:type="dxa"/>
            <w:noWrap/>
            <w:vAlign w:val="center"/>
            <w:hideMark/>
          </w:tcPr>
          <w:p w14:paraId="224D008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7F18FD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6D937CED"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7FF1C41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8FBFFE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0.28%</w:t>
            </w:r>
          </w:p>
        </w:tc>
        <w:tc>
          <w:tcPr>
            <w:tcW w:w="1467" w:type="dxa"/>
            <w:tcBorders>
              <w:top w:val="nil"/>
              <w:left w:val="nil"/>
              <w:bottom w:val="single" w:sz="8" w:space="0" w:color="auto"/>
              <w:right w:val="nil"/>
            </w:tcBorders>
            <w:noWrap/>
            <w:vAlign w:val="center"/>
            <w:hideMark/>
          </w:tcPr>
          <w:p w14:paraId="7695AD5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467" w:type="dxa"/>
            <w:tcBorders>
              <w:top w:val="nil"/>
              <w:left w:val="nil"/>
              <w:bottom w:val="single" w:sz="8" w:space="0" w:color="auto"/>
              <w:right w:val="single" w:sz="4" w:space="0" w:color="auto"/>
            </w:tcBorders>
            <w:noWrap/>
            <w:vAlign w:val="center"/>
            <w:hideMark/>
          </w:tcPr>
          <w:p w14:paraId="6726D94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277" w:type="dxa"/>
            <w:tcBorders>
              <w:top w:val="nil"/>
              <w:left w:val="nil"/>
              <w:bottom w:val="single" w:sz="8" w:space="0" w:color="auto"/>
              <w:right w:val="nil"/>
            </w:tcBorders>
            <w:noWrap/>
            <w:vAlign w:val="center"/>
            <w:hideMark/>
          </w:tcPr>
          <w:p w14:paraId="5869BB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6B4267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105%</w:t>
            </w:r>
          </w:p>
        </w:tc>
      </w:tr>
      <w:tr w:rsidR="00E73461" w14:paraId="64B63053" w14:textId="77777777" w:rsidTr="00E73461">
        <w:trPr>
          <w:trHeight w:val="255"/>
          <w:jc w:val="center"/>
        </w:trPr>
        <w:tc>
          <w:tcPr>
            <w:tcW w:w="1640" w:type="dxa"/>
            <w:noWrap/>
            <w:vAlign w:val="center"/>
            <w:hideMark/>
          </w:tcPr>
          <w:p w14:paraId="4E2C8F40" w14:textId="77777777" w:rsidR="00E73461" w:rsidRDefault="00E73461">
            <w:pPr>
              <w:rPr>
                <w:rFonts w:ascii="Arial" w:hAnsi="Arial" w:cs="Arial"/>
                <w:color w:val="000000"/>
                <w:sz w:val="18"/>
                <w:szCs w:val="18"/>
              </w:rPr>
            </w:pPr>
          </w:p>
        </w:tc>
        <w:tc>
          <w:tcPr>
            <w:tcW w:w="1467" w:type="dxa"/>
            <w:noWrap/>
            <w:vAlign w:val="center"/>
            <w:hideMark/>
          </w:tcPr>
          <w:p w14:paraId="1E806D8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FF6C7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9593C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F65A19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F547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483385C" w14:textId="77777777" w:rsidTr="00E73461">
        <w:trPr>
          <w:trHeight w:val="255"/>
          <w:jc w:val="center"/>
        </w:trPr>
        <w:tc>
          <w:tcPr>
            <w:tcW w:w="1640" w:type="dxa"/>
            <w:noWrap/>
            <w:vAlign w:val="center"/>
            <w:hideMark/>
          </w:tcPr>
          <w:p w14:paraId="3C68C59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A71A2E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71752FA6" w14:textId="77777777" w:rsidTr="00E73461">
        <w:trPr>
          <w:trHeight w:val="255"/>
          <w:jc w:val="center"/>
        </w:trPr>
        <w:tc>
          <w:tcPr>
            <w:tcW w:w="1640" w:type="dxa"/>
            <w:noWrap/>
            <w:vAlign w:val="center"/>
            <w:hideMark/>
          </w:tcPr>
          <w:p w14:paraId="0915DCF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26CBBF43"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B928638" w14:textId="77777777" w:rsidTr="00E73461">
        <w:trPr>
          <w:trHeight w:val="255"/>
          <w:jc w:val="center"/>
        </w:trPr>
        <w:tc>
          <w:tcPr>
            <w:tcW w:w="1640" w:type="dxa"/>
            <w:noWrap/>
            <w:vAlign w:val="center"/>
            <w:hideMark/>
          </w:tcPr>
          <w:p w14:paraId="37B1E9FE"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6A8453"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74632F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C2EC3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90A92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5918B1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5E7046A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F33CC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7127703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noWrap/>
            <w:vAlign w:val="center"/>
            <w:hideMark/>
          </w:tcPr>
          <w:p w14:paraId="11093D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nil"/>
              <w:right w:val="single" w:sz="4" w:space="0" w:color="auto"/>
            </w:tcBorders>
            <w:noWrap/>
            <w:vAlign w:val="center"/>
            <w:hideMark/>
          </w:tcPr>
          <w:p w14:paraId="2A9029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277" w:type="dxa"/>
            <w:noWrap/>
            <w:vAlign w:val="center"/>
            <w:hideMark/>
          </w:tcPr>
          <w:p w14:paraId="779620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557401A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498BFB1"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53262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54EA48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tcBorders>
              <w:top w:val="nil"/>
              <w:left w:val="nil"/>
              <w:bottom w:val="single" w:sz="8" w:space="0" w:color="auto"/>
              <w:right w:val="nil"/>
            </w:tcBorders>
            <w:noWrap/>
            <w:vAlign w:val="center"/>
            <w:hideMark/>
          </w:tcPr>
          <w:p w14:paraId="3AF037E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467" w:type="dxa"/>
            <w:tcBorders>
              <w:top w:val="nil"/>
              <w:left w:val="nil"/>
              <w:bottom w:val="single" w:sz="8" w:space="0" w:color="auto"/>
              <w:right w:val="single" w:sz="4" w:space="0" w:color="auto"/>
            </w:tcBorders>
            <w:noWrap/>
            <w:vAlign w:val="center"/>
            <w:hideMark/>
          </w:tcPr>
          <w:p w14:paraId="2C9C76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277" w:type="dxa"/>
            <w:tcBorders>
              <w:top w:val="nil"/>
              <w:left w:val="nil"/>
              <w:bottom w:val="single" w:sz="8" w:space="0" w:color="auto"/>
              <w:right w:val="nil"/>
            </w:tcBorders>
            <w:noWrap/>
            <w:vAlign w:val="center"/>
            <w:hideMark/>
          </w:tcPr>
          <w:p w14:paraId="098840F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4B303CC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115%</w:t>
            </w:r>
          </w:p>
        </w:tc>
      </w:tr>
      <w:tr w:rsidR="00E73461" w14:paraId="1DFE9BC3" w14:textId="77777777" w:rsidTr="00E73461">
        <w:trPr>
          <w:trHeight w:val="255"/>
          <w:jc w:val="center"/>
        </w:trPr>
        <w:tc>
          <w:tcPr>
            <w:tcW w:w="1640" w:type="dxa"/>
            <w:noWrap/>
            <w:vAlign w:val="center"/>
            <w:hideMark/>
          </w:tcPr>
          <w:p w14:paraId="42FEA684" w14:textId="77777777" w:rsidR="00E73461" w:rsidRDefault="00E73461">
            <w:pPr>
              <w:rPr>
                <w:rFonts w:ascii="Arial" w:hAnsi="Arial" w:cs="Arial"/>
                <w:color w:val="000000"/>
                <w:sz w:val="18"/>
                <w:szCs w:val="18"/>
              </w:rPr>
            </w:pPr>
          </w:p>
        </w:tc>
        <w:tc>
          <w:tcPr>
            <w:tcW w:w="1467" w:type="dxa"/>
            <w:noWrap/>
            <w:vAlign w:val="bottom"/>
            <w:hideMark/>
          </w:tcPr>
          <w:p w14:paraId="3E46FF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4B755E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8677DD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53BC2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865371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7F1DFA5" w14:textId="77777777" w:rsidTr="00E73461">
        <w:trPr>
          <w:trHeight w:val="255"/>
          <w:jc w:val="center"/>
        </w:trPr>
        <w:tc>
          <w:tcPr>
            <w:tcW w:w="1640" w:type="dxa"/>
            <w:noWrap/>
            <w:vAlign w:val="center"/>
            <w:hideMark/>
          </w:tcPr>
          <w:p w14:paraId="4BAA42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DCEF74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4F1E3ABB" w14:textId="77777777" w:rsidTr="00E73461">
        <w:trPr>
          <w:trHeight w:val="255"/>
          <w:jc w:val="center"/>
        </w:trPr>
        <w:tc>
          <w:tcPr>
            <w:tcW w:w="1640" w:type="dxa"/>
            <w:noWrap/>
            <w:vAlign w:val="center"/>
            <w:hideMark/>
          </w:tcPr>
          <w:p w14:paraId="451DB04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EFF9C5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9C32D24" w14:textId="77777777" w:rsidTr="00E73461">
        <w:trPr>
          <w:trHeight w:val="255"/>
          <w:jc w:val="center"/>
        </w:trPr>
        <w:tc>
          <w:tcPr>
            <w:tcW w:w="1640" w:type="dxa"/>
            <w:noWrap/>
            <w:vAlign w:val="center"/>
            <w:hideMark/>
          </w:tcPr>
          <w:p w14:paraId="55BFF272"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C4E970"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03C485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3B076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B6ED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5BC899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061A3669" w14:textId="77777777" w:rsidTr="00E73461">
        <w:trPr>
          <w:trHeight w:val="255"/>
          <w:jc w:val="center"/>
        </w:trPr>
        <w:tc>
          <w:tcPr>
            <w:tcW w:w="1640" w:type="dxa"/>
            <w:tcBorders>
              <w:top w:val="nil"/>
              <w:left w:val="single" w:sz="8" w:space="0" w:color="auto"/>
              <w:bottom w:val="nil"/>
              <w:right w:val="nil"/>
            </w:tcBorders>
            <w:noWrap/>
            <w:vAlign w:val="center"/>
            <w:hideMark/>
          </w:tcPr>
          <w:p w14:paraId="0FA79BF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C171D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-0.01%</w:t>
            </w:r>
          </w:p>
        </w:tc>
        <w:tc>
          <w:tcPr>
            <w:tcW w:w="1467" w:type="dxa"/>
            <w:noWrap/>
            <w:vAlign w:val="center"/>
            <w:hideMark/>
          </w:tcPr>
          <w:p w14:paraId="0DC2A9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nil"/>
              <w:right w:val="single" w:sz="4" w:space="0" w:color="auto"/>
            </w:tcBorders>
            <w:noWrap/>
            <w:vAlign w:val="center"/>
            <w:hideMark/>
          </w:tcPr>
          <w:p w14:paraId="7FECB62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0.46%</w:t>
            </w:r>
          </w:p>
        </w:tc>
        <w:tc>
          <w:tcPr>
            <w:tcW w:w="1277" w:type="dxa"/>
            <w:noWrap/>
            <w:vAlign w:val="center"/>
            <w:hideMark/>
          </w:tcPr>
          <w:p w14:paraId="3714507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21604A9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120%</w:t>
            </w:r>
          </w:p>
        </w:tc>
      </w:tr>
      <w:tr w:rsidR="00E73461" w14:paraId="036A8A4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6A60C6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1B37608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tcBorders>
              <w:top w:val="nil"/>
              <w:left w:val="nil"/>
              <w:bottom w:val="single" w:sz="8" w:space="0" w:color="auto"/>
              <w:right w:val="nil"/>
            </w:tcBorders>
            <w:noWrap/>
            <w:vAlign w:val="center"/>
            <w:hideMark/>
          </w:tcPr>
          <w:p w14:paraId="367E03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single" w:sz="8" w:space="0" w:color="auto"/>
              <w:right w:val="single" w:sz="4" w:space="0" w:color="auto"/>
            </w:tcBorders>
            <w:noWrap/>
            <w:vAlign w:val="center"/>
            <w:hideMark/>
          </w:tcPr>
          <w:p w14:paraId="1B57B4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277" w:type="dxa"/>
            <w:tcBorders>
              <w:top w:val="nil"/>
              <w:left w:val="nil"/>
              <w:bottom w:val="single" w:sz="8" w:space="0" w:color="auto"/>
              <w:right w:val="nil"/>
            </w:tcBorders>
            <w:noWrap/>
            <w:vAlign w:val="center"/>
            <w:hideMark/>
          </w:tcPr>
          <w:p w14:paraId="0EB2F0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01C526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29488DAF" w14:textId="77777777" w:rsidR="00E73461" w:rsidRDefault="00E73461" w:rsidP="00E73461">
      <w:pPr>
        <w:rPr>
          <w:szCs w:val="22"/>
        </w:rPr>
      </w:pPr>
    </w:p>
    <w:p w14:paraId="5F7037A6" w14:textId="77777777" w:rsidR="00E73461" w:rsidRDefault="00E73461" w:rsidP="00E73461">
      <w:pPr>
        <w:rPr>
          <w:szCs w:val="22"/>
        </w:rPr>
      </w:pPr>
    </w:p>
    <w:p w14:paraId="6F13B807" w14:textId="77777777" w:rsidR="00E73461" w:rsidRDefault="00E73461" w:rsidP="00E73461">
      <w:pPr>
        <w:pStyle w:val="Beschriftung"/>
        <w:keepNext/>
        <w:rPr>
          <w:szCs w:val="18"/>
          <w:lang w:val="en-US"/>
        </w:rPr>
      </w:pPr>
      <w:bookmarkStart w:id="824" w:name="_Ref20839315"/>
      <w:r>
        <w:t xml:space="preserve">Table </w:t>
      </w:r>
      <w:r>
        <w:fldChar w:fldCharType="begin"/>
      </w:r>
      <w:r>
        <w:instrText xml:space="preserve"> SEQ Table \* ARABIC </w:instrText>
      </w:r>
      <w:r>
        <w:fldChar w:fldCharType="separate"/>
      </w:r>
      <w:r>
        <w:rPr>
          <w:noProof/>
        </w:rPr>
        <w:t>15</w:t>
      </w:r>
      <w:r>
        <w:fldChar w:fldCharType="end"/>
      </w:r>
      <w:bookmarkEnd w:id="824"/>
      <w:r>
        <w:t xml:space="preserve">: results of CE7-1.3.b-alt with reduced number of maximum context coded bins at CTC QP ( Anchor: VTM-6.0 with 2 bins per coefficient; test: CE7-1.3b-alt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87047EC" w14:textId="77777777" w:rsidTr="00E73461">
        <w:trPr>
          <w:trHeight w:val="255"/>
          <w:jc w:val="center"/>
        </w:trPr>
        <w:tc>
          <w:tcPr>
            <w:tcW w:w="1640" w:type="dxa"/>
            <w:noWrap/>
            <w:vAlign w:val="center"/>
            <w:hideMark/>
          </w:tcPr>
          <w:p w14:paraId="6287C918"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0E3A94EF"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BD71BF7" w14:textId="77777777" w:rsidTr="00E73461">
        <w:trPr>
          <w:trHeight w:val="255"/>
          <w:jc w:val="center"/>
        </w:trPr>
        <w:tc>
          <w:tcPr>
            <w:tcW w:w="1640" w:type="dxa"/>
            <w:noWrap/>
            <w:vAlign w:val="center"/>
            <w:hideMark/>
          </w:tcPr>
          <w:p w14:paraId="0684244C"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7118F5"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4663230" w14:textId="77777777" w:rsidTr="00E73461">
        <w:trPr>
          <w:trHeight w:val="255"/>
          <w:jc w:val="center"/>
        </w:trPr>
        <w:tc>
          <w:tcPr>
            <w:tcW w:w="1640" w:type="dxa"/>
            <w:noWrap/>
            <w:vAlign w:val="center"/>
            <w:hideMark/>
          </w:tcPr>
          <w:p w14:paraId="5658859B"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D0A71F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34C2BE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E0DC1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B278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9B308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2F9F9AD2" w14:textId="77777777" w:rsidTr="00E73461">
        <w:trPr>
          <w:trHeight w:val="255"/>
          <w:jc w:val="center"/>
        </w:trPr>
        <w:tc>
          <w:tcPr>
            <w:tcW w:w="1640" w:type="dxa"/>
            <w:tcBorders>
              <w:top w:val="nil"/>
              <w:left w:val="single" w:sz="8" w:space="0" w:color="auto"/>
              <w:bottom w:val="nil"/>
              <w:right w:val="nil"/>
            </w:tcBorders>
            <w:noWrap/>
            <w:vAlign w:val="center"/>
            <w:hideMark/>
          </w:tcPr>
          <w:p w14:paraId="7FA023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3D79B56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12FF0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0.04%</w:t>
            </w:r>
          </w:p>
        </w:tc>
        <w:tc>
          <w:tcPr>
            <w:tcW w:w="1467" w:type="dxa"/>
            <w:tcBorders>
              <w:top w:val="nil"/>
              <w:left w:val="nil"/>
              <w:bottom w:val="nil"/>
              <w:right w:val="single" w:sz="4" w:space="0" w:color="auto"/>
            </w:tcBorders>
            <w:noWrap/>
            <w:vAlign w:val="center"/>
            <w:hideMark/>
          </w:tcPr>
          <w:p w14:paraId="2736BD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0.09%</w:t>
            </w:r>
          </w:p>
        </w:tc>
        <w:tc>
          <w:tcPr>
            <w:tcW w:w="1277" w:type="dxa"/>
            <w:noWrap/>
            <w:vAlign w:val="center"/>
            <w:hideMark/>
          </w:tcPr>
          <w:p w14:paraId="7A0CB7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54E350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2AFFA1A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190335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B2EB09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nil"/>
            </w:tcBorders>
            <w:noWrap/>
            <w:vAlign w:val="center"/>
            <w:hideMark/>
          </w:tcPr>
          <w:p w14:paraId="393A92E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single" w:sz="4" w:space="0" w:color="auto"/>
            </w:tcBorders>
            <w:noWrap/>
            <w:vAlign w:val="center"/>
            <w:hideMark/>
          </w:tcPr>
          <w:p w14:paraId="1721E1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09C5D66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5BFD2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061C3C3E" w14:textId="77777777" w:rsidTr="00E73461">
        <w:trPr>
          <w:trHeight w:val="255"/>
          <w:jc w:val="center"/>
        </w:trPr>
        <w:tc>
          <w:tcPr>
            <w:tcW w:w="1640" w:type="dxa"/>
            <w:noWrap/>
            <w:vAlign w:val="center"/>
            <w:hideMark/>
          </w:tcPr>
          <w:p w14:paraId="2BE994F5" w14:textId="77777777" w:rsidR="00E73461" w:rsidRDefault="00E73461">
            <w:pPr>
              <w:rPr>
                <w:rFonts w:ascii="Arial" w:hAnsi="Arial" w:cs="Arial"/>
                <w:color w:val="000000"/>
                <w:sz w:val="18"/>
                <w:szCs w:val="18"/>
              </w:rPr>
            </w:pPr>
          </w:p>
        </w:tc>
        <w:tc>
          <w:tcPr>
            <w:tcW w:w="1467" w:type="dxa"/>
            <w:noWrap/>
            <w:vAlign w:val="center"/>
            <w:hideMark/>
          </w:tcPr>
          <w:p w14:paraId="3B04363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2BA0090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587753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A780E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0865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E073CF4" w14:textId="77777777" w:rsidTr="00E73461">
        <w:trPr>
          <w:trHeight w:val="255"/>
          <w:jc w:val="center"/>
        </w:trPr>
        <w:tc>
          <w:tcPr>
            <w:tcW w:w="1640" w:type="dxa"/>
            <w:noWrap/>
            <w:vAlign w:val="center"/>
            <w:hideMark/>
          </w:tcPr>
          <w:p w14:paraId="043FD22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F6E85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444F53AD" w14:textId="77777777" w:rsidTr="00E73461">
        <w:trPr>
          <w:trHeight w:val="255"/>
          <w:jc w:val="center"/>
        </w:trPr>
        <w:tc>
          <w:tcPr>
            <w:tcW w:w="1640" w:type="dxa"/>
            <w:noWrap/>
            <w:vAlign w:val="center"/>
            <w:hideMark/>
          </w:tcPr>
          <w:p w14:paraId="26BA53B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5529EBF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7235DF0" w14:textId="77777777" w:rsidTr="00E73461">
        <w:trPr>
          <w:trHeight w:val="255"/>
          <w:jc w:val="center"/>
        </w:trPr>
        <w:tc>
          <w:tcPr>
            <w:tcW w:w="1640" w:type="dxa"/>
            <w:noWrap/>
            <w:vAlign w:val="center"/>
            <w:hideMark/>
          </w:tcPr>
          <w:p w14:paraId="3249FCF9"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5B7AB03A"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CC77D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C30496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7CCAA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57791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3A5E41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2D7C92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B4CDE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noWrap/>
            <w:vAlign w:val="center"/>
            <w:hideMark/>
          </w:tcPr>
          <w:p w14:paraId="5F0ED4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56FEC5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0.18%</w:t>
            </w:r>
          </w:p>
        </w:tc>
        <w:tc>
          <w:tcPr>
            <w:tcW w:w="1277" w:type="dxa"/>
            <w:noWrap/>
            <w:vAlign w:val="center"/>
            <w:hideMark/>
          </w:tcPr>
          <w:p w14:paraId="06E30A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4F1715A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0B767F6C"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E2BD9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tcPr>
          <w:p w14:paraId="034829AA"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nil"/>
            </w:tcBorders>
            <w:noWrap/>
            <w:vAlign w:val="center"/>
          </w:tcPr>
          <w:p w14:paraId="02731922"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single" w:sz="4" w:space="0" w:color="auto"/>
            </w:tcBorders>
            <w:noWrap/>
            <w:vAlign w:val="center"/>
          </w:tcPr>
          <w:p w14:paraId="1497CD93"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nil"/>
            </w:tcBorders>
            <w:noWrap/>
            <w:vAlign w:val="center"/>
          </w:tcPr>
          <w:p w14:paraId="1EB64EED"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single" w:sz="8" w:space="0" w:color="auto"/>
            </w:tcBorders>
            <w:noWrap/>
            <w:vAlign w:val="center"/>
          </w:tcPr>
          <w:p w14:paraId="52FE93BC"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r>
      <w:tr w:rsidR="00E73461" w14:paraId="0DCB7F42" w14:textId="77777777" w:rsidTr="00E73461">
        <w:trPr>
          <w:trHeight w:val="255"/>
          <w:jc w:val="center"/>
        </w:trPr>
        <w:tc>
          <w:tcPr>
            <w:tcW w:w="1640" w:type="dxa"/>
            <w:noWrap/>
            <w:vAlign w:val="center"/>
            <w:hideMark/>
          </w:tcPr>
          <w:p w14:paraId="5C0309D4" w14:textId="77777777" w:rsidR="00E73461" w:rsidRDefault="00E73461">
            <w:pPr>
              <w:rPr>
                <w:rFonts w:ascii="Arial" w:hAnsi="Arial" w:cs="Arial"/>
                <w:color w:val="000000"/>
                <w:sz w:val="18"/>
                <w:szCs w:val="18"/>
              </w:rPr>
            </w:pPr>
          </w:p>
        </w:tc>
        <w:tc>
          <w:tcPr>
            <w:tcW w:w="1467" w:type="dxa"/>
            <w:noWrap/>
            <w:vAlign w:val="bottom"/>
            <w:hideMark/>
          </w:tcPr>
          <w:p w14:paraId="7B9D01A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515626C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119C34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0466779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6A06468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35C8CB6E" w14:textId="77777777" w:rsidTr="00E73461">
        <w:trPr>
          <w:trHeight w:val="255"/>
          <w:jc w:val="center"/>
        </w:trPr>
        <w:tc>
          <w:tcPr>
            <w:tcW w:w="1640" w:type="dxa"/>
            <w:noWrap/>
            <w:vAlign w:val="center"/>
            <w:hideMark/>
          </w:tcPr>
          <w:p w14:paraId="52DDC9E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2196EB2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AB09932" w14:textId="77777777" w:rsidTr="00E73461">
        <w:trPr>
          <w:trHeight w:val="255"/>
          <w:jc w:val="center"/>
        </w:trPr>
        <w:tc>
          <w:tcPr>
            <w:tcW w:w="1640" w:type="dxa"/>
            <w:noWrap/>
            <w:vAlign w:val="center"/>
            <w:hideMark/>
          </w:tcPr>
          <w:p w14:paraId="733109A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3B4B816A"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11FDEDD" w14:textId="77777777" w:rsidTr="00E73461">
        <w:trPr>
          <w:trHeight w:val="255"/>
          <w:jc w:val="center"/>
        </w:trPr>
        <w:tc>
          <w:tcPr>
            <w:tcW w:w="1640" w:type="dxa"/>
            <w:noWrap/>
            <w:vAlign w:val="center"/>
            <w:hideMark/>
          </w:tcPr>
          <w:p w14:paraId="43F1FD43"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58DD4F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D3021E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A92A0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628C2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4BDD1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9520F30" w14:textId="77777777" w:rsidTr="00E73461">
        <w:trPr>
          <w:trHeight w:val="255"/>
          <w:jc w:val="center"/>
        </w:trPr>
        <w:tc>
          <w:tcPr>
            <w:tcW w:w="1640" w:type="dxa"/>
            <w:tcBorders>
              <w:top w:val="nil"/>
              <w:left w:val="single" w:sz="8" w:space="0" w:color="auto"/>
              <w:bottom w:val="nil"/>
              <w:right w:val="nil"/>
            </w:tcBorders>
            <w:noWrap/>
            <w:vAlign w:val="center"/>
            <w:hideMark/>
          </w:tcPr>
          <w:p w14:paraId="5EB581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441742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467" w:type="dxa"/>
            <w:noWrap/>
            <w:vAlign w:val="center"/>
            <w:hideMark/>
          </w:tcPr>
          <w:p w14:paraId="0E12F95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tcBorders>
              <w:top w:val="nil"/>
              <w:left w:val="nil"/>
              <w:bottom w:val="nil"/>
              <w:right w:val="single" w:sz="4" w:space="0" w:color="auto"/>
            </w:tcBorders>
            <w:noWrap/>
            <w:vAlign w:val="center"/>
            <w:hideMark/>
          </w:tcPr>
          <w:p w14:paraId="08F3E5A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0.64%</w:t>
            </w:r>
          </w:p>
        </w:tc>
        <w:tc>
          <w:tcPr>
            <w:tcW w:w="1277" w:type="dxa"/>
            <w:noWrap/>
            <w:vAlign w:val="center"/>
            <w:hideMark/>
          </w:tcPr>
          <w:p w14:paraId="0FBE253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CA677E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r w:rsidR="00E73461" w14:paraId="63372255"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C1D887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640929E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single" w:sz="8" w:space="0" w:color="auto"/>
              <w:right w:val="nil"/>
            </w:tcBorders>
            <w:noWrap/>
            <w:vAlign w:val="center"/>
            <w:hideMark/>
          </w:tcPr>
          <w:p w14:paraId="4E985EC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467" w:type="dxa"/>
            <w:tcBorders>
              <w:top w:val="nil"/>
              <w:left w:val="nil"/>
              <w:bottom w:val="single" w:sz="8" w:space="0" w:color="auto"/>
              <w:right w:val="single" w:sz="4" w:space="0" w:color="auto"/>
            </w:tcBorders>
            <w:noWrap/>
            <w:vAlign w:val="center"/>
            <w:hideMark/>
          </w:tcPr>
          <w:p w14:paraId="4677C69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0.17%</w:t>
            </w:r>
          </w:p>
        </w:tc>
        <w:tc>
          <w:tcPr>
            <w:tcW w:w="1277" w:type="dxa"/>
            <w:tcBorders>
              <w:top w:val="nil"/>
              <w:left w:val="nil"/>
              <w:bottom w:val="single" w:sz="8" w:space="0" w:color="auto"/>
              <w:right w:val="nil"/>
            </w:tcBorders>
            <w:noWrap/>
            <w:vAlign w:val="center"/>
            <w:hideMark/>
          </w:tcPr>
          <w:p w14:paraId="7C0961D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102%</w:t>
            </w:r>
          </w:p>
        </w:tc>
        <w:tc>
          <w:tcPr>
            <w:tcW w:w="1277" w:type="dxa"/>
            <w:tcBorders>
              <w:top w:val="nil"/>
              <w:left w:val="nil"/>
              <w:bottom w:val="single" w:sz="8" w:space="0" w:color="auto"/>
              <w:right w:val="single" w:sz="8" w:space="0" w:color="auto"/>
            </w:tcBorders>
            <w:noWrap/>
            <w:vAlign w:val="center"/>
            <w:hideMark/>
          </w:tcPr>
          <w:p w14:paraId="0EFB8C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552D0F83" w14:textId="77777777" w:rsidR="00E73461" w:rsidRDefault="00E73461" w:rsidP="00E73461">
      <w:pPr>
        <w:rPr>
          <w:szCs w:val="22"/>
        </w:rPr>
      </w:pPr>
    </w:p>
    <w:p w14:paraId="3CB8FF5D" w14:textId="77777777" w:rsidR="00E73461" w:rsidRDefault="00E73461" w:rsidP="00E73461">
      <w:pPr>
        <w:rPr>
          <w:szCs w:val="22"/>
        </w:rPr>
      </w:pPr>
    </w:p>
    <w:p w14:paraId="20296668" w14:textId="77777777" w:rsidR="00E73461" w:rsidRDefault="00E73461" w:rsidP="00E73461">
      <w:pPr>
        <w:pStyle w:val="Beschriftung"/>
        <w:keepNext/>
        <w:rPr>
          <w:szCs w:val="18"/>
          <w:lang w:val="en-US"/>
        </w:rPr>
      </w:pPr>
      <w:bookmarkStart w:id="825" w:name="_Ref20839348"/>
      <w:r>
        <w:lastRenderedPageBreak/>
        <w:t xml:space="preserve">Table </w:t>
      </w:r>
      <w:r>
        <w:fldChar w:fldCharType="begin"/>
      </w:r>
      <w:r>
        <w:instrText xml:space="preserve"> SEQ Table \* ARABIC </w:instrText>
      </w:r>
      <w:r>
        <w:fldChar w:fldCharType="separate"/>
      </w:r>
      <w:r>
        <w:rPr>
          <w:noProof/>
        </w:rPr>
        <w:t>16</w:t>
      </w:r>
      <w:r>
        <w:fldChar w:fldCharType="end"/>
      </w:r>
      <w:bookmarkEnd w:id="825"/>
      <w:r>
        <w:t xml:space="preserve">: results of CE7-1.3.b with reduced number of maximum context coded bins under low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49FB5A0C" w14:textId="77777777" w:rsidTr="00E73461">
        <w:trPr>
          <w:trHeight w:val="255"/>
          <w:jc w:val="center"/>
        </w:trPr>
        <w:tc>
          <w:tcPr>
            <w:tcW w:w="1640" w:type="dxa"/>
            <w:noWrap/>
            <w:vAlign w:val="center"/>
            <w:hideMark/>
          </w:tcPr>
          <w:p w14:paraId="6F4A7287"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618A1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61EF776" w14:textId="77777777" w:rsidTr="00E73461">
        <w:trPr>
          <w:trHeight w:val="255"/>
          <w:jc w:val="center"/>
        </w:trPr>
        <w:tc>
          <w:tcPr>
            <w:tcW w:w="1640" w:type="dxa"/>
            <w:noWrap/>
            <w:vAlign w:val="center"/>
            <w:hideMark/>
          </w:tcPr>
          <w:p w14:paraId="4ABA497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67A027AD"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00802AA" w14:textId="77777777" w:rsidTr="00E73461">
        <w:trPr>
          <w:trHeight w:val="255"/>
          <w:jc w:val="center"/>
        </w:trPr>
        <w:tc>
          <w:tcPr>
            <w:tcW w:w="1640" w:type="dxa"/>
            <w:noWrap/>
            <w:vAlign w:val="center"/>
            <w:hideMark/>
          </w:tcPr>
          <w:p w14:paraId="6D0814A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A0D19A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39D93C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F3BF6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A6DE8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57E0EB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153E0951" w14:textId="77777777" w:rsidTr="00E73461">
        <w:trPr>
          <w:trHeight w:val="255"/>
          <w:jc w:val="center"/>
        </w:trPr>
        <w:tc>
          <w:tcPr>
            <w:tcW w:w="1640" w:type="dxa"/>
            <w:tcBorders>
              <w:top w:val="nil"/>
              <w:left w:val="single" w:sz="8" w:space="0" w:color="auto"/>
              <w:bottom w:val="nil"/>
              <w:right w:val="nil"/>
            </w:tcBorders>
            <w:noWrap/>
            <w:vAlign w:val="center"/>
            <w:hideMark/>
          </w:tcPr>
          <w:p w14:paraId="1E5AE8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090D8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-0.48%</w:t>
            </w:r>
          </w:p>
        </w:tc>
        <w:tc>
          <w:tcPr>
            <w:tcW w:w="1467" w:type="dxa"/>
            <w:noWrap/>
            <w:vAlign w:val="center"/>
            <w:hideMark/>
          </w:tcPr>
          <w:p w14:paraId="6FCF9B5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-0.23%</w:t>
            </w:r>
          </w:p>
        </w:tc>
        <w:tc>
          <w:tcPr>
            <w:tcW w:w="1467" w:type="dxa"/>
            <w:tcBorders>
              <w:top w:val="nil"/>
              <w:left w:val="nil"/>
              <w:bottom w:val="nil"/>
              <w:right w:val="single" w:sz="4" w:space="0" w:color="auto"/>
            </w:tcBorders>
            <w:noWrap/>
            <w:vAlign w:val="center"/>
            <w:hideMark/>
          </w:tcPr>
          <w:p w14:paraId="0A8752D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-0.22%</w:t>
            </w:r>
          </w:p>
        </w:tc>
        <w:tc>
          <w:tcPr>
            <w:tcW w:w="1277" w:type="dxa"/>
            <w:noWrap/>
            <w:vAlign w:val="center"/>
            <w:hideMark/>
          </w:tcPr>
          <w:p w14:paraId="0480D9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5E1CE3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3F2B30B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7F81B6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543F1F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-0.99%</w:t>
            </w:r>
          </w:p>
        </w:tc>
        <w:tc>
          <w:tcPr>
            <w:tcW w:w="1467" w:type="dxa"/>
            <w:tcBorders>
              <w:top w:val="nil"/>
              <w:left w:val="nil"/>
              <w:bottom w:val="single" w:sz="8" w:space="0" w:color="auto"/>
              <w:right w:val="nil"/>
            </w:tcBorders>
            <w:noWrap/>
            <w:vAlign w:val="center"/>
            <w:hideMark/>
          </w:tcPr>
          <w:p w14:paraId="14A81B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467" w:type="dxa"/>
            <w:tcBorders>
              <w:top w:val="nil"/>
              <w:left w:val="nil"/>
              <w:bottom w:val="single" w:sz="8" w:space="0" w:color="auto"/>
              <w:right w:val="single" w:sz="4" w:space="0" w:color="auto"/>
            </w:tcBorders>
            <w:noWrap/>
            <w:vAlign w:val="center"/>
            <w:hideMark/>
          </w:tcPr>
          <w:p w14:paraId="10210DB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277" w:type="dxa"/>
            <w:tcBorders>
              <w:top w:val="nil"/>
              <w:left w:val="nil"/>
              <w:bottom w:val="single" w:sz="8" w:space="0" w:color="auto"/>
              <w:right w:val="nil"/>
            </w:tcBorders>
            <w:noWrap/>
            <w:vAlign w:val="center"/>
            <w:hideMark/>
          </w:tcPr>
          <w:p w14:paraId="5F1723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C199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637B6E37" w14:textId="77777777" w:rsidTr="00E73461">
        <w:trPr>
          <w:trHeight w:val="255"/>
          <w:jc w:val="center"/>
        </w:trPr>
        <w:tc>
          <w:tcPr>
            <w:tcW w:w="1640" w:type="dxa"/>
            <w:noWrap/>
            <w:vAlign w:val="center"/>
            <w:hideMark/>
          </w:tcPr>
          <w:p w14:paraId="76F905E4" w14:textId="77777777" w:rsidR="00E73461" w:rsidRDefault="00E73461">
            <w:pPr>
              <w:rPr>
                <w:rFonts w:ascii="Arial" w:hAnsi="Arial" w:cs="Arial"/>
                <w:color w:val="000000"/>
                <w:sz w:val="18"/>
                <w:szCs w:val="18"/>
              </w:rPr>
            </w:pPr>
          </w:p>
        </w:tc>
        <w:tc>
          <w:tcPr>
            <w:tcW w:w="1467" w:type="dxa"/>
            <w:noWrap/>
            <w:vAlign w:val="center"/>
            <w:hideMark/>
          </w:tcPr>
          <w:p w14:paraId="4A63F01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6FF852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43A392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753997A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7C454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00D71D2" w14:textId="77777777" w:rsidTr="00E73461">
        <w:trPr>
          <w:trHeight w:val="255"/>
          <w:jc w:val="center"/>
        </w:trPr>
        <w:tc>
          <w:tcPr>
            <w:tcW w:w="1640" w:type="dxa"/>
            <w:noWrap/>
            <w:vAlign w:val="center"/>
            <w:hideMark/>
          </w:tcPr>
          <w:p w14:paraId="11402C9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65FC6DC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52B862F7" w14:textId="77777777" w:rsidTr="00E73461">
        <w:trPr>
          <w:trHeight w:val="255"/>
          <w:jc w:val="center"/>
        </w:trPr>
        <w:tc>
          <w:tcPr>
            <w:tcW w:w="1640" w:type="dxa"/>
            <w:noWrap/>
            <w:vAlign w:val="center"/>
            <w:hideMark/>
          </w:tcPr>
          <w:p w14:paraId="3ED4540A"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2A8D9C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C7CC973" w14:textId="77777777" w:rsidTr="00E73461">
        <w:trPr>
          <w:trHeight w:val="255"/>
          <w:jc w:val="center"/>
        </w:trPr>
        <w:tc>
          <w:tcPr>
            <w:tcW w:w="1640" w:type="dxa"/>
            <w:noWrap/>
            <w:vAlign w:val="center"/>
            <w:hideMark/>
          </w:tcPr>
          <w:p w14:paraId="06B98150"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5A29CE7"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A69FE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6F4D5BC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5C80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608D91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8249A7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5A49444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7CD293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noWrap/>
            <w:vAlign w:val="center"/>
            <w:hideMark/>
          </w:tcPr>
          <w:p w14:paraId="24B3F4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467" w:type="dxa"/>
            <w:tcBorders>
              <w:top w:val="nil"/>
              <w:left w:val="nil"/>
              <w:bottom w:val="nil"/>
              <w:right w:val="single" w:sz="4" w:space="0" w:color="auto"/>
            </w:tcBorders>
            <w:noWrap/>
            <w:vAlign w:val="center"/>
            <w:hideMark/>
          </w:tcPr>
          <w:p w14:paraId="26A4CB5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277" w:type="dxa"/>
            <w:noWrap/>
            <w:vAlign w:val="center"/>
            <w:hideMark/>
          </w:tcPr>
          <w:p w14:paraId="1B18AD0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CB3C8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092E3778"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F466F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7C3A964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c>
          <w:tcPr>
            <w:tcW w:w="1467" w:type="dxa"/>
            <w:tcBorders>
              <w:top w:val="nil"/>
              <w:left w:val="nil"/>
              <w:bottom w:val="single" w:sz="8" w:space="0" w:color="auto"/>
              <w:right w:val="nil"/>
            </w:tcBorders>
            <w:noWrap/>
            <w:vAlign w:val="center"/>
            <w:hideMark/>
          </w:tcPr>
          <w:p w14:paraId="6EA521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467" w:type="dxa"/>
            <w:tcBorders>
              <w:top w:val="nil"/>
              <w:left w:val="nil"/>
              <w:bottom w:val="single" w:sz="8" w:space="0" w:color="auto"/>
              <w:right w:val="single" w:sz="4" w:space="0" w:color="auto"/>
            </w:tcBorders>
            <w:noWrap/>
            <w:vAlign w:val="center"/>
            <w:hideMark/>
          </w:tcPr>
          <w:p w14:paraId="50144B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277" w:type="dxa"/>
            <w:tcBorders>
              <w:top w:val="nil"/>
              <w:left w:val="nil"/>
              <w:bottom w:val="single" w:sz="8" w:space="0" w:color="auto"/>
              <w:right w:val="nil"/>
            </w:tcBorders>
            <w:noWrap/>
            <w:vAlign w:val="center"/>
            <w:hideMark/>
          </w:tcPr>
          <w:p w14:paraId="35A55B8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3B59B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E81F37B" w14:textId="77777777" w:rsidTr="00E73461">
        <w:trPr>
          <w:trHeight w:val="255"/>
          <w:jc w:val="center"/>
        </w:trPr>
        <w:tc>
          <w:tcPr>
            <w:tcW w:w="1640" w:type="dxa"/>
            <w:noWrap/>
            <w:vAlign w:val="center"/>
            <w:hideMark/>
          </w:tcPr>
          <w:p w14:paraId="4D12A20D" w14:textId="77777777" w:rsidR="00E73461" w:rsidRDefault="00E73461">
            <w:pPr>
              <w:rPr>
                <w:rFonts w:ascii="Arial" w:hAnsi="Arial" w:cs="Arial"/>
                <w:color w:val="000000"/>
                <w:sz w:val="18"/>
                <w:szCs w:val="18"/>
              </w:rPr>
            </w:pPr>
          </w:p>
        </w:tc>
        <w:tc>
          <w:tcPr>
            <w:tcW w:w="1467" w:type="dxa"/>
            <w:noWrap/>
            <w:vAlign w:val="bottom"/>
            <w:hideMark/>
          </w:tcPr>
          <w:p w14:paraId="5EDFB40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70B1CB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1059184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0460E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5406A8A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469D9899" w14:textId="77777777" w:rsidTr="00E73461">
        <w:trPr>
          <w:trHeight w:val="255"/>
          <w:jc w:val="center"/>
        </w:trPr>
        <w:tc>
          <w:tcPr>
            <w:tcW w:w="1640" w:type="dxa"/>
            <w:noWrap/>
            <w:vAlign w:val="center"/>
            <w:hideMark/>
          </w:tcPr>
          <w:p w14:paraId="7A66681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B4DD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0ABC345" w14:textId="77777777" w:rsidTr="00E73461">
        <w:trPr>
          <w:trHeight w:val="255"/>
          <w:jc w:val="center"/>
        </w:trPr>
        <w:tc>
          <w:tcPr>
            <w:tcW w:w="1640" w:type="dxa"/>
            <w:noWrap/>
            <w:vAlign w:val="center"/>
            <w:hideMark/>
          </w:tcPr>
          <w:p w14:paraId="26F3EE9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713E10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8D1EDBE" w14:textId="77777777" w:rsidTr="00E73461">
        <w:trPr>
          <w:trHeight w:val="255"/>
          <w:jc w:val="center"/>
        </w:trPr>
        <w:tc>
          <w:tcPr>
            <w:tcW w:w="1640" w:type="dxa"/>
            <w:noWrap/>
            <w:vAlign w:val="center"/>
            <w:hideMark/>
          </w:tcPr>
          <w:p w14:paraId="686F1B1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096EFFD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59EE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4F0DD7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FF799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3E7A5D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60B4039" w14:textId="77777777" w:rsidTr="00E73461">
        <w:trPr>
          <w:trHeight w:val="255"/>
          <w:jc w:val="center"/>
        </w:trPr>
        <w:tc>
          <w:tcPr>
            <w:tcW w:w="1640" w:type="dxa"/>
            <w:tcBorders>
              <w:top w:val="nil"/>
              <w:left w:val="single" w:sz="8" w:space="0" w:color="auto"/>
              <w:bottom w:val="nil"/>
              <w:right w:val="nil"/>
            </w:tcBorders>
            <w:noWrap/>
            <w:vAlign w:val="center"/>
            <w:hideMark/>
          </w:tcPr>
          <w:p w14:paraId="189A543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39C77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-0.29%</w:t>
            </w:r>
          </w:p>
        </w:tc>
        <w:tc>
          <w:tcPr>
            <w:tcW w:w="1467" w:type="dxa"/>
            <w:noWrap/>
            <w:vAlign w:val="center"/>
            <w:hideMark/>
          </w:tcPr>
          <w:p w14:paraId="54ADB0F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-0.21%</w:t>
            </w:r>
          </w:p>
        </w:tc>
        <w:tc>
          <w:tcPr>
            <w:tcW w:w="1467" w:type="dxa"/>
            <w:tcBorders>
              <w:top w:val="nil"/>
              <w:left w:val="nil"/>
              <w:bottom w:val="nil"/>
              <w:right w:val="single" w:sz="4" w:space="0" w:color="auto"/>
            </w:tcBorders>
            <w:noWrap/>
            <w:vAlign w:val="center"/>
            <w:hideMark/>
          </w:tcPr>
          <w:p w14:paraId="2669FEE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277" w:type="dxa"/>
            <w:noWrap/>
            <w:vAlign w:val="center"/>
            <w:hideMark/>
          </w:tcPr>
          <w:p w14:paraId="4B6550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8C9F0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r>
      <w:tr w:rsidR="00E73461" w14:paraId="19152AA7"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8AB9D3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ABAAD3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-0.53%</w:t>
            </w:r>
          </w:p>
        </w:tc>
        <w:tc>
          <w:tcPr>
            <w:tcW w:w="1467" w:type="dxa"/>
            <w:tcBorders>
              <w:top w:val="nil"/>
              <w:left w:val="nil"/>
              <w:bottom w:val="single" w:sz="8" w:space="0" w:color="auto"/>
              <w:right w:val="nil"/>
            </w:tcBorders>
            <w:noWrap/>
            <w:vAlign w:val="center"/>
            <w:hideMark/>
          </w:tcPr>
          <w:p w14:paraId="5693918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467" w:type="dxa"/>
            <w:tcBorders>
              <w:top w:val="nil"/>
              <w:left w:val="nil"/>
              <w:bottom w:val="single" w:sz="8" w:space="0" w:color="auto"/>
              <w:right w:val="single" w:sz="4" w:space="0" w:color="auto"/>
            </w:tcBorders>
            <w:noWrap/>
            <w:vAlign w:val="center"/>
            <w:hideMark/>
          </w:tcPr>
          <w:p w14:paraId="76421E7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277" w:type="dxa"/>
            <w:tcBorders>
              <w:top w:val="nil"/>
              <w:left w:val="nil"/>
              <w:bottom w:val="single" w:sz="8" w:space="0" w:color="auto"/>
              <w:right w:val="nil"/>
            </w:tcBorders>
            <w:noWrap/>
            <w:vAlign w:val="center"/>
            <w:hideMark/>
          </w:tcPr>
          <w:p w14:paraId="619786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D1C7D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5C121851" w14:textId="77777777" w:rsidR="00E73461" w:rsidRDefault="00E73461" w:rsidP="00E73461">
      <w:pPr>
        <w:rPr>
          <w:szCs w:val="22"/>
        </w:rPr>
      </w:pPr>
    </w:p>
    <w:p w14:paraId="3D3BB87D" w14:textId="77777777" w:rsidR="00E73461" w:rsidRDefault="00E73461" w:rsidP="00E73461">
      <w:pPr>
        <w:rPr>
          <w:szCs w:val="22"/>
        </w:rPr>
      </w:pPr>
    </w:p>
    <w:p w14:paraId="37215DD1" w14:textId="77777777" w:rsidR="00E73461" w:rsidRDefault="00E73461" w:rsidP="00E73461">
      <w:pPr>
        <w:rPr>
          <w:szCs w:val="22"/>
        </w:rPr>
      </w:pPr>
    </w:p>
    <w:p w14:paraId="1618DC91" w14:textId="77777777" w:rsidR="00E73461" w:rsidRDefault="00E73461" w:rsidP="00E73461">
      <w:pPr>
        <w:rPr>
          <w:szCs w:val="22"/>
        </w:rPr>
      </w:pPr>
    </w:p>
    <w:p w14:paraId="52D25EA5" w14:textId="77777777" w:rsidR="00E73461" w:rsidRDefault="00E73461" w:rsidP="00E73461">
      <w:pPr>
        <w:rPr>
          <w:szCs w:val="22"/>
        </w:rPr>
      </w:pPr>
    </w:p>
    <w:p w14:paraId="6B85D414" w14:textId="77777777" w:rsidR="00E73461" w:rsidRDefault="00E73461" w:rsidP="00E73461">
      <w:pPr>
        <w:rPr>
          <w:szCs w:val="22"/>
        </w:rPr>
      </w:pPr>
    </w:p>
    <w:p w14:paraId="0825F1F0" w14:textId="77777777" w:rsidR="00E73461" w:rsidRDefault="00E73461" w:rsidP="00E73461">
      <w:pPr>
        <w:rPr>
          <w:szCs w:val="22"/>
        </w:rPr>
      </w:pPr>
    </w:p>
    <w:p w14:paraId="32BF429B" w14:textId="77777777" w:rsidR="00E73461" w:rsidRDefault="00E73461" w:rsidP="00E73461">
      <w:pPr>
        <w:rPr>
          <w:szCs w:val="22"/>
        </w:rPr>
      </w:pPr>
    </w:p>
    <w:p w14:paraId="6E6AF38C" w14:textId="77777777" w:rsidR="00E73461" w:rsidRDefault="00E73461" w:rsidP="00E73461">
      <w:pPr>
        <w:pStyle w:val="Beschriftung"/>
        <w:keepNext/>
        <w:rPr>
          <w:szCs w:val="18"/>
          <w:lang w:val="en-US"/>
        </w:rPr>
      </w:pPr>
      <w:bookmarkStart w:id="826" w:name="_Ref20839354"/>
      <w:r>
        <w:t xml:space="preserve">Table </w:t>
      </w:r>
      <w:r>
        <w:fldChar w:fldCharType="begin"/>
      </w:r>
      <w:r>
        <w:instrText xml:space="preserve"> SEQ Table \* ARABIC </w:instrText>
      </w:r>
      <w:r>
        <w:fldChar w:fldCharType="separate"/>
      </w:r>
      <w:r>
        <w:rPr>
          <w:noProof/>
        </w:rPr>
        <w:t>17</w:t>
      </w:r>
      <w:r>
        <w:fldChar w:fldCharType="end"/>
      </w:r>
      <w:bookmarkEnd w:id="826"/>
      <w:r>
        <w:t>: results of CE7-1.3.b-alt with reduced number of maximum context coded bins at low QP ( Anchor: VTM-6.0 with 2 bins per coefficient; test: CE7-1.3b-alt with 1.75 bins per coefficient)</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FD3DA3A" w14:textId="77777777" w:rsidTr="00E73461">
        <w:trPr>
          <w:trHeight w:val="255"/>
          <w:jc w:val="center"/>
        </w:trPr>
        <w:tc>
          <w:tcPr>
            <w:tcW w:w="1640" w:type="dxa"/>
            <w:noWrap/>
            <w:vAlign w:val="center"/>
            <w:hideMark/>
          </w:tcPr>
          <w:p w14:paraId="180E2764"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209DF9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46EE5E38" w14:textId="77777777" w:rsidTr="00E73461">
        <w:trPr>
          <w:trHeight w:val="255"/>
          <w:jc w:val="center"/>
        </w:trPr>
        <w:tc>
          <w:tcPr>
            <w:tcW w:w="1640" w:type="dxa"/>
            <w:noWrap/>
            <w:vAlign w:val="center"/>
            <w:hideMark/>
          </w:tcPr>
          <w:p w14:paraId="7D67E7C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333E6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5AED566" w14:textId="77777777" w:rsidTr="00E73461">
        <w:trPr>
          <w:trHeight w:val="255"/>
          <w:jc w:val="center"/>
        </w:trPr>
        <w:tc>
          <w:tcPr>
            <w:tcW w:w="1640" w:type="dxa"/>
            <w:noWrap/>
            <w:vAlign w:val="center"/>
            <w:hideMark/>
          </w:tcPr>
          <w:p w14:paraId="41A171E5"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99B39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E99A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6E33D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6BFF6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D6423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96DF0F6" w14:textId="77777777" w:rsidTr="00E73461">
        <w:trPr>
          <w:trHeight w:val="255"/>
          <w:jc w:val="center"/>
        </w:trPr>
        <w:tc>
          <w:tcPr>
            <w:tcW w:w="1640" w:type="dxa"/>
            <w:tcBorders>
              <w:top w:val="nil"/>
              <w:left w:val="single" w:sz="8" w:space="0" w:color="auto"/>
              <w:bottom w:val="nil"/>
              <w:right w:val="nil"/>
            </w:tcBorders>
            <w:noWrap/>
            <w:vAlign w:val="center"/>
            <w:hideMark/>
          </w:tcPr>
          <w:p w14:paraId="0F3D7FB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4558C11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-1.08%</w:t>
            </w:r>
          </w:p>
        </w:tc>
        <w:tc>
          <w:tcPr>
            <w:tcW w:w="1467" w:type="dxa"/>
            <w:noWrap/>
            <w:vAlign w:val="center"/>
            <w:hideMark/>
          </w:tcPr>
          <w:p w14:paraId="78F502C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nil"/>
              <w:right w:val="single" w:sz="4" w:space="0" w:color="auto"/>
            </w:tcBorders>
            <w:noWrap/>
            <w:vAlign w:val="center"/>
            <w:hideMark/>
          </w:tcPr>
          <w:p w14:paraId="6A792BB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-0.34%</w:t>
            </w:r>
          </w:p>
        </w:tc>
        <w:tc>
          <w:tcPr>
            <w:tcW w:w="1277" w:type="dxa"/>
            <w:noWrap/>
            <w:vAlign w:val="center"/>
            <w:hideMark/>
          </w:tcPr>
          <w:p w14:paraId="458F02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1A72994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0F1349FB"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9C1D6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C4EAA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-1.16%</w:t>
            </w:r>
          </w:p>
        </w:tc>
        <w:tc>
          <w:tcPr>
            <w:tcW w:w="1467" w:type="dxa"/>
            <w:tcBorders>
              <w:top w:val="nil"/>
              <w:left w:val="nil"/>
              <w:bottom w:val="single" w:sz="8" w:space="0" w:color="auto"/>
              <w:right w:val="nil"/>
            </w:tcBorders>
            <w:noWrap/>
            <w:vAlign w:val="center"/>
            <w:hideMark/>
          </w:tcPr>
          <w:p w14:paraId="60F9F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-0.73%</w:t>
            </w:r>
          </w:p>
        </w:tc>
        <w:tc>
          <w:tcPr>
            <w:tcW w:w="1467" w:type="dxa"/>
            <w:tcBorders>
              <w:top w:val="nil"/>
              <w:left w:val="nil"/>
              <w:bottom w:val="single" w:sz="8" w:space="0" w:color="auto"/>
              <w:right w:val="single" w:sz="4" w:space="0" w:color="auto"/>
            </w:tcBorders>
            <w:noWrap/>
            <w:vAlign w:val="center"/>
            <w:hideMark/>
          </w:tcPr>
          <w:p w14:paraId="70CD4A6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-0.72%</w:t>
            </w:r>
          </w:p>
        </w:tc>
        <w:tc>
          <w:tcPr>
            <w:tcW w:w="1277" w:type="dxa"/>
            <w:tcBorders>
              <w:top w:val="nil"/>
              <w:left w:val="nil"/>
              <w:bottom w:val="single" w:sz="8" w:space="0" w:color="auto"/>
              <w:right w:val="nil"/>
            </w:tcBorders>
            <w:noWrap/>
            <w:vAlign w:val="center"/>
            <w:hideMark/>
          </w:tcPr>
          <w:p w14:paraId="0EACC8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9BA4F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5F6616F1" w14:textId="77777777" w:rsidTr="00E73461">
        <w:trPr>
          <w:trHeight w:val="255"/>
          <w:jc w:val="center"/>
        </w:trPr>
        <w:tc>
          <w:tcPr>
            <w:tcW w:w="1640" w:type="dxa"/>
            <w:noWrap/>
            <w:vAlign w:val="center"/>
            <w:hideMark/>
          </w:tcPr>
          <w:p w14:paraId="7209DDE6" w14:textId="77777777" w:rsidR="00E73461" w:rsidRDefault="00E73461">
            <w:pPr>
              <w:rPr>
                <w:rFonts w:ascii="Arial" w:hAnsi="Arial" w:cs="Arial"/>
                <w:color w:val="000000"/>
                <w:sz w:val="18"/>
                <w:szCs w:val="18"/>
              </w:rPr>
            </w:pPr>
          </w:p>
        </w:tc>
        <w:tc>
          <w:tcPr>
            <w:tcW w:w="1467" w:type="dxa"/>
            <w:noWrap/>
            <w:vAlign w:val="center"/>
            <w:hideMark/>
          </w:tcPr>
          <w:p w14:paraId="7F92B7D6"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AA393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05FE64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A122721"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557408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5519CA6" w14:textId="77777777" w:rsidTr="00E73461">
        <w:trPr>
          <w:trHeight w:val="255"/>
          <w:jc w:val="center"/>
        </w:trPr>
        <w:tc>
          <w:tcPr>
            <w:tcW w:w="1640" w:type="dxa"/>
            <w:noWrap/>
            <w:vAlign w:val="center"/>
            <w:hideMark/>
          </w:tcPr>
          <w:p w14:paraId="6A8B002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192BC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61FA9F00" w14:textId="77777777" w:rsidTr="00E73461">
        <w:trPr>
          <w:trHeight w:val="255"/>
          <w:jc w:val="center"/>
        </w:trPr>
        <w:tc>
          <w:tcPr>
            <w:tcW w:w="1640" w:type="dxa"/>
            <w:noWrap/>
            <w:vAlign w:val="center"/>
            <w:hideMark/>
          </w:tcPr>
          <w:p w14:paraId="46F343D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D7DE6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6B196B5C" w14:textId="77777777" w:rsidTr="00E73461">
        <w:trPr>
          <w:trHeight w:val="255"/>
          <w:jc w:val="center"/>
        </w:trPr>
        <w:tc>
          <w:tcPr>
            <w:tcW w:w="1640" w:type="dxa"/>
            <w:noWrap/>
            <w:vAlign w:val="center"/>
            <w:hideMark/>
          </w:tcPr>
          <w:p w14:paraId="66B2A587"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E8526C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52D680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39FB9B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48551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09A3C71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5461D6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4938967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1AF2332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-1.23%</w:t>
            </w:r>
          </w:p>
        </w:tc>
        <w:tc>
          <w:tcPr>
            <w:tcW w:w="1467" w:type="dxa"/>
            <w:noWrap/>
            <w:vAlign w:val="center"/>
            <w:hideMark/>
          </w:tcPr>
          <w:p w14:paraId="58A1D8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-0.47%</w:t>
            </w:r>
          </w:p>
        </w:tc>
        <w:tc>
          <w:tcPr>
            <w:tcW w:w="1467" w:type="dxa"/>
            <w:tcBorders>
              <w:top w:val="nil"/>
              <w:left w:val="nil"/>
              <w:bottom w:val="nil"/>
              <w:right w:val="single" w:sz="4" w:space="0" w:color="auto"/>
            </w:tcBorders>
            <w:noWrap/>
            <w:vAlign w:val="center"/>
            <w:hideMark/>
          </w:tcPr>
          <w:p w14:paraId="54081F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-0.45%</w:t>
            </w:r>
          </w:p>
        </w:tc>
        <w:tc>
          <w:tcPr>
            <w:tcW w:w="1277" w:type="dxa"/>
            <w:noWrap/>
            <w:vAlign w:val="center"/>
            <w:hideMark/>
          </w:tcPr>
          <w:p w14:paraId="56AF12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55B29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63F2E05F"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DE2AB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0BD242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c>
          <w:tcPr>
            <w:tcW w:w="1467" w:type="dxa"/>
            <w:tcBorders>
              <w:top w:val="nil"/>
              <w:left w:val="nil"/>
              <w:bottom w:val="single" w:sz="8" w:space="0" w:color="auto"/>
              <w:right w:val="nil"/>
            </w:tcBorders>
            <w:noWrap/>
            <w:vAlign w:val="center"/>
            <w:hideMark/>
          </w:tcPr>
          <w:p w14:paraId="1C5D458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-0.59%</w:t>
            </w:r>
          </w:p>
        </w:tc>
        <w:tc>
          <w:tcPr>
            <w:tcW w:w="1467" w:type="dxa"/>
            <w:tcBorders>
              <w:top w:val="nil"/>
              <w:left w:val="nil"/>
              <w:bottom w:val="single" w:sz="8" w:space="0" w:color="auto"/>
              <w:right w:val="single" w:sz="4" w:space="0" w:color="auto"/>
            </w:tcBorders>
            <w:noWrap/>
            <w:vAlign w:val="center"/>
            <w:hideMark/>
          </w:tcPr>
          <w:p w14:paraId="4141FD7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-0.56%</w:t>
            </w:r>
          </w:p>
        </w:tc>
        <w:tc>
          <w:tcPr>
            <w:tcW w:w="1277" w:type="dxa"/>
            <w:tcBorders>
              <w:top w:val="nil"/>
              <w:left w:val="nil"/>
              <w:bottom w:val="single" w:sz="8" w:space="0" w:color="auto"/>
              <w:right w:val="nil"/>
            </w:tcBorders>
            <w:noWrap/>
            <w:vAlign w:val="center"/>
            <w:hideMark/>
          </w:tcPr>
          <w:p w14:paraId="1BA50C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5E52C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72BE57DA" w14:textId="77777777" w:rsidTr="00E73461">
        <w:trPr>
          <w:trHeight w:val="255"/>
          <w:jc w:val="center"/>
        </w:trPr>
        <w:tc>
          <w:tcPr>
            <w:tcW w:w="1640" w:type="dxa"/>
            <w:noWrap/>
            <w:vAlign w:val="center"/>
            <w:hideMark/>
          </w:tcPr>
          <w:p w14:paraId="77968ACE" w14:textId="77777777" w:rsidR="00E73461" w:rsidRDefault="00E73461">
            <w:pPr>
              <w:rPr>
                <w:rFonts w:ascii="Arial" w:hAnsi="Arial" w:cs="Arial"/>
                <w:color w:val="000000"/>
                <w:sz w:val="18"/>
                <w:szCs w:val="18"/>
              </w:rPr>
            </w:pPr>
          </w:p>
        </w:tc>
        <w:tc>
          <w:tcPr>
            <w:tcW w:w="1467" w:type="dxa"/>
            <w:noWrap/>
            <w:vAlign w:val="bottom"/>
            <w:hideMark/>
          </w:tcPr>
          <w:p w14:paraId="6557E9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894D7C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0126429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3D539F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161D07B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FBE5635" w14:textId="77777777" w:rsidTr="00E73461">
        <w:trPr>
          <w:trHeight w:val="255"/>
          <w:jc w:val="center"/>
        </w:trPr>
        <w:tc>
          <w:tcPr>
            <w:tcW w:w="1640" w:type="dxa"/>
            <w:noWrap/>
            <w:vAlign w:val="center"/>
            <w:hideMark/>
          </w:tcPr>
          <w:p w14:paraId="0B3D304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711EF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75633A43" w14:textId="77777777" w:rsidTr="00E73461">
        <w:trPr>
          <w:trHeight w:val="255"/>
          <w:jc w:val="center"/>
        </w:trPr>
        <w:tc>
          <w:tcPr>
            <w:tcW w:w="1640" w:type="dxa"/>
            <w:noWrap/>
            <w:vAlign w:val="center"/>
            <w:hideMark/>
          </w:tcPr>
          <w:p w14:paraId="63FDEC9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F6B608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0F737FB" w14:textId="77777777" w:rsidTr="00E73461">
        <w:trPr>
          <w:trHeight w:val="255"/>
          <w:jc w:val="center"/>
        </w:trPr>
        <w:tc>
          <w:tcPr>
            <w:tcW w:w="1640" w:type="dxa"/>
            <w:noWrap/>
            <w:vAlign w:val="center"/>
            <w:hideMark/>
          </w:tcPr>
          <w:p w14:paraId="7ABF1C04"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0A2B3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4CBCAF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7DB310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9970F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39F1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3E7A63A" w14:textId="77777777" w:rsidTr="00E73461">
        <w:trPr>
          <w:trHeight w:val="255"/>
          <w:jc w:val="center"/>
        </w:trPr>
        <w:tc>
          <w:tcPr>
            <w:tcW w:w="1640" w:type="dxa"/>
            <w:tcBorders>
              <w:top w:val="nil"/>
              <w:left w:val="single" w:sz="8" w:space="0" w:color="auto"/>
              <w:bottom w:val="nil"/>
              <w:right w:val="nil"/>
            </w:tcBorders>
            <w:noWrap/>
            <w:vAlign w:val="center"/>
            <w:hideMark/>
          </w:tcPr>
          <w:p w14:paraId="172B5C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57AC7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noWrap/>
            <w:vAlign w:val="center"/>
            <w:hideMark/>
          </w:tcPr>
          <w:p w14:paraId="0248B9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tcBorders>
              <w:top w:val="nil"/>
              <w:left w:val="nil"/>
              <w:bottom w:val="nil"/>
              <w:right w:val="single" w:sz="4" w:space="0" w:color="auto"/>
            </w:tcBorders>
            <w:noWrap/>
            <w:vAlign w:val="center"/>
            <w:hideMark/>
          </w:tcPr>
          <w:p w14:paraId="3B01AA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-0.19%</w:t>
            </w:r>
          </w:p>
        </w:tc>
        <w:tc>
          <w:tcPr>
            <w:tcW w:w="1277" w:type="dxa"/>
            <w:noWrap/>
            <w:vAlign w:val="center"/>
            <w:hideMark/>
          </w:tcPr>
          <w:p w14:paraId="49FA07B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8071C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r>
      <w:tr w:rsidR="00E73461" w14:paraId="5A7DE78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8E0F82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99CDE6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-0.74%</w:t>
            </w:r>
          </w:p>
        </w:tc>
        <w:tc>
          <w:tcPr>
            <w:tcW w:w="1467" w:type="dxa"/>
            <w:tcBorders>
              <w:top w:val="nil"/>
              <w:left w:val="nil"/>
              <w:bottom w:val="single" w:sz="8" w:space="0" w:color="auto"/>
              <w:right w:val="nil"/>
            </w:tcBorders>
            <w:noWrap/>
            <w:vAlign w:val="center"/>
            <w:hideMark/>
          </w:tcPr>
          <w:p w14:paraId="120C5D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single" w:sz="8" w:space="0" w:color="auto"/>
              <w:right w:val="single" w:sz="4" w:space="0" w:color="auto"/>
            </w:tcBorders>
            <w:noWrap/>
            <w:vAlign w:val="center"/>
            <w:hideMark/>
          </w:tcPr>
          <w:p w14:paraId="7F6124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4CCFB4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574DB0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2B290EF9" w14:textId="77777777" w:rsidR="00E73461" w:rsidRDefault="00E73461" w:rsidP="00E73461">
      <w:pPr>
        <w:rPr>
          <w:szCs w:val="22"/>
        </w:rPr>
      </w:pPr>
    </w:p>
    <w:p w14:paraId="72F91C3B" w14:textId="1A96120E" w:rsidR="00E73461" w:rsidRDefault="00A93E53" w:rsidP="00E72CD2">
      <w:pPr>
        <w:rPr>
          <w:lang w:val="en-US" w:eastAsia="zh-CN"/>
        </w:rPr>
      </w:pPr>
      <w:r>
        <w:rPr>
          <w:lang w:val="en-US" w:eastAsia="zh-CN"/>
        </w:rPr>
        <w:t>The results indicate that both 7-1.3b and 7-1.3b* have a slight loss against the current method under CTC (7-1.3b* slightly worse than 7-1.3b), whereas in low QP range, both methods have clear gain (and 7-1.3b* has more gain than 7-1.3b). The results have been cross-checked as well by Mediatek.</w:t>
      </w:r>
    </w:p>
    <w:p w14:paraId="3D890C0A" w14:textId="4FFFE394" w:rsidR="00A93E53" w:rsidRDefault="00A93E53" w:rsidP="00E72CD2">
      <w:pPr>
        <w:rPr>
          <w:lang w:val="en-US" w:eastAsia="zh-CN"/>
        </w:rPr>
      </w:pPr>
      <w:r w:rsidRPr="00276B79">
        <w:rPr>
          <w:highlight w:val="yellow"/>
          <w:lang w:val="en-US" w:eastAsia="zh-CN"/>
        </w:rPr>
        <w:t>Decision</w:t>
      </w:r>
      <w:r>
        <w:rPr>
          <w:lang w:val="en-US" w:eastAsia="zh-CN"/>
        </w:rPr>
        <w:t>: Adopt JVET-</w:t>
      </w:r>
      <w:r w:rsidR="00CF523C">
        <w:rPr>
          <w:lang w:val="en-US" w:eastAsia="zh-CN"/>
        </w:rPr>
        <w:t>P</w:t>
      </w:r>
      <w:r>
        <w:rPr>
          <w:lang w:val="en-US" w:eastAsia="zh-CN"/>
        </w:rPr>
        <w:t xml:space="preserve">0072, </w:t>
      </w:r>
      <w:r w:rsidR="00CF523C">
        <w:rPr>
          <w:lang w:val="en-US" w:eastAsia="zh-CN"/>
        </w:rPr>
        <w:t>version 7-1.3b* (aka 7-1.3alt), with limit 1.75.</w:t>
      </w:r>
    </w:p>
    <w:p w14:paraId="411F2E89" w14:textId="77777777" w:rsidR="00E73461" w:rsidRDefault="00E73461" w:rsidP="00E72CD2">
      <w:pPr>
        <w:rPr>
          <w:lang w:val="en-US" w:eastAsia="zh-CN"/>
        </w:rPr>
      </w:pPr>
    </w:p>
    <w:p w14:paraId="672FA0C7" w14:textId="7E14187F" w:rsidR="00681606" w:rsidRDefault="00681606" w:rsidP="00E72CD2">
      <w:pPr>
        <w:rPr>
          <w:lang w:val="en-US" w:eastAsia="zh-CN"/>
        </w:rPr>
      </w:pPr>
      <w:r>
        <w:rPr>
          <w:lang w:val="en-US" w:eastAsia="zh-CN"/>
        </w:rPr>
        <w:t>It is also pointed out that the number of maximum number of context coded bins is still higher in TS specific coding than it is in regular coefficient coding. JVET-P0072 includes additional results on this 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(Mediatek)</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CE7-1.1 + Improved context modelling for abs_gtx_flags and par_level_flag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M. Sarwer</w:t>
            </w:r>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(InterDigital)</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(InterDigital)</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lastRenderedPageBreak/>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From the results of the CE, no immediate action, behavior of CE7-2.2 needs to be better understood (is it specifically good on screen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Context reduction for sig_coeff_flag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Context reduction for sig_coeff_flag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M. Sarwer</w:t>
            </w:r>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(Mediatek),</w:t>
            </w:r>
          </w:p>
          <w:p w14:paraId="1D47E0E4"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(Mediatek),</w:t>
            </w:r>
          </w:p>
          <w:p w14:paraId="5F30EAFB"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Textkrper"/>
      </w:pPr>
    </w:p>
    <w:p w14:paraId="1C387B6E" w14:textId="1A09688B" w:rsidR="00941467" w:rsidRDefault="00941467" w:rsidP="008A727E">
      <w:pPr>
        <w:pStyle w:val="Textkrper"/>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Coding of chroma cbf’s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lowQP</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CbCr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Textkrper"/>
      </w:pPr>
      <w:r>
        <w:t xml:space="preserve">The method is coding 3 flags instead of two, </w:t>
      </w:r>
      <w:r w:rsidR="00F6152D">
        <w:t>but the number of context coded bins is not increased (reduced on average if both Cb and Cr are zero). Due to the fact that selecting both Cb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Textkrper"/>
      </w:pPr>
      <w:r>
        <w:t>It is also not clear if this would have benefit in case of 4:4:4 coding.</w:t>
      </w:r>
    </w:p>
    <w:p w14:paraId="4359ADED" w14:textId="65E71426" w:rsidR="00403601" w:rsidRDefault="00403601" w:rsidP="008A727E">
      <w:pPr>
        <w:pStyle w:val="Textkrper"/>
      </w:pPr>
      <w:r>
        <w:t>Benefit is very low, and no support expressed by other experts.</w:t>
      </w:r>
    </w:p>
    <w:p w14:paraId="6CFCF003" w14:textId="68C87697" w:rsidR="00403601" w:rsidRDefault="00403601" w:rsidP="008A727E">
      <w:pPr>
        <w:pStyle w:val="Textkrper"/>
      </w:pPr>
      <w:r>
        <w:t>No action.</w:t>
      </w:r>
    </w:p>
    <w:p w14:paraId="638711CC" w14:textId="77777777" w:rsidR="00403601" w:rsidRDefault="00403601" w:rsidP="008A727E">
      <w:pPr>
        <w:pStyle w:val="Textkrper"/>
      </w:pPr>
    </w:p>
    <w:p w14:paraId="1BC20893" w14:textId="77777777" w:rsidR="00F6152D" w:rsidRPr="004D7816" w:rsidRDefault="00F6152D" w:rsidP="008A727E">
      <w:pPr>
        <w:pStyle w:val="Textkrper"/>
      </w:pPr>
    </w:p>
    <w:p w14:paraId="0D59A747" w14:textId="77777777" w:rsidR="009B5760" w:rsidRPr="00EC046B" w:rsidRDefault="004F1454" w:rsidP="007966F0">
      <w:pPr>
        <w:pStyle w:val="berschrift9"/>
        <w:rPr>
          <w:rFonts w:eastAsia="Times New Roman"/>
          <w:szCs w:val="24"/>
          <w:lang w:val="en-CA"/>
        </w:rPr>
      </w:pPr>
      <w:hyperlink r:id="rId156"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4F1454" w:rsidP="007966F0">
      <w:pPr>
        <w:pStyle w:val="berschrift9"/>
        <w:rPr>
          <w:rFonts w:eastAsia="Times New Roman"/>
          <w:szCs w:val="24"/>
          <w:lang w:val="en-CA"/>
        </w:rPr>
      </w:pPr>
      <w:hyperlink r:id="rId157"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4F1454" w:rsidP="007966F0">
      <w:pPr>
        <w:pStyle w:val="berschrift9"/>
        <w:rPr>
          <w:rFonts w:eastAsia="Times New Roman"/>
          <w:szCs w:val="24"/>
          <w:lang w:val="en-CA"/>
        </w:rPr>
      </w:pPr>
      <w:hyperlink r:id="rId158"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4F1454" w:rsidP="007966F0">
      <w:pPr>
        <w:pStyle w:val="berschrift9"/>
        <w:rPr>
          <w:rFonts w:eastAsia="Times New Roman"/>
          <w:szCs w:val="24"/>
          <w:lang w:val="en-CA"/>
        </w:rPr>
      </w:pPr>
      <w:hyperlink r:id="rId159"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4F1454" w:rsidP="007966F0">
      <w:pPr>
        <w:pStyle w:val="berschrift9"/>
        <w:rPr>
          <w:rFonts w:eastAsia="Times New Roman"/>
          <w:szCs w:val="24"/>
          <w:lang w:val="en-CA"/>
        </w:rPr>
      </w:pPr>
      <w:hyperlink r:id="rId160"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4F1454" w:rsidP="007966F0">
      <w:pPr>
        <w:pStyle w:val="berschrift9"/>
        <w:rPr>
          <w:rFonts w:eastAsia="Times New Roman"/>
          <w:szCs w:val="24"/>
          <w:lang w:val="en-CA"/>
        </w:rPr>
      </w:pPr>
      <w:hyperlink r:id="rId161"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pPr>
    </w:p>
    <w:p w14:paraId="44558DFC" w14:textId="77777777" w:rsidR="00355356" w:rsidRPr="00F746D6" w:rsidRDefault="004F1454" w:rsidP="00276B79">
      <w:pPr>
        <w:pStyle w:val="berschrift9"/>
        <w:rPr>
          <w:rFonts w:eastAsia="Times New Roman"/>
          <w:sz w:val="20"/>
        </w:rPr>
      </w:pPr>
      <w:hyperlink r:id="rId162" w:history="1">
        <w:r w:rsidR="00355356" w:rsidRPr="00F746D6">
          <w:rPr>
            <w:rFonts w:eastAsia="Times New Roman"/>
            <w:color w:val="0000FF"/>
            <w:szCs w:val="24"/>
            <w:u w:val="single"/>
            <w:lang w:val="en-CA"/>
          </w:rPr>
          <w:t>JVET-P0985</w:t>
        </w:r>
      </w:hyperlink>
      <w:r w:rsidR="00355356" w:rsidRPr="00F746D6">
        <w:rPr>
          <w:rFonts w:eastAsia="Times New Roman"/>
          <w:szCs w:val="24"/>
          <w:lang w:val="en-CA"/>
        </w:rPr>
        <w:t xml:space="preserve"> Crosscheck of CE7-1.3b-Alt of JVET-P0072 with the maximum number of context coded bins reduced to 1.75 per coefficient [S.-T. Hsiang (MediaTek)]</w:t>
      </w:r>
      <w:r w:rsidR="00355356" w:rsidRPr="00F746D6">
        <w:rPr>
          <w:rFonts w:eastAsia="Times New Roman"/>
          <w:szCs w:val="24"/>
          <w:lang w:val="en-CA"/>
        </w:rPr>
        <w:tab/>
      </w:r>
    </w:p>
    <w:p w14:paraId="5BA80F49" w14:textId="77777777" w:rsidR="00A93E53" w:rsidRPr="00075BDD" w:rsidRDefault="00A93E53" w:rsidP="0021179A">
      <w:pPr>
        <w:pStyle w:val="Textkrper"/>
      </w:pPr>
    </w:p>
    <w:p w14:paraId="7E5F3124" w14:textId="77777777" w:rsidR="009B5760" w:rsidRPr="00075BDD" w:rsidRDefault="004F1454" w:rsidP="007966F0">
      <w:pPr>
        <w:pStyle w:val="berschrift9"/>
        <w:rPr>
          <w:rFonts w:eastAsia="Times New Roman"/>
          <w:szCs w:val="24"/>
          <w:lang w:val="en-CA"/>
        </w:rPr>
      </w:pPr>
      <w:hyperlink r:id="rId163"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4F1454" w:rsidP="007966F0">
      <w:pPr>
        <w:pStyle w:val="berschrift9"/>
        <w:rPr>
          <w:rFonts w:eastAsia="Times New Roman"/>
          <w:szCs w:val="24"/>
          <w:lang w:val="en-CA"/>
        </w:rPr>
      </w:pPr>
      <w:hyperlink r:id="rId164"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p>
    <w:p w14:paraId="43465EA3" w14:textId="0ABA45AC" w:rsidR="002863F0" w:rsidRPr="00075BDD" w:rsidRDefault="002863F0" w:rsidP="00422C11">
      <w:pPr>
        <w:pStyle w:val="berschrift2"/>
        <w:ind w:left="576"/>
        <w:rPr>
          <w:lang w:val="en-CA"/>
        </w:rPr>
      </w:pPr>
      <w:bookmarkStart w:id="827"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827"/>
    </w:p>
    <w:p w14:paraId="35A956F5" w14:textId="0C0E02A7" w:rsidR="0068434E" w:rsidRPr="00075BDD" w:rsidRDefault="0068434E" w:rsidP="0068434E">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1130</w:t>
      </w:r>
      <w:r w:rsidR="002E3A47" w:rsidRPr="00075BDD">
        <w:t>–</w:t>
      </w:r>
      <w:r w:rsidR="002E3A47">
        <w:rPr>
          <w:highlight w:val="yellow"/>
        </w:rPr>
        <w:t>1300</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p w14:paraId="360FE19A" w14:textId="77777777" w:rsidR="001D0F10" w:rsidRPr="00056114" w:rsidRDefault="004F1454" w:rsidP="007966F0">
      <w:pPr>
        <w:pStyle w:val="berschrift9"/>
        <w:rPr>
          <w:rFonts w:eastAsia="Times New Roman"/>
          <w:szCs w:val="24"/>
          <w:lang w:val="en-CA"/>
        </w:rPr>
      </w:pPr>
      <w:hyperlink r:id="rId165"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screen content coding. In this report, coding performance and complexity of these tests are reported and analyzed. In particular, test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p>
    <w:p w14:paraId="123860E4" w14:textId="77777777" w:rsidR="002E3A47" w:rsidRDefault="002E3A47" w:rsidP="002E3A47">
      <w:pPr>
        <w:pStyle w:val="Textkrpe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pPr>
            <w:r w:rsidRPr="00FC2E53">
              <w:rPr>
                <w:b/>
                <w:bCs/>
              </w:rPr>
              <w:lastRenderedPageBreak/>
              <w:t>Test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pPr>
            <w:r w:rsidRPr="00FC2E53">
              <w:rPr>
                <w:b/>
                <w:bCs/>
              </w:rPr>
              <w:t>Tester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pPr>
            <w:r w:rsidRPr="00FC2E53">
              <w:rPr>
                <w:b/>
                <w:bCs/>
              </w:rPr>
              <w:t xml:space="preserve">Document </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pPr>
            <w:r w:rsidRPr="00FC2E53">
              <w:rPr>
                <w:b/>
                <w:bCs/>
              </w:rPr>
              <w:t>Tool description</w:t>
            </w:r>
          </w:p>
        </w:tc>
      </w:tr>
      <w:tr w:rsidR="002E3A47" w:rsidRPr="00FC2E53" w14:paraId="22FD35D7"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pPr>
            <w:r>
              <w:t>CE</w:t>
            </w:r>
            <w:r w:rsidRPr="00FC2E53">
              <w:t>8</w:t>
            </w:r>
            <w:r>
              <w:t>-1</w:t>
            </w:r>
            <w:r w:rsidRPr="00FC2E53">
              <w:t>.</w:t>
            </w:r>
            <w:r>
              <w:t>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pPr>
            <w:r w:rsidRPr="009A496B">
              <w:t>Y.-C. Sun</w:t>
            </w:r>
          </w:p>
          <w:p w14:paraId="3EF48DEE" w14:textId="77777777" w:rsidR="002E3A47" w:rsidRPr="00FC2E53" w:rsidRDefault="002E3A47" w:rsidP="002E3A47">
            <w:pPr>
              <w:keepNext/>
              <w:keepLines/>
              <w:jc w:val="center"/>
            </w:pPr>
            <w:r w:rsidRPr="009A496B">
              <w:t>(Alibaba)</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pPr>
            <w:r w:rsidRPr="00152904">
              <w:t>JVET-</w:t>
            </w:r>
            <w:r>
              <w:t>P</w:t>
            </w:r>
            <w:r w:rsidRPr="00152904">
              <w:t>00</w:t>
            </w:r>
            <w:r>
              <w:t>60</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pPr>
            <w:r w:rsidRPr="00ED265D">
              <w:t xml:space="preserve">Palette mode </w:t>
            </w:r>
            <w:r>
              <w:t>neighboring pixel copy</w:t>
            </w:r>
          </w:p>
        </w:tc>
      </w:tr>
      <w:tr w:rsidR="002E3A47" w:rsidRPr="00FC2E53" w14:paraId="4327496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pPr>
            <w:r>
              <w:t>CE8-1.2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pPr>
            <w:r>
              <w:t>W. Zhu</w:t>
            </w:r>
          </w:p>
          <w:p w14:paraId="7D209251" w14:textId="77777777" w:rsidR="002E3A47" w:rsidRPr="00FC2E53" w:rsidRDefault="002E3A47" w:rsidP="002E3A47">
            <w:pPr>
              <w:keepNext/>
              <w:keepLines/>
              <w:jc w:val="center"/>
            </w:pPr>
            <w:r>
              <w:t>(ByteDance)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pPr>
            <w:r w:rsidRPr="00152904">
              <w:t>JVET-</w:t>
            </w:r>
            <w:r>
              <w:t>P</w:t>
            </w:r>
            <w:r w:rsidRPr="00152904">
              <w:t>00</w:t>
            </w:r>
            <w:r>
              <w:t>55</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pPr>
            <w:r w:rsidRPr="00ED265D">
              <w:t xml:space="preserve">Palette </w:t>
            </w:r>
            <w:r>
              <w:t>and IBC combination</w:t>
            </w:r>
          </w:p>
        </w:tc>
      </w:tr>
      <w:tr w:rsidR="002E3A47" w:rsidRPr="00FC2E53" w14:paraId="60D03B8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pPr>
            <w:r>
              <w:t>CE8-1.3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pPr>
            <w:r w:rsidRPr="00D76321">
              <w:t>Y.-H. Chao</w:t>
            </w:r>
          </w:p>
          <w:p w14:paraId="00DCC09E" w14:textId="77777777" w:rsidR="002E3A47" w:rsidRDefault="002E3A47" w:rsidP="002E3A47">
            <w:pPr>
              <w:keepNext/>
              <w:keepLines/>
              <w:jc w:val="center"/>
            </w:pPr>
            <w:r w:rsidRPr="00D76321">
              <w:t>(Qualcomm)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pPr>
            <w:r w:rsidRPr="00152904">
              <w:t>JVET-</w:t>
            </w:r>
            <w:r>
              <w:t>P</w:t>
            </w:r>
            <w:r w:rsidRPr="00152904">
              <w:t>0</w:t>
            </w:r>
            <w:r>
              <w:t>077</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pPr>
            <w:r w:rsidRPr="006E3A94">
              <w:t>Line-based CG Palette</w:t>
            </w:r>
            <w:r>
              <w:t xml:space="preserve"> mode</w:t>
            </w:r>
          </w:p>
        </w:tc>
      </w:tr>
      <w:tr w:rsidR="002E3A47" w:rsidRPr="00FC2E53" w14:paraId="6A3D2C4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pPr>
            <w:r>
              <w:t>CE8-2.1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rFonts w:eastAsia="MS Mincho"/>
                <w:bdr w:val="none" w:sz="0" w:space="0" w:color="auto" w:frame="1"/>
                <w:lang w:eastAsia="ja-JP"/>
              </w:rPr>
            </w:pPr>
            <w:r>
              <w:rPr>
                <w:rFonts w:eastAsia="MS Mincho"/>
                <w:bdr w:val="none" w:sz="0" w:space="0" w:color="auto" w:frame="1"/>
                <w:lang w:eastAsia="ja-JP"/>
              </w:rPr>
              <w:t>T. Tsukuba,</w:t>
            </w:r>
          </w:p>
          <w:p w14:paraId="4DD5672C" w14:textId="77777777" w:rsidR="002E3A47" w:rsidRPr="00FC2E53" w:rsidRDefault="002E3A47" w:rsidP="002E3A47">
            <w:pPr>
              <w:keepNext/>
              <w:keepLines/>
              <w:jc w:val="center"/>
            </w:pPr>
            <w:r>
              <w:rPr>
                <w:rFonts w:eastAsia="MS Mincho"/>
                <w:bdr w:val="none" w:sz="0" w:space="0" w:color="auto" w:frame="1"/>
                <w:lang w:eastAsia="ja-JP"/>
              </w:rPr>
              <w:t>M. Ikeda, Y. Yagasaki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pPr>
            <w:r w:rsidRPr="00152904">
              <w:t>JVET-</w:t>
            </w:r>
            <w:r>
              <w:t>P</w:t>
            </w:r>
            <w:r w:rsidRPr="00152904">
              <w:t>00</w:t>
            </w:r>
            <w:r>
              <w:t>58</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pPr>
            <w:r>
              <w:t xml:space="preserve">Chroma TS support </w:t>
            </w:r>
            <w:r>
              <w:rPr>
                <w:rFonts w:eastAsia="Yu Mincho"/>
                <w:lang w:eastAsia="ja-JP"/>
              </w:rPr>
              <w:t>with limited maximum number of TS residual context-coded bins</w:t>
            </w:r>
          </w:p>
        </w:tc>
      </w:tr>
      <w:tr w:rsidR="002E3A47" w:rsidRPr="00FC2E53" w14:paraId="0C7894D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rFonts w:eastAsia="Yu Mincho"/>
                <w:lang w:eastAsia="ja-JP"/>
              </w:rPr>
            </w:pPr>
            <w:r>
              <w:rPr>
                <w:rFonts w:eastAsia="Yu Mincho"/>
                <w:lang w:eastAsia="ja-JP"/>
              </w:rPr>
              <w:t>CE8-4.1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rFonts w:eastAsia="Yu Mincho"/>
                <w:lang w:eastAsia="ja-JP"/>
              </w:rPr>
            </w:pPr>
            <w:r>
              <w:rPr>
                <w:rFonts w:eastAsia="Yu Mincho" w:hint="eastAsia"/>
                <w:lang w:eastAsia="ja-JP"/>
              </w:rPr>
              <w:t>F</w:t>
            </w:r>
            <w:r>
              <w:rPr>
                <w:rFonts w:eastAsia="Yu Mincho"/>
                <w:lang w:eastAsia="ja-JP"/>
              </w:rPr>
              <w:t>. Henry</w:t>
            </w:r>
            <w:r>
              <w:rPr>
                <w:rFonts w:eastAsia="Yu Mincho"/>
                <w:lang w:eastAsia="ja-JP"/>
              </w:rPr>
              <w:br/>
              <w:t>(Orange)</w:t>
            </w:r>
          </w:p>
          <w:p w14:paraId="6FBEBB83" w14:textId="77777777" w:rsidR="002E3A47" w:rsidRDefault="002E3A47" w:rsidP="002E3A47">
            <w:pPr>
              <w:keepNext/>
              <w:keepLines/>
            </w:pPr>
            <w:r>
              <w:rPr>
                <w:rFonts w:eastAsia="MS Mincho"/>
                <w:bdr w:val="none" w:sz="0" w:space="0" w:color="auto" w:frame="1"/>
                <w:lang w:eastAsia="ja-JP"/>
              </w:rPr>
              <w:t>T. Tsukuba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rFonts w:eastAsia="Batang"/>
                <w:lang w:eastAsia="ko-KR"/>
              </w:rPr>
            </w:pPr>
            <w:r>
              <w:rPr>
                <w:rFonts w:eastAsia="Yu Mincho" w:hint="eastAsia"/>
                <w:lang w:eastAsia="ja-JP"/>
              </w:rPr>
              <w:t>J</w:t>
            </w:r>
            <w:r>
              <w:rPr>
                <w:rFonts w:eastAsia="Yu Mincho"/>
                <w:lang w:eastAsia="ja-JP"/>
              </w:rPr>
              <w:t>VET-P0059</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lang w:eastAsia="ko-KR"/>
              </w:rPr>
            </w:pPr>
            <w:r>
              <w:t>Chroma TS and BDPCM support</w:t>
            </w:r>
          </w:p>
        </w:tc>
      </w:tr>
    </w:tbl>
    <w:p w14:paraId="08F1AA03" w14:textId="77777777" w:rsidR="002E3A47" w:rsidRPr="00FC2E53" w:rsidRDefault="002E3A47" w:rsidP="002E3A47">
      <w:pPr>
        <w:keepNext/>
        <w:keepLines/>
        <w:widowControl w:val="0"/>
        <w:ind w:left="198" w:hanging="198"/>
      </w:pPr>
    </w:p>
    <w:p w14:paraId="3A13DC47" w14:textId="77777777" w:rsidR="002E3A47" w:rsidRPr="009A496B" w:rsidRDefault="002E3A47" w:rsidP="002E3A47">
      <w:pPr>
        <w:keepNext/>
        <w:keepLines/>
      </w:pPr>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p>
    <w:p w14:paraId="26F6698F" w14:textId="77777777" w:rsidR="002E3A47" w:rsidRDefault="002E3A47" w:rsidP="002E3A47">
      <w:r>
        <w:t>Note also that one element in CE8-4.1 is the chroma support of BDPCM. The original test was withdrawn but the combination with CE8-2.1 is still tested. This was reflected in the CE description JVET-O2028 v4.</w:t>
      </w:r>
    </w:p>
    <w:p w14:paraId="563C5DA7" w14:textId="77777777" w:rsidR="002E3A47" w:rsidRPr="00FC2E53" w:rsidRDefault="002E3A47" w:rsidP="002E3A47">
      <w:r w:rsidRPr="00FC2E53">
        <w:t>The detailed description of each tools is provided in the next section.</w:t>
      </w:r>
    </w:p>
    <w:p w14:paraId="64E1AD2D" w14:textId="77777777" w:rsidR="002E3A47" w:rsidRPr="001B7F00" w:rsidRDefault="002E3A47" w:rsidP="002E3A47">
      <w:r w:rsidRPr="001B7F00">
        <w:t xml:space="preserve">The followings are summary tables of the tests in this CE. </w:t>
      </w:r>
    </w:p>
    <w:p w14:paraId="40BD8B90" w14:textId="77777777" w:rsidR="002E3A47" w:rsidRDefault="002E3A47" w:rsidP="002E3A47">
      <w:pPr>
        <w:jc w:val="center"/>
      </w:pPr>
      <w:r w:rsidRPr="001B7F00">
        <w:t xml:space="preserve">Table </w:t>
      </w:r>
      <w:r>
        <w:t>3</w:t>
      </w:r>
      <w:r w:rsidRPr="001B7F00">
        <w:t>: CE8 test results with VTM</w:t>
      </w:r>
      <w:r>
        <w:t>-6.0</w:t>
      </w:r>
      <w:r w:rsidRPr="001B7F00">
        <w:t>+</w:t>
      </w:r>
      <w:r>
        <w:t>IBC</w:t>
      </w:r>
      <w:r w:rsidRPr="001B7F00">
        <w:t>=1</w:t>
      </w:r>
      <w:r>
        <w:t>+PLT=1+DualTree=1</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5014161B"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6A0BB2F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-1.53%</w:t>
            </w:r>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-0.89%</w:t>
            </w:r>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-1.20%</w:t>
            </w:r>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r>
      <w:tr w:rsidR="002E3A47" w:rsidRPr="00351618" w14:paraId="43A4FA2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-0.42%</w:t>
            </w:r>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13B357B1"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04ECE68"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-0.74%</w:t>
            </w:r>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-0.75%</w:t>
            </w:r>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-1.51%</w:t>
            </w:r>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109%</w:t>
            </w:r>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-0.45%</w:t>
            </w:r>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-2.36%</w:t>
            </w:r>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-2.53%</w:t>
            </w:r>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7934698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-2.62%</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4B126E0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-0.41%</w:t>
            </w:r>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-0.53%</w:t>
            </w:r>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5C8D6D1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-0.12%</w:t>
            </w:r>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r>
      <w:tr w:rsidR="002E3A47" w:rsidRPr="00351618" w14:paraId="3430F38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-0.49%</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5EE11AA"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0.24%</w:t>
            </w:r>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-0.54%</w:t>
            </w:r>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-1.25%</w:t>
            </w:r>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-1.29%</w:t>
            </w:r>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6509455"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-0.57%</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26090D7"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6A7FFF1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132%</w:t>
            </w:r>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r>
      <w:tr w:rsidR="002E3A47" w:rsidRPr="00351618" w14:paraId="014BE53D"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02AAAC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-0.79%</w:t>
            </w:r>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0.17%</w:t>
            </w:r>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-0.64%</w:t>
            </w:r>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66EDB60E"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r>
      <w:tr w:rsidR="002E3A47" w:rsidRPr="00351618" w14:paraId="793B8C78"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2C5ADE6B"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5C0680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-0.94%</w:t>
            </w:r>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-0.82%</w:t>
            </w:r>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-0.63%</w:t>
            </w:r>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2DB6D5B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-0.88%</w:t>
            </w:r>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-0.20%</w:t>
            </w:r>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-2.14%</w:t>
            </w:r>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-2.48%</w:t>
            </w:r>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4C96294C"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-0.55%</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-1.80%</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-2.65%</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0CF73EA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750A29B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131%</w:t>
            </w:r>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6F6CB1F"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106%</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48A5693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296897B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bl>
    <w:p w14:paraId="2C906DA5" w14:textId="77777777" w:rsidR="002E3A47" w:rsidRPr="00004C23" w:rsidRDefault="002E3A47" w:rsidP="002E3A47"/>
    <w:p w14:paraId="3BCB0E96" w14:textId="77777777" w:rsidR="002E3A47" w:rsidRDefault="002E3A47" w:rsidP="002E3A47">
      <w:pPr>
        <w:jc w:val="center"/>
      </w:pPr>
      <w:r w:rsidRPr="001B7F00">
        <w:t xml:space="preserve">Table </w:t>
      </w:r>
      <w:r>
        <w:t>4</w:t>
      </w:r>
      <w:r w:rsidRPr="001B7F00">
        <w:t>: CE8 test results with VTM</w:t>
      </w:r>
      <w:r>
        <w:t>-6.0</w:t>
      </w:r>
      <w:r w:rsidRPr="001B7F00">
        <w:t>+</w:t>
      </w:r>
      <w:r>
        <w:t>IBC</w:t>
      </w:r>
      <w:r w:rsidRPr="001B7F00">
        <w:t>=1</w:t>
      </w:r>
      <w:r>
        <w:t>+PLT=1+DualTree=0</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7F7F2A76"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75805CAA"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-1.88%</w:t>
            </w:r>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7AB7139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-1.55%</w:t>
            </w:r>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-0.78%</w:t>
            </w:r>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8F580FB"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607259F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-3.13%</w:t>
            </w:r>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-3.37%</w:t>
            </w:r>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96D02D0"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26F3BA5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0F703A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-0.61%</w:t>
            </w:r>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CB20AD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194D54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6A9570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B1D47C1"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E4BA94E"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A3D565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8133A34"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C80AC01"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D501AD0"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59261E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B2B00B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3D9C46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-3.69%</w:t>
            </w:r>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-4.03%</w:t>
            </w:r>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-5.18%</w:t>
            </w:r>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-5.38%</w:t>
            </w:r>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3487DA99"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E8CDC85"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3C038C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D21A0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9E9CF99"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C548592"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01951E8A" w14:textId="77777777" w:rsidR="002E3A47" w:rsidRPr="00FC2E53" w:rsidRDefault="002E3A47" w:rsidP="002E3A47"/>
    <w:p w14:paraId="50C14835" w14:textId="77777777" w:rsidR="002E3A47" w:rsidRDefault="002E3A47" w:rsidP="002E3A47"/>
    <w:p w14:paraId="21FBFC50" w14:textId="77777777" w:rsidR="002E3A47" w:rsidRDefault="002E3A47" w:rsidP="002E3A47">
      <w:pPr>
        <w:jc w:val="center"/>
      </w:pPr>
      <w:r w:rsidRPr="001B7F00">
        <w:t xml:space="preserve">Table </w:t>
      </w:r>
      <w:r>
        <w:t>5</w:t>
      </w:r>
      <w:r w:rsidRPr="001B7F00">
        <w:t>: CE8 test results with VTM</w:t>
      </w:r>
      <w:r>
        <w:t>-6.0</w:t>
      </w:r>
      <w:r w:rsidRPr="001B7F00">
        <w:t>+</w:t>
      </w:r>
      <w:r>
        <w:t>IBC</w:t>
      </w:r>
      <w:r w:rsidRPr="001B7F00">
        <w:t>=1</w:t>
      </w:r>
      <w:r>
        <w:t>+PLT=1+DualTree=1,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42CBD2A7"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0855423E"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8DAF17E"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AE24D2"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FF0E339"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-3.10%</w:t>
            </w:r>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-4.07%</w:t>
            </w:r>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-6.57%</w:t>
            </w:r>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-6.85%</w:t>
            </w:r>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3C16CDDA"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-3.96%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-7.28%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-7.56%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E67D31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D5779B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E72E4E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r>
      <w:tr w:rsidR="002E3A47" w:rsidRPr="00351618" w14:paraId="604EB458"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-2.50%</w:t>
            </w:r>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-2.49%</w:t>
            </w:r>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-4.95%</w:t>
            </w:r>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-5.21%</w:t>
            </w:r>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FB0370C"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B7112B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ECB366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C5A5BF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B4007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-3.68%</w:t>
            </w:r>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-2.48%</w:t>
            </w:r>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-8.29%</w:t>
            </w:r>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-7.37%</w:t>
            </w:r>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16E8FCE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-7.77%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420948B4"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56D9F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017348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-2.53%</w:t>
            </w:r>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-2.59%</w:t>
            </w:r>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-3.06%</w:t>
            </w:r>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731D84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-5.25%</w:t>
            </w:r>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-5.98%</w:t>
            </w:r>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-13.79%</w:t>
            </w:r>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-14.87%</w:t>
            </w:r>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88BF01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-18.67%</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6C1A854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7EBBE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6F156F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76A834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CA2C8E"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E1C0A3E" w14:textId="77777777" w:rsidR="002E3A47" w:rsidRPr="00FC2E53" w:rsidRDefault="002E3A47" w:rsidP="002E3A47"/>
    <w:p w14:paraId="54C1D160" w14:textId="77777777" w:rsidR="002E3A47" w:rsidRDefault="002E3A47" w:rsidP="002E3A47"/>
    <w:p w14:paraId="2A8A3C73" w14:textId="77777777" w:rsidR="002E3A47" w:rsidRDefault="002E3A47" w:rsidP="002E3A47">
      <w:pPr>
        <w:jc w:val="center"/>
      </w:pPr>
      <w:r w:rsidRPr="001B7F00">
        <w:t xml:space="preserve">Table </w:t>
      </w:r>
      <w:r>
        <w:t>6</w:t>
      </w:r>
      <w:r w:rsidRPr="001B7F00">
        <w:t>: CE8 test results with VTM</w:t>
      </w:r>
      <w:r>
        <w:t>-6.0</w:t>
      </w:r>
      <w:r w:rsidRPr="001B7F00">
        <w:t>+</w:t>
      </w:r>
      <w:r>
        <w:t>IBC</w:t>
      </w:r>
      <w:r w:rsidRPr="001B7F00">
        <w:t>=1</w:t>
      </w:r>
      <w:r>
        <w:t>+PLT=1+DualTree=0,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641AA829"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5E5C2B1A"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9EC6A4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EE1820D"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2E3A47" w:rsidRPr="00351618" w14:paraId="5AACE9C0"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-4.48%</w:t>
            </w:r>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-5.32%</w:t>
            </w:r>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-5.71%</w:t>
            </w:r>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-6.03%</w:t>
            </w:r>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-8.10%</w:t>
            </w:r>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-8.63%</w:t>
            </w:r>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72E810C5"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-4.77%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-6.40%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-9.36%</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18659B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DB7C2B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043FE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r>
      <w:tr w:rsidR="002E3A47" w:rsidRPr="00351618" w14:paraId="3519D7B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-1.45%</w:t>
            </w:r>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-3.07%</w:t>
            </w:r>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-6.29%</w:t>
            </w:r>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-6.77%</w:t>
            </w:r>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BA29EB1"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119%</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448DE0C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37D498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690554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8A22F3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-3.12%</w:t>
            </w:r>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-2.01%</w:t>
            </w:r>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-2.47%</w:t>
            </w:r>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-8.32%</w:t>
            </w:r>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-7.30%</w:t>
            </w:r>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289FA1A8"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-3.82%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-7.66%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0579A88F"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B7045B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E7CABA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-1.79%</w:t>
            </w:r>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4954ED7"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-3.38%</w:t>
            </w:r>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-6.97%</w:t>
            </w:r>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-7.83%</w:t>
            </w:r>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-12.81%</w:t>
            </w:r>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-13.63%</w:t>
            </w:r>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94%</w:t>
            </w:r>
          </w:p>
        </w:tc>
      </w:tr>
      <w:tr w:rsidR="002E3A47" w:rsidRPr="00351618" w14:paraId="1CE58F49"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-3.56%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-7.42%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-18.37%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90%</w:t>
            </w:r>
          </w:p>
        </w:tc>
      </w:tr>
      <w:tr w:rsidR="002E3A47" w:rsidRPr="00351618" w14:paraId="783ABC2B"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4EA957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AEB96E9"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8E14CF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11391F5"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66D3159B" w14:textId="77777777" w:rsidR="002E3A47" w:rsidRDefault="002E3A47" w:rsidP="002E3A47"/>
    <w:p w14:paraId="4AF0BE97" w14:textId="77777777" w:rsidR="002E3A47" w:rsidRPr="00FC2E53" w:rsidRDefault="002E3A47" w:rsidP="002E3A47">
      <w:r>
        <w:t>It is verbally reported that the base palette mode gives gives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sufficient benefit to take action.</w:t>
      </w:r>
    </w:p>
    <w:p w14:paraId="10CC7FA6" w14:textId="77777777" w:rsidR="002E3A47" w:rsidRDefault="002E3A47" w:rsidP="002E3A47">
      <w:pPr>
        <w:pStyle w:val="Textkrper"/>
      </w:pPr>
    </w:p>
    <w:p w14:paraId="1049C026" w14:textId="77777777" w:rsidR="002E3A47" w:rsidRDefault="002E3A47" w:rsidP="002E3A47">
      <w:pPr>
        <w:pStyle w:val="Textkrper"/>
      </w:pPr>
      <w:r>
        <w:t>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Cus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p>
    <w:p w14:paraId="785D3829" w14:textId="77777777" w:rsidR="002E3A47" w:rsidRDefault="002E3A47" w:rsidP="002E3A47">
      <w:pPr>
        <w:pStyle w:val="Textkrper"/>
      </w:pPr>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p>
    <w:p w14:paraId="2B406C3D" w14:textId="77777777" w:rsidR="002E3A47" w:rsidRDefault="002E3A47" w:rsidP="002E3A47">
      <w:pPr>
        <w:pStyle w:val="Textkrper"/>
      </w:pPr>
      <w:r>
        <w:t>The method has advantages in terms of buffer saving, and better pipelining of reconstruction.</w:t>
      </w:r>
    </w:p>
    <w:p w14:paraId="61853700" w14:textId="77777777" w:rsidR="002E3A47" w:rsidRPr="00075BDD" w:rsidRDefault="002E3A47" w:rsidP="002E3A47">
      <w:pPr>
        <w:pStyle w:val="Textkrper"/>
      </w:pPr>
      <w:r w:rsidRPr="00D9418E">
        <w:rPr>
          <w:highlight w:val="yellow"/>
        </w:rPr>
        <w:t>Decision</w:t>
      </w:r>
      <w:r>
        <w:t>: Adopt JVET-P0077.</w:t>
      </w:r>
    </w:p>
    <w:p w14:paraId="4E9BE8D8" w14:textId="77777777" w:rsidR="002E3A47" w:rsidRDefault="002E3A47" w:rsidP="002E3A47">
      <w:pPr>
        <w:pStyle w:val="Textkrper"/>
      </w:pPr>
    </w:p>
    <w:p w14:paraId="4E408B3F" w14:textId="77777777" w:rsidR="002E3A47" w:rsidRDefault="002E3A47" w:rsidP="002E3A47">
      <w:pPr>
        <w:pStyle w:val="Textkrper"/>
      </w:pPr>
      <w:r>
        <w:t>CE8-2.1 enables transform skip and a variant of TS residual coding (with 1.75 maximum number of context coded bins) for the chroma components. In particular for RA case and low QP range, this shows gain for the screen content sequences.</w:t>
      </w:r>
    </w:p>
    <w:p w14:paraId="1D2AD57E" w14:textId="77777777" w:rsidR="002E3A47" w:rsidRDefault="002E3A47" w:rsidP="002E3A47">
      <w:pPr>
        <w:pStyle w:val="Textkrper"/>
      </w:pPr>
      <w:r>
        <w:t>It is suggested that enabling TS for chroma in case of 4:4:4 coding is useful for design consistency, in particular when RGB is encoded.</w:t>
      </w:r>
    </w:p>
    <w:p w14:paraId="0F4D01F1" w14:textId="424DEBF9" w:rsidR="002E3A47" w:rsidRDefault="002E3A47" w:rsidP="002E3A47">
      <w:pPr>
        <w:pStyle w:val="Textkrper"/>
      </w:pPr>
      <w:r w:rsidRPr="00D9418E">
        <w:rPr>
          <w:highlight w:val="yellow"/>
        </w:rPr>
        <w:lastRenderedPageBreak/>
        <w:t>Decision</w:t>
      </w:r>
      <w:r>
        <w:t>: Adopt the aspect of JVET-P0058 that TS is enabled for chroma. This does not include the aspect of the modified bin limit in TS residual coding (which is to be further discussed in context of non-CE</w:t>
      </w:r>
      <w:proofErr w:type="gramStart"/>
      <w:r>
        <w:t>)..</w:t>
      </w:r>
      <w:proofErr w:type="gramEnd"/>
    </w:p>
    <w:p w14:paraId="0B0AF1FE" w14:textId="4CB85412" w:rsidR="003849A9" w:rsidRDefault="003849A9" w:rsidP="003849A9">
      <w:pPr>
        <w:pStyle w:val="Textkrper"/>
      </w:pPr>
      <w:r>
        <w:t xml:space="preserve">For high-level syntax, the luma mechanisms of TS shall be applied for chroma, no separate signalling. Max TU size </w:t>
      </w:r>
      <w:r w:rsidR="00370962">
        <w:t xml:space="preserve">of TS </w:t>
      </w:r>
      <w:r>
        <w:t>inherited based on chroma sampling.</w:t>
      </w:r>
    </w:p>
    <w:p w14:paraId="4952EAC6" w14:textId="3DF26534" w:rsidR="007E5CC2" w:rsidRDefault="007E5CC2" w:rsidP="002E3A47">
      <w:pPr>
        <w:pStyle w:val="Textkrper"/>
      </w:pPr>
      <w:r>
        <w:t>Note: The initial discuss</w:t>
      </w:r>
      <w:r w:rsidR="003849A9">
        <w:t>i</w:t>
      </w:r>
      <w:r>
        <w:t>on had been to enable TS for chroma only for the 4:4:4 case. In follow-up discussions related to lossless coding, it was decided to enable TS for chroma in all chroma sampling formats, in particular to enable lossless coding in VTM7 / draft 7.</w:t>
      </w:r>
    </w:p>
    <w:p w14:paraId="185032C0" w14:textId="77777777" w:rsidR="002E3A47" w:rsidRDefault="002E3A47" w:rsidP="002E3A47">
      <w:pPr>
        <w:pStyle w:val="Textkrper"/>
      </w:pPr>
    </w:p>
    <w:p w14:paraId="57B7AC11" w14:textId="77777777" w:rsidR="002E3A47" w:rsidRDefault="002E3A47" w:rsidP="002E3A47">
      <w:pPr>
        <w:pStyle w:val="Textkrper"/>
      </w:pPr>
      <w:r>
        <w:t>CE8-4.1 additionally enables BDPCM along with TS. This gives some additional gain for some classes of screen content. It was reported reported in the last meeting that the gain in case of RGB would be larger (JVET-O0166), whereas the CE only tested YCbCr 4:4:4 content. It is suggested during the discussion that enabling BDPCM for chroma in case of 4:4:4 coding is useful for design consistency, and would be useful in particular when RGB is encoded.</w:t>
      </w:r>
    </w:p>
    <w:p w14:paraId="3C50EA7B" w14:textId="77777777" w:rsidR="002E3A47" w:rsidRDefault="002E3A47" w:rsidP="002E3A47">
      <w:pPr>
        <w:pStyle w:val="Textkrper"/>
      </w:pPr>
      <w:r w:rsidRPr="00A70E2E">
        <w:rPr>
          <w:highlight w:val="yellow"/>
        </w:rPr>
        <w:t>Decision</w:t>
      </w:r>
      <w:r>
        <w:t>: Adopt the aspect of JVET-P0059 that BDPCM is enabled for chroma in the case of 4:4:4. The syntax shall also include an SPS flag to turn it off.</w:t>
      </w:r>
    </w:p>
    <w:p w14:paraId="0FC7564B" w14:textId="56C13547" w:rsidR="00DF506A" w:rsidRPr="00075BDD" w:rsidRDefault="00DF506A" w:rsidP="0021179A">
      <w:pPr>
        <w:pStyle w:val="Textkrper"/>
      </w:pPr>
    </w:p>
    <w:p w14:paraId="733C72F4" w14:textId="77777777" w:rsidR="001D0F10" w:rsidRPr="00616488" w:rsidRDefault="004F1454" w:rsidP="007966F0">
      <w:pPr>
        <w:pStyle w:val="berschrift9"/>
        <w:rPr>
          <w:rFonts w:eastAsia="Times New Roman"/>
          <w:szCs w:val="24"/>
          <w:lang w:val="en-CA"/>
        </w:rPr>
      </w:pPr>
      <w:hyperlink r:id="rId166"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377C1376" w14:textId="77777777" w:rsidR="002E3A47" w:rsidRDefault="002E3A47" w:rsidP="002E3A47">
      <w:pPr>
        <w:pStyle w:val="Textkrper"/>
      </w:pPr>
      <w:r>
        <w:t xml:space="preserve">In this test, a combined IBC/Palette mode is tested. A special palette index indicates that the predictor for the current sample is copied from IBC prediction. Otherwise the sample is from palette predictor. </w:t>
      </w:r>
    </w:p>
    <w:p w14:paraId="78CB80A8" w14:textId="2E035CC0" w:rsidR="002E3A47" w:rsidRPr="00075BDD" w:rsidRDefault="002E3A47" w:rsidP="002E3A47">
      <w:pPr>
        <w:pStyle w:val="Textkrper"/>
      </w:pPr>
      <w:r>
        <w:t>In this test, the first available merge candidate is always employed to generate the IBC prediction. Therefore, the signalling of IBC motion information could be avoided to reduce the overhead bits.</w:t>
      </w:r>
    </w:p>
    <w:p w14:paraId="58F2E6C6" w14:textId="77777777" w:rsidR="001D0F10" w:rsidRPr="00075BDD" w:rsidRDefault="004F1454" w:rsidP="007966F0">
      <w:pPr>
        <w:pStyle w:val="berschrift9"/>
        <w:rPr>
          <w:rFonts w:eastAsia="Times New Roman"/>
          <w:szCs w:val="24"/>
          <w:lang w:val="en-CA"/>
        </w:rPr>
      </w:pPr>
      <w:hyperlink r:id="rId167"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77CDF498" w14:textId="77777777" w:rsidR="002E3A47" w:rsidRDefault="002E3A47" w:rsidP="002E3A47">
      <w:pPr>
        <w:rPr>
          <w:rFonts w:eastAsia="MS Mincho"/>
          <w:lang w:eastAsia="ja-JP"/>
        </w:rPr>
      </w:pPr>
      <w:r>
        <w:rPr>
          <w:rFonts w:eastAsia="MS Mincho"/>
          <w:lang w:eastAsia="ja-JP"/>
        </w:rPr>
        <w:t>In this test, chroma transform skip (TS) is introduced and evaluated. The motivation is to unify TS and MTS signaling between luma and chroma by relocating transform_skip_flag and mts_idx into residual_coding part. One context model is added for chroma TS. No context model and no binarization are changed for the mts_idx.</w:t>
      </w:r>
    </w:p>
    <w:p w14:paraId="332D5A1D" w14:textId="77777777" w:rsidR="002E3A47" w:rsidRDefault="002E3A47" w:rsidP="002E3A47">
      <w:pPr>
        <w:rPr>
          <w:rFonts w:eastAsia="MS Mincho"/>
          <w:lang w:eastAsia="ja-JP"/>
        </w:rPr>
      </w:pPr>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 xml:space="preserve">JVET-O_Notes_dB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p>
    <w:p w14:paraId="6DE6DDC7" w14:textId="77777777" w:rsidR="002E3A47" w:rsidRDefault="002E3A47" w:rsidP="002E3A47">
      <w:pPr>
        <w:rPr>
          <w:rFonts w:eastAsia="MS Mincho"/>
          <w:lang w:eastAsia="ja-JP"/>
        </w:rPr>
      </w:pPr>
    </w:p>
    <w:p w14:paraId="4CD713ED" w14:textId="77777777" w:rsidR="002E3A47" w:rsidRDefault="002E3A47" w:rsidP="002E3A47">
      <w:pPr>
        <w:rPr>
          <w:noProof/>
          <w:lang w:eastAsia="ja-JP"/>
        </w:rPr>
      </w:pPr>
      <w:r w:rsidRPr="00C77957">
        <w:rPr>
          <w:b/>
          <w:noProof/>
        </w:rPr>
        <w:t>Semantics</w:t>
      </w:r>
    </w:p>
    <w:p w14:paraId="72245605" w14:textId="77777777" w:rsidR="002E3A47" w:rsidRPr="007B2A65" w:rsidRDefault="002E3A47" w:rsidP="002E3A47">
      <w:pPr>
        <w:rPr>
          <w:rFonts w:eastAsia="MS Mincho"/>
          <w:lang w:eastAsia="ja-JP"/>
        </w:rPr>
      </w:pPr>
      <w:r>
        <w:rPr>
          <w:rFonts w:eastAsia="MS Mincho"/>
          <w:lang w:eastAsia="ja-JP"/>
        </w:rPr>
        <w:t xml:space="preserve">transform_skip_flag[ x0 </w:t>
      </w:r>
      <w:r w:rsidRPr="007B2A65">
        <w:rPr>
          <w:rFonts w:eastAsia="MS Mincho"/>
          <w:lang w:eastAsia="ja-JP"/>
        </w:rPr>
        <w:t>][ y0 ]</w:t>
      </w:r>
      <w:r w:rsidRPr="007E3052">
        <w:rPr>
          <w:rFonts w:eastAsia="MS Mincho"/>
          <w:lang w:eastAsia="ja-JP"/>
        </w:rPr>
        <w:t>[ cIdx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 x0, y0 ) of the top-left luma sample of the considered transform block relative to the top-left luma sample of the picture. transform_skip_flag[ x0 ][ y0 ]</w:t>
      </w:r>
      <w:r w:rsidRPr="007E3052">
        <w:rPr>
          <w:rFonts w:eastAsia="MS Mincho"/>
          <w:lang w:eastAsia="ja-JP"/>
        </w:rPr>
        <w:t>[ cIdx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The array index cIdx specifies an indicator for the colour component; it is equal to 0 for luma, equal to 1 for Cb and equal to 2 for Cr.</w:t>
      </w:r>
      <w:r w:rsidRPr="007B2A65">
        <w:rPr>
          <w:rFonts w:eastAsia="MS Mincho"/>
          <w:lang w:eastAsia="ja-JP"/>
        </w:rPr>
        <w:t xml:space="preserve"> transform_skip_flag[ x0 ][ y0 ]</w:t>
      </w:r>
      <w:r w:rsidRPr="007E3052">
        <w:rPr>
          <w:rFonts w:eastAsia="MS Mincho"/>
          <w:lang w:eastAsia="ja-JP"/>
        </w:rPr>
        <w:t>[ cIdx ]</w:t>
      </w:r>
      <w:r w:rsidRPr="007B2A65">
        <w:rPr>
          <w:rFonts w:eastAsia="MS Mincho"/>
          <w:lang w:eastAsia="ja-JP"/>
        </w:rPr>
        <w:t xml:space="preserve"> equal to 0 specifies that the decision whether transform is applied to the current transform block or not depends on other syntax elements. When transform_skip_flag[ x0 ][ y0 ]</w:t>
      </w:r>
      <w:r w:rsidRPr="007E3052">
        <w:rPr>
          <w:rFonts w:eastAsia="MS Mincho"/>
          <w:lang w:eastAsia="ja-JP"/>
        </w:rPr>
        <w:t>[ cIdx ]</w:t>
      </w:r>
      <w:r w:rsidRPr="007B2A65">
        <w:rPr>
          <w:rFonts w:eastAsia="MS Mincho"/>
          <w:lang w:eastAsia="ja-JP"/>
        </w:rPr>
        <w:t xml:space="preserve"> is not present, it is inferred to be equal to 0. </w:t>
      </w:r>
    </w:p>
    <w:p w14:paraId="7704DF5F" w14:textId="77777777" w:rsidR="002E3A47" w:rsidRPr="00820DB9" w:rsidRDefault="002E3A47" w:rsidP="002E3A47">
      <w:pPr>
        <w:rPr>
          <w:rFonts w:eastAsia="MS Mincho"/>
          <w:lang w:eastAsia="ja-JP"/>
        </w:rPr>
      </w:pPr>
    </w:p>
    <w:p w14:paraId="10FA2C89" w14:textId="77777777" w:rsidR="002E3A47" w:rsidRPr="007B2A65" w:rsidRDefault="002E3A47" w:rsidP="002E3A47">
      <w:pPr>
        <w:rPr>
          <w:rFonts w:eastAsia="MS Mincho"/>
          <w:lang w:eastAsia="ja-JP"/>
        </w:rPr>
      </w:pPr>
      <w:r w:rsidRPr="00773564">
        <w:rPr>
          <w:rFonts w:eastAsia="MS Mincho"/>
          <w:lang w:eastAsia="ja-JP"/>
        </w:rPr>
        <w:t>mts_idx[ x0 ][ y0 ]</w:t>
      </w:r>
      <w:r w:rsidRPr="007E3052">
        <w:rPr>
          <w:rFonts w:eastAsia="MS Mincho"/>
          <w:lang w:eastAsia="ja-JP"/>
        </w:rPr>
        <w:t>[ cIdx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 x0, y0 ) of the top-left luma sample of the considered transform block relative to the top-left luma sample of the picture. </w:t>
      </w:r>
      <w:r w:rsidRPr="007E3052">
        <w:rPr>
          <w:rFonts w:eastAsia="MS Mincho"/>
          <w:lang w:eastAsia="ja-JP"/>
        </w:rPr>
        <w:t>The array index cIdx specifies an indicator for the colour component; it is equal to 0 for luma, equal to 1 for Cb and equal to 2 for Cr.</w:t>
      </w:r>
    </w:p>
    <w:p w14:paraId="688B4255" w14:textId="77777777" w:rsidR="002E3A47" w:rsidRPr="007B2A65" w:rsidRDefault="002E3A47" w:rsidP="002E3A47">
      <w:pPr>
        <w:rPr>
          <w:rFonts w:eastAsia="MS Mincho"/>
          <w:lang w:eastAsia="ja-JP"/>
        </w:rPr>
      </w:pPr>
      <w:r w:rsidRPr="007B2A65">
        <w:rPr>
          <w:rFonts w:eastAsia="MS Mincho"/>
          <w:lang w:eastAsia="ja-JP"/>
        </w:rPr>
        <w:t xml:space="preserve">When </w:t>
      </w:r>
      <w:r w:rsidRPr="00820DB9">
        <w:rPr>
          <w:rFonts w:eastAsia="MS Mincho"/>
          <w:lang w:eastAsia="ja-JP"/>
        </w:rPr>
        <w:t>mts_idx[ x0 ][ y0 ]</w:t>
      </w:r>
      <w:r w:rsidRPr="007E3052">
        <w:rPr>
          <w:rFonts w:eastAsia="MS Mincho"/>
          <w:lang w:eastAsia="ja-JP"/>
        </w:rPr>
        <w:t>[ cIdx ]</w:t>
      </w:r>
      <w:r w:rsidRPr="007B2A65">
        <w:rPr>
          <w:rFonts w:eastAsia="MS Mincho"/>
          <w:lang w:eastAsia="ja-JP"/>
        </w:rPr>
        <w:t xml:space="preserve"> is not present, it is inferred to be equal to 0.</w:t>
      </w:r>
    </w:p>
    <w:p w14:paraId="417CAA6B" w14:textId="77777777" w:rsidR="002E3A47" w:rsidRPr="007B2A65" w:rsidRDefault="002E3A47" w:rsidP="002E3A47">
      <w:pPr>
        <w:rPr>
          <w:rFonts w:eastAsia="MS Mincho"/>
          <w:lang w:eastAsia="ja-JP"/>
        </w:rPr>
      </w:pPr>
      <w:r w:rsidRPr="00820DB9">
        <w:rPr>
          <w:rFonts w:eastAsia="MS Mincho"/>
          <w:lang w:eastAsia="ja-JP"/>
        </w:rPr>
        <w:t>If ChromaArrayType is larger than 0, mts_idx[ x0 ][ y0 ]</w:t>
      </w:r>
      <w:r w:rsidRPr="007E3052">
        <w:rPr>
          <w:rFonts w:eastAsia="MS Mincho"/>
          <w:lang w:eastAsia="ja-JP"/>
        </w:rPr>
        <w:t>[ 1]</w:t>
      </w:r>
      <w:r w:rsidRPr="007B2A65">
        <w:rPr>
          <w:rFonts w:eastAsia="MS Mincho"/>
          <w:lang w:eastAsia="ja-JP"/>
        </w:rPr>
        <w:t xml:space="preserve"> and mts_idx[ x0 ][ y0 ]</w:t>
      </w:r>
      <w:r w:rsidRPr="007E3052">
        <w:rPr>
          <w:rFonts w:eastAsia="MS Mincho"/>
          <w:lang w:eastAsia="ja-JP"/>
        </w:rPr>
        <w:t>[ 2]</w:t>
      </w:r>
      <w:r w:rsidRPr="007B2A65">
        <w:rPr>
          <w:rFonts w:eastAsia="MS Mincho"/>
          <w:lang w:eastAsia="ja-JP"/>
        </w:rPr>
        <w:t xml:space="preserve"> shall be equal to 0.</w:t>
      </w:r>
    </w:p>
    <w:p w14:paraId="293FB0D3" w14:textId="0AA24830" w:rsidR="001D0F10" w:rsidRPr="00075BDD" w:rsidRDefault="001D0F10" w:rsidP="0021179A">
      <w:pPr>
        <w:pStyle w:val="Textkrper"/>
      </w:pPr>
    </w:p>
    <w:p w14:paraId="5A435864" w14:textId="77777777" w:rsidR="001D0F10" w:rsidRPr="00616488" w:rsidRDefault="004F1454" w:rsidP="007966F0">
      <w:pPr>
        <w:pStyle w:val="berschrift9"/>
        <w:rPr>
          <w:rFonts w:eastAsia="Times New Roman"/>
          <w:szCs w:val="24"/>
          <w:lang w:val="en-CA"/>
        </w:rPr>
      </w:pPr>
      <w:hyperlink r:id="rId168"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283476C4" w14:textId="77777777" w:rsidR="002E3A47" w:rsidRPr="003D4743" w:rsidRDefault="002E3A47" w:rsidP="002E3A47">
      <w:r w:rsidRPr="007E3052">
        <w:t xml:space="preserve">In this CE test, </w:t>
      </w:r>
      <w:r>
        <w:t>in addition to chroma TS support as in CE8-2.1, BDPCM is added to chroma components</w:t>
      </w:r>
      <w:r w:rsidRPr="007E3052">
        <w:t xml:space="preserve">. </w:t>
      </w:r>
    </w:p>
    <w:p w14:paraId="7FBD0B5A" w14:textId="77777777" w:rsidR="002E3A47" w:rsidRDefault="002E3A47" w:rsidP="002E3A47">
      <w:pPr>
        <w:rPr>
          <w:szCs w:val="22"/>
          <w:lang w:eastAsia="ja-JP"/>
        </w:rPr>
      </w:pPr>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p>
    <w:p w14:paraId="126966D9" w14:textId="77777777" w:rsidR="002E3A47" w:rsidRDefault="002E3A47" w:rsidP="002E3A47">
      <w:pPr>
        <w:rPr>
          <w:szCs w:val="22"/>
        </w:rPr>
      </w:pPr>
      <w:r>
        <w:rPr>
          <w:szCs w:val="22"/>
        </w:rPr>
        <w:t xml:space="preserve">If sps_bdpcm_enable_flag is 1, a further syntax element </w:t>
      </w:r>
      <w:r>
        <w:rPr>
          <w:b/>
          <w:szCs w:val="22"/>
        </w:rPr>
        <w:t>sps_b</w:t>
      </w:r>
      <w:r w:rsidRPr="00D00FD4">
        <w:rPr>
          <w:b/>
          <w:szCs w:val="22"/>
        </w:rPr>
        <w:t>dpcm_chroma_enabl</w:t>
      </w:r>
      <w:r>
        <w:rPr>
          <w:b/>
          <w:szCs w:val="22"/>
        </w:rPr>
        <w:t>e_flag</w:t>
      </w:r>
      <w:r>
        <w:rPr>
          <w:szCs w:val="22"/>
        </w:rPr>
        <w:t xml:space="preserve"> is added to the SPS. </w:t>
      </w:r>
    </w:p>
    <w:p w14:paraId="709B3CB7" w14:textId="77777777" w:rsidR="002E3A47" w:rsidRDefault="002E3A47" w:rsidP="002E3A47">
      <w:pPr>
        <w:rPr>
          <w:szCs w:val="22"/>
        </w:rPr>
      </w:pPr>
      <w:r>
        <w:rPr>
          <w:szCs w:val="22"/>
        </w:rPr>
        <w:t>The flags have the following behaviour, as indicated in table 1</w:t>
      </w:r>
    </w:p>
    <w:p w14:paraId="0E7526EE" w14:textId="77777777" w:rsidR="002E3A47" w:rsidRDefault="002E3A47" w:rsidP="002E3A47">
      <w:pPr>
        <w:rPr>
          <w:szCs w:val="22"/>
        </w:rPr>
      </w:pPr>
    </w:p>
    <w:tbl>
      <w:tblPr>
        <w:tblStyle w:val="Tabellenraster"/>
        <w:tblW w:w="0" w:type="auto"/>
        <w:tblLook w:val="04A0" w:firstRow="1" w:lastRow="0" w:firstColumn="1" w:lastColumn="0" w:noHBand="0" w:noVBand="1"/>
      </w:tblPr>
      <w:tblGrid>
        <w:gridCol w:w="3098"/>
        <w:gridCol w:w="3284"/>
        <w:gridCol w:w="2968"/>
      </w:tblGrid>
      <w:tr w:rsidR="002E3A47" w14:paraId="50E73C86" w14:textId="77777777" w:rsidTr="002E3A47">
        <w:tc>
          <w:tcPr>
            <w:tcW w:w="3166" w:type="dxa"/>
          </w:tcPr>
          <w:p w14:paraId="3F63220C" w14:textId="77777777" w:rsidR="002E3A47" w:rsidRDefault="002E3A47" w:rsidP="002E3A47">
            <w:pPr>
              <w:rPr>
                <w:szCs w:val="22"/>
              </w:rPr>
            </w:pPr>
            <w:r>
              <w:rPr>
                <w:b/>
                <w:szCs w:val="22"/>
              </w:rPr>
              <w:t>sps_</w:t>
            </w:r>
            <w:r w:rsidRPr="000A36EF">
              <w:rPr>
                <w:b/>
                <w:szCs w:val="22"/>
              </w:rPr>
              <w:t>bdpcm_enable</w:t>
            </w:r>
            <w:r>
              <w:rPr>
                <w:b/>
                <w:szCs w:val="22"/>
              </w:rPr>
              <w:t>_flag</w:t>
            </w:r>
          </w:p>
        </w:tc>
        <w:tc>
          <w:tcPr>
            <w:tcW w:w="3167" w:type="dxa"/>
          </w:tcPr>
          <w:p w14:paraId="591DF8EE" w14:textId="77777777" w:rsidR="002E3A47" w:rsidRDefault="002E3A47" w:rsidP="002E3A47">
            <w:pPr>
              <w:rPr>
                <w:szCs w:val="22"/>
              </w:rPr>
            </w:pPr>
            <w:r>
              <w:rPr>
                <w:b/>
                <w:szCs w:val="22"/>
              </w:rPr>
              <w:t>sps_</w:t>
            </w:r>
            <w:r w:rsidRPr="00D00FD4">
              <w:rPr>
                <w:b/>
                <w:szCs w:val="22"/>
              </w:rPr>
              <w:t>bdpcm_chroma_enabl</w:t>
            </w:r>
            <w:r>
              <w:rPr>
                <w:b/>
                <w:szCs w:val="22"/>
              </w:rPr>
              <w:t>e_flag</w:t>
            </w:r>
          </w:p>
        </w:tc>
        <w:tc>
          <w:tcPr>
            <w:tcW w:w="3167" w:type="dxa"/>
          </w:tcPr>
          <w:p w14:paraId="6DE3A2BE" w14:textId="77777777" w:rsidR="002E3A47" w:rsidRDefault="002E3A47" w:rsidP="002E3A47">
            <w:pPr>
              <w:rPr>
                <w:szCs w:val="22"/>
              </w:rPr>
            </w:pPr>
            <w:r>
              <w:rPr>
                <w:szCs w:val="22"/>
              </w:rPr>
              <w:t>behaviour</w:t>
            </w:r>
          </w:p>
        </w:tc>
      </w:tr>
      <w:tr w:rsidR="002E3A47" w14:paraId="5B8CAE3E" w14:textId="77777777" w:rsidTr="002E3A47">
        <w:tc>
          <w:tcPr>
            <w:tcW w:w="3166" w:type="dxa"/>
          </w:tcPr>
          <w:p w14:paraId="5209B0ED" w14:textId="77777777" w:rsidR="002E3A47" w:rsidRDefault="002E3A47" w:rsidP="002E3A47">
            <w:pPr>
              <w:jc w:val="center"/>
              <w:rPr>
                <w:szCs w:val="22"/>
              </w:rPr>
            </w:pPr>
            <w:r>
              <w:rPr>
                <w:szCs w:val="22"/>
              </w:rPr>
              <w:t>0</w:t>
            </w:r>
          </w:p>
        </w:tc>
        <w:tc>
          <w:tcPr>
            <w:tcW w:w="3167" w:type="dxa"/>
          </w:tcPr>
          <w:p w14:paraId="58D5628A" w14:textId="77777777" w:rsidR="002E3A47" w:rsidRDefault="002E3A47" w:rsidP="002E3A47">
            <w:pPr>
              <w:jc w:val="center"/>
              <w:rPr>
                <w:szCs w:val="22"/>
              </w:rPr>
            </w:pPr>
            <w:r>
              <w:rPr>
                <w:szCs w:val="22"/>
              </w:rPr>
              <w:t>not written</w:t>
            </w:r>
          </w:p>
        </w:tc>
        <w:tc>
          <w:tcPr>
            <w:tcW w:w="3167" w:type="dxa"/>
          </w:tcPr>
          <w:p w14:paraId="0D323E4C" w14:textId="77777777" w:rsidR="002E3A47" w:rsidRDefault="002E3A47" w:rsidP="002E3A47">
            <w:pPr>
              <w:rPr>
                <w:szCs w:val="22"/>
              </w:rPr>
            </w:pPr>
            <w:r>
              <w:rPr>
                <w:szCs w:val="22"/>
              </w:rPr>
              <w:t>BPDCM is not used in the sequence</w:t>
            </w:r>
          </w:p>
        </w:tc>
      </w:tr>
      <w:tr w:rsidR="002E3A47" w14:paraId="1CF50F29" w14:textId="77777777" w:rsidTr="002E3A47">
        <w:tc>
          <w:tcPr>
            <w:tcW w:w="3166" w:type="dxa"/>
          </w:tcPr>
          <w:p w14:paraId="3F05690C" w14:textId="77777777" w:rsidR="002E3A47" w:rsidRDefault="002E3A47" w:rsidP="002E3A47">
            <w:pPr>
              <w:jc w:val="center"/>
              <w:rPr>
                <w:szCs w:val="22"/>
              </w:rPr>
            </w:pPr>
            <w:r>
              <w:rPr>
                <w:szCs w:val="22"/>
              </w:rPr>
              <w:t>1</w:t>
            </w:r>
          </w:p>
        </w:tc>
        <w:tc>
          <w:tcPr>
            <w:tcW w:w="3167" w:type="dxa"/>
          </w:tcPr>
          <w:p w14:paraId="4D9BDA1C" w14:textId="77777777" w:rsidR="002E3A47" w:rsidRDefault="002E3A47" w:rsidP="002E3A47">
            <w:pPr>
              <w:jc w:val="center"/>
              <w:rPr>
                <w:szCs w:val="22"/>
              </w:rPr>
            </w:pPr>
            <w:r>
              <w:rPr>
                <w:szCs w:val="22"/>
              </w:rPr>
              <w:t>0</w:t>
            </w:r>
          </w:p>
        </w:tc>
        <w:tc>
          <w:tcPr>
            <w:tcW w:w="3167" w:type="dxa"/>
          </w:tcPr>
          <w:p w14:paraId="6F0B3B76" w14:textId="77777777" w:rsidR="002E3A47" w:rsidRDefault="002E3A47" w:rsidP="002E3A47">
            <w:pPr>
              <w:rPr>
                <w:szCs w:val="22"/>
              </w:rPr>
            </w:pPr>
            <w:r>
              <w:rPr>
                <w:szCs w:val="22"/>
              </w:rPr>
              <w:t>BDPCM is available for luma only</w:t>
            </w:r>
          </w:p>
        </w:tc>
      </w:tr>
      <w:tr w:rsidR="002E3A47" w14:paraId="37C3BD55" w14:textId="77777777" w:rsidTr="002E3A47">
        <w:tc>
          <w:tcPr>
            <w:tcW w:w="3166" w:type="dxa"/>
          </w:tcPr>
          <w:p w14:paraId="005363F3" w14:textId="77777777" w:rsidR="002E3A47" w:rsidRDefault="002E3A47" w:rsidP="002E3A47">
            <w:pPr>
              <w:jc w:val="center"/>
              <w:rPr>
                <w:szCs w:val="22"/>
              </w:rPr>
            </w:pPr>
            <w:r>
              <w:rPr>
                <w:szCs w:val="22"/>
              </w:rPr>
              <w:t>1</w:t>
            </w:r>
          </w:p>
        </w:tc>
        <w:tc>
          <w:tcPr>
            <w:tcW w:w="3167" w:type="dxa"/>
          </w:tcPr>
          <w:p w14:paraId="1A2E22C4" w14:textId="77777777" w:rsidR="002E3A47" w:rsidRDefault="002E3A47" w:rsidP="002E3A47">
            <w:pPr>
              <w:jc w:val="center"/>
              <w:rPr>
                <w:szCs w:val="22"/>
              </w:rPr>
            </w:pPr>
            <w:r>
              <w:rPr>
                <w:szCs w:val="22"/>
              </w:rPr>
              <w:t>1</w:t>
            </w:r>
          </w:p>
        </w:tc>
        <w:tc>
          <w:tcPr>
            <w:tcW w:w="3167" w:type="dxa"/>
          </w:tcPr>
          <w:p w14:paraId="76F8899A" w14:textId="77777777" w:rsidR="002E3A47" w:rsidRDefault="002E3A47" w:rsidP="002E3A47">
            <w:pPr>
              <w:rPr>
                <w:szCs w:val="22"/>
              </w:rPr>
            </w:pPr>
            <w:r>
              <w:rPr>
                <w:szCs w:val="22"/>
              </w:rPr>
              <w:t>BDPCM is available for luma and chroma</w:t>
            </w:r>
          </w:p>
        </w:tc>
      </w:tr>
    </w:tbl>
    <w:p w14:paraId="6B433095" w14:textId="77777777" w:rsidR="002E3A47" w:rsidRDefault="002E3A47" w:rsidP="002E3A47">
      <w:pPr>
        <w:rPr>
          <w:szCs w:val="22"/>
        </w:rPr>
      </w:pPr>
    </w:p>
    <w:p w14:paraId="0BABA1A5" w14:textId="77777777" w:rsidR="002E3A47" w:rsidRDefault="002E3A47" w:rsidP="002E3A47">
      <w:pPr>
        <w:rPr>
          <w:szCs w:val="22"/>
        </w:rPr>
      </w:pPr>
      <w:r>
        <w:rPr>
          <w:szCs w:val="22"/>
        </w:rPr>
        <w:t>When BDPCM is available for luma only, the current behaviour is unchanged.</w:t>
      </w:r>
    </w:p>
    <w:p w14:paraId="5264DE6E" w14:textId="77777777" w:rsidR="002E3A47" w:rsidRDefault="002E3A47" w:rsidP="002E3A47">
      <w:pPr>
        <w:rPr>
          <w:szCs w:val="22"/>
        </w:rPr>
      </w:pPr>
      <w:r>
        <w:rPr>
          <w:szCs w:val="22"/>
        </w:rPr>
        <w:t xml:space="preserve">When BDPCM is also available for chroma, a </w:t>
      </w:r>
      <w:r w:rsidRPr="00DF5B5F">
        <w:rPr>
          <w:b/>
          <w:szCs w:val="22"/>
        </w:rPr>
        <w:t>bdpcm_chroma_flag</w:t>
      </w:r>
      <w:r>
        <w:rPr>
          <w:szCs w:val="22"/>
        </w:rPr>
        <w:t xml:space="preserve"> is sent for each chroma block. This indicates whether BDPCM is used on the chroma blocks. When it is on, BDPCM is used for both chroma components, and an additional </w:t>
      </w:r>
      <w:r w:rsidRPr="00DF5B5F">
        <w:rPr>
          <w:b/>
          <w:szCs w:val="22"/>
        </w:rPr>
        <w:t>bdpcm_dir_chroma</w:t>
      </w:r>
      <w:r>
        <w:rPr>
          <w:szCs w:val="22"/>
        </w:rPr>
        <w:t xml:space="preserve"> flag is coded, indicating the prediction direction used for both chroma components.</w:t>
      </w:r>
    </w:p>
    <w:p w14:paraId="02B5F13D" w14:textId="77777777" w:rsidR="002E3A47" w:rsidRDefault="002E3A47" w:rsidP="002E3A47">
      <w:pPr>
        <w:rPr>
          <w:lang w:eastAsia="ja-JP"/>
        </w:rPr>
      </w:pPr>
      <w:r>
        <w:t xml:space="preserve">The deblocking filter is de-activated on a border between two Block-DPCM blocks, since neither of the blocks uses the transform stage usually responsible for blocking artifacts.  This deactivation happens independently for luma and chroma components.  </w:t>
      </w:r>
      <w:r>
        <w:rPr>
          <w:lang w:eastAsia="ja-JP"/>
        </w:rPr>
        <w:t>A bdpcm deblocking bugfix (ticket #295) was also applied for the test as part of these bdpcm-chroma deblocking changes.</w:t>
      </w:r>
    </w:p>
    <w:p w14:paraId="1EEF58F9" w14:textId="77777777" w:rsidR="001D0F10" w:rsidRPr="00075BDD" w:rsidRDefault="001D0F10" w:rsidP="001D0F10">
      <w:pPr>
        <w:pStyle w:val="Textkrper"/>
      </w:pPr>
    </w:p>
    <w:p w14:paraId="64A2DC54" w14:textId="77777777" w:rsidR="001D0F10" w:rsidRPr="00616488" w:rsidRDefault="004F1454" w:rsidP="007966F0">
      <w:pPr>
        <w:pStyle w:val="berschrift9"/>
        <w:rPr>
          <w:rFonts w:eastAsia="Times New Roman"/>
          <w:szCs w:val="24"/>
          <w:lang w:val="en-CA"/>
        </w:rPr>
      </w:pPr>
      <w:hyperlink r:id="rId169"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rStyle w:val="author-p-8187931"/>
          <w:rFonts w:eastAsia="Arial Unicode MS"/>
          <w:color w:val="000000"/>
          <w:szCs w:val="22"/>
        </w:rPr>
      </w:pPr>
      <w:r w:rsidRPr="004E4B68">
        <w:rPr>
          <w:rStyle w:val="author-p-8187931"/>
        </w:rPr>
        <w:t>Palette mode with neighboring pixel copy</w:t>
      </w:r>
    </w:p>
    <w:p w14:paraId="584149F2" w14:textId="77777777" w:rsidR="002E3A47" w:rsidRPr="00C77957" w:rsidRDefault="002E3A47" w:rsidP="002E3A47">
      <w:pPr>
        <w:keepNext/>
        <w:keepLines/>
      </w:pPr>
      <w:r w:rsidRPr="00C77957">
        <w:lastRenderedPageBreak/>
        <w:t>In this test, the method combining palette mode and neighboring pixel copy is tested. The new combined mode is disabled for small size CUs in order to reduce implementation complexity. If a CU is coded by palette mode, a flag (intra_palette) is first encoded to indicate whether the neighboring pixel copy combination is used. If the flag is turned on, a pred_dir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p>
    <w:p w14:paraId="5BBEA47A" w14:textId="77777777" w:rsidR="002E3A47" w:rsidRPr="00026905" w:rsidRDefault="002E3A47" w:rsidP="002E3A47">
      <w:pPr>
        <w:rPr>
          <w:bdr w:val="none" w:sz="0" w:space="0" w:color="auto" w:frame="1"/>
        </w:rPr>
      </w:pPr>
    </w:p>
    <w:p w14:paraId="3BB8B4D0" w14:textId="77777777" w:rsidR="002E3A47" w:rsidRDefault="002E3A47" w:rsidP="002E3A47">
      <w:pPr>
        <w:jc w:val="center"/>
        <w:rPr>
          <w:bdr w:val="none" w:sz="0" w:space="0" w:color="auto" w:frame="1"/>
        </w:rPr>
      </w:pPr>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839600" cy="1962000"/>
                    </a:xfrm>
                    <a:prstGeom prst="rect">
                      <a:avLst/>
                    </a:prstGeom>
                  </pic:spPr>
                </pic:pic>
              </a:graphicData>
            </a:graphic>
          </wp:inline>
        </w:drawing>
      </w:r>
    </w:p>
    <w:p w14:paraId="37FD56E5" w14:textId="77777777" w:rsidR="002E3A47" w:rsidRPr="009A496B" w:rsidRDefault="002E3A47" w:rsidP="002E3A47">
      <w:pPr>
        <w:jc w:val="center"/>
      </w:pPr>
      <w:r w:rsidRPr="009A496B">
        <w:t xml:space="preserve">(a) vertical intra prediction combination </w:t>
      </w:r>
      <w:r w:rsidRPr="009A496B">
        <w:tab/>
        <w:t xml:space="preserve"> (b) horizontal intra prediction combination</w:t>
      </w:r>
    </w:p>
    <w:p w14:paraId="0CFB6609" w14:textId="77777777" w:rsidR="002E3A47" w:rsidRPr="009A496B" w:rsidRDefault="002E3A47" w:rsidP="002E3A47">
      <w:pPr>
        <w:jc w:val="center"/>
      </w:pPr>
      <w:r w:rsidRPr="009A496B">
        <w:t>Figure 1. An example of palette mode and horizontal/vertical intra prediction combination.</w:t>
      </w:r>
    </w:p>
    <w:p w14:paraId="23862EC1" w14:textId="77777777" w:rsidR="002E3A47" w:rsidRDefault="002E3A47" w:rsidP="002E3A47"/>
    <w:p w14:paraId="0EB8232C" w14:textId="11D0ED8C" w:rsidR="001D0F10" w:rsidRPr="00075BDD" w:rsidRDefault="001D0F10" w:rsidP="0021179A">
      <w:pPr>
        <w:pStyle w:val="Textkrper"/>
      </w:pPr>
    </w:p>
    <w:p w14:paraId="74EB5D41" w14:textId="77777777" w:rsidR="001D0F10" w:rsidRPr="00056114" w:rsidRDefault="004F1454" w:rsidP="007966F0">
      <w:pPr>
        <w:pStyle w:val="berschrift9"/>
        <w:rPr>
          <w:rFonts w:eastAsia="Times New Roman"/>
          <w:szCs w:val="24"/>
          <w:lang w:val="en-CA"/>
        </w:rPr>
      </w:pPr>
      <w:hyperlink r:id="rId172"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pPr>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p>
    <w:p w14:paraId="00649D98" w14:textId="77777777" w:rsidR="002E3A47" w:rsidRDefault="002E3A47" w:rsidP="002E3A47">
      <w:pPr>
        <w:spacing w:before="100" w:beforeAutospacing="1" w:after="100" w:afterAutospacing="1"/>
      </w:pPr>
      <w:r>
        <w:t xml:space="preserve">The parsing of the palette index run in each line CG is as </w:t>
      </w:r>
      <w:r w:rsidRPr="00F520B9">
        <w:t xml:space="preserve">follows: </w:t>
      </w:r>
      <w:r>
        <w:t>a</w:t>
      </w:r>
      <w:r w:rsidRPr="00F520B9">
        <w:t xml:space="preserve"> </w:t>
      </w:r>
      <w:r w:rsidRPr="007A09C0">
        <w:t>context coded bin</w:t>
      </w:r>
      <w:r>
        <w:t xml:space="preserve"> (</w:t>
      </w:r>
      <w:r w:rsidRPr="007A09C0">
        <w:rPr>
          <w:i/>
        </w:rPr>
        <w:t>index_flag</w:t>
      </w:r>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p>
    <w:p w14:paraId="2EFE6E44" w14:textId="77777777" w:rsidR="002E3A47" w:rsidRDefault="002E3A47" w:rsidP="002E3A47">
      <w:pPr>
        <w:spacing w:before="100" w:beforeAutospacing="1" w:after="100" w:afterAutospacing="1"/>
      </w:pPr>
      <w:r>
        <w:t xml:space="preserve">The index values (for index runs of INDEX mode) and quantized escape colors are bypass coded and grouped apart from encoding/parsing of context coded bins, i.e., </w:t>
      </w:r>
      <w:r w:rsidRPr="007A09C0">
        <w:rPr>
          <w:i/>
        </w:rPr>
        <w:t>index_flag</w:t>
      </w:r>
      <w:r>
        <w:t xml:space="preserve"> and </w:t>
      </w:r>
      <w:r w:rsidRPr="007A09C0">
        <w:rPr>
          <w:i/>
        </w:rPr>
        <w:t>run_type</w:t>
      </w:r>
      <w:r>
        <w:t xml:space="preserve">, to improve throughput within each line CG. </w:t>
      </w:r>
    </w:p>
    <w:p w14:paraId="71D8FA52" w14:textId="77777777" w:rsidR="002E3A47" w:rsidRDefault="002E3A47" w:rsidP="002E3A47">
      <w:pPr>
        <w:keepNext/>
        <w:jc w:val="center"/>
      </w:pPr>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p>
    <w:p w14:paraId="2C081F4A" w14:textId="77777777" w:rsidR="002E3A47" w:rsidRDefault="002E3A47" w:rsidP="002E3A47">
      <w:pPr>
        <w:jc w:val="center"/>
      </w:pPr>
      <w:r w:rsidRPr="00FA12FC">
        <w:t>Figure 2: line CG segmentation for horizontal and vertical traverse scans</w:t>
      </w:r>
    </w:p>
    <w:p w14:paraId="4EA52B54" w14:textId="77777777" w:rsidR="002E3A47" w:rsidRPr="00FA12FC" w:rsidRDefault="002E3A47" w:rsidP="002E3A47">
      <w:pPr>
        <w:jc w:val="center"/>
      </w:pPr>
    </w:p>
    <w:p w14:paraId="317C205D" w14:textId="77777777" w:rsidR="002E3A47" w:rsidRPr="00075BDD" w:rsidRDefault="002E3A47" w:rsidP="002E3A47">
      <w:pPr>
        <w:pStyle w:val="Textkrper"/>
      </w:pP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828"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122"/>
      <w:bookmarkEnd w:id="123"/>
      <w:bookmarkEnd w:id="124"/>
      <w:bookmarkEnd w:id="828"/>
    </w:p>
    <w:p w14:paraId="53D37E7C" w14:textId="647C324B" w:rsidR="00D143C9" w:rsidRPr="00075BDD" w:rsidRDefault="00D25620" w:rsidP="00422C11">
      <w:pPr>
        <w:pStyle w:val="berschrift2"/>
        <w:ind w:left="576"/>
        <w:rPr>
          <w:lang w:val="en-CA"/>
        </w:rPr>
      </w:pPr>
      <w:bookmarkStart w:id="829"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r w:rsidR="00775F14">
        <w:rPr>
          <w:lang w:val="en-CA"/>
        </w:rPr>
        <w:t>2</w:t>
      </w:r>
      <w:r w:rsidR="004E6446" w:rsidRPr="00075BDD">
        <w:rPr>
          <w:lang w:val="en-CA"/>
        </w:rPr>
        <w:t>)</w:t>
      </w:r>
      <w:bookmarkEnd w:id="829"/>
    </w:p>
    <w:p w14:paraId="27141C26" w14:textId="47E2033D" w:rsidR="0068434E" w:rsidRPr="00075BDD" w:rsidRDefault="0068434E" w:rsidP="0068434E">
      <w:pPr>
        <w:pStyle w:val="Textkrper"/>
      </w:pPr>
      <w:r w:rsidRPr="00075BDD">
        <w:t xml:space="preserve">Contributions in this category were discussed </w:t>
      </w:r>
      <w:r w:rsidR="00255DE9">
        <w:t>Fri</w:t>
      </w:r>
      <w:r w:rsidRPr="00075BDD">
        <w:t xml:space="preserve">day </w:t>
      </w:r>
      <w:r w:rsidR="00255DE9">
        <w:t>4</w:t>
      </w:r>
      <w:r w:rsidRPr="00075BDD">
        <w:t xml:space="preserve"> Oct. </w:t>
      </w:r>
      <w:r w:rsidR="00255DE9">
        <w:t>1430</w:t>
      </w:r>
      <w:r w:rsidRPr="00075BDD">
        <w:t>–</w:t>
      </w:r>
      <w:r w:rsidR="00255DE9">
        <w:t>1900</w:t>
      </w:r>
      <w:r w:rsidR="00255DE9" w:rsidRPr="00075BDD">
        <w:t xml:space="preserve"> </w:t>
      </w:r>
      <w:r w:rsidRPr="00075BDD">
        <w:t xml:space="preserve">in Track </w:t>
      </w:r>
      <w:r w:rsidR="00255DE9">
        <w:t>B</w:t>
      </w:r>
      <w:r w:rsidRPr="00075BDD">
        <w:t xml:space="preserve"> (chaired by </w:t>
      </w:r>
      <w:r w:rsidR="00255DE9">
        <w:t>GJS</w:t>
      </w:r>
      <w:r w:rsidRPr="00075BDD">
        <w:t>).</w:t>
      </w:r>
    </w:p>
    <w:p w14:paraId="11FA2859" w14:textId="78CE9F2B" w:rsidR="00161A9B" w:rsidRPr="00056114" w:rsidRDefault="004F1454" w:rsidP="007966F0">
      <w:pPr>
        <w:pStyle w:val="berschrift9"/>
        <w:rPr>
          <w:rFonts w:eastAsia="Times New Roman"/>
          <w:szCs w:val="24"/>
          <w:lang w:val="en-CA"/>
        </w:rPr>
      </w:pPr>
      <w:hyperlink r:id="rId174"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(Futurewei)]</w:t>
      </w:r>
    </w:p>
    <w:p w14:paraId="73B6A60D" w14:textId="239FEFEC" w:rsidR="00A41861" w:rsidRDefault="00A41861" w:rsidP="0068434E">
      <w:pPr>
        <w:pStyle w:val="Textkrper"/>
      </w:pPr>
      <w:r w:rsidRPr="00A41861">
        <w:t>This contribution proposes to use the cropping window offsets in the reference sample location derivation of reference picture resampling process to avoid location misalignment of the reference sample block and the current block.</w:t>
      </w:r>
    </w:p>
    <w:p w14:paraId="72D588FE" w14:textId="2A788AC4" w:rsidR="00A41861" w:rsidRDefault="00A41861" w:rsidP="0068434E">
      <w:pPr>
        <w:pStyle w:val="Textkrper"/>
      </w:pPr>
      <w:r>
        <w:t>In the current spec, the scaling factor is based on the cropped picture.</w:t>
      </w:r>
    </w:p>
    <w:p w14:paraId="6D705A97" w14:textId="70C8E033" w:rsidR="00D14895" w:rsidRDefault="00D14895" w:rsidP="0068434E">
      <w:pPr>
        <w:pStyle w:val="Textkrper"/>
      </w:pPr>
      <w:r>
        <w:t xml:space="preserve">It was commented that if we will </w:t>
      </w:r>
    </w:p>
    <w:p w14:paraId="54D737A0" w14:textId="10B8BFDE" w:rsidR="00A41861" w:rsidRDefault="00D14895" w:rsidP="0068434E">
      <w:pPr>
        <w:pStyle w:val="Textkrper"/>
      </w:pPr>
      <w:r>
        <w:t>P0119</w:t>
      </w:r>
      <w:r w:rsidR="00B74AD9">
        <w:t xml:space="preserve"> /</w:t>
      </w:r>
      <w:r>
        <w:t xml:space="preserve"> P0241, P0381, P0590 are closely related.</w:t>
      </w:r>
    </w:p>
    <w:p w14:paraId="0E8EEB01" w14:textId="77777777" w:rsidR="00FA3BBB" w:rsidRPr="00056114" w:rsidRDefault="004F1454" w:rsidP="00FA3BBB">
      <w:pPr>
        <w:pStyle w:val="berschrift9"/>
        <w:rPr>
          <w:rFonts w:eastAsia="Times New Roman"/>
          <w:szCs w:val="24"/>
          <w:lang w:val="en-CA"/>
        </w:rPr>
      </w:pPr>
      <w:hyperlink r:id="rId175" w:history="1">
        <w:r w:rsidR="00FA3BBB" w:rsidRPr="00075BDD">
          <w:rPr>
            <w:rFonts w:eastAsia="Times New Roman"/>
            <w:color w:val="0000FF"/>
            <w:szCs w:val="24"/>
            <w:u w:val="single"/>
            <w:lang w:val="en-CA"/>
          </w:rPr>
          <w:t>JVET-P0381</w:t>
        </w:r>
      </w:hyperlink>
      <w:r w:rsidR="00FA3BBB" w:rsidRPr="00EC046B">
        <w:rPr>
          <w:rFonts w:eastAsia="Times New Roman"/>
          <w:szCs w:val="24"/>
          <w:lang w:val="en-CA"/>
        </w:rPr>
        <w:t xml:space="preserve"> Non-CE1: A fix on reference sample offset for RPR [K. Zhang, L. Zhang, H. Liu, Z. Deng, J. Xu, Y. Wang (Bytedance)]</w:t>
      </w:r>
    </w:p>
    <w:p w14:paraId="1BDA44AE" w14:textId="77777777" w:rsidR="00FA3BBB" w:rsidRDefault="00FA3BBB" w:rsidP="00FA3BBB">
      <w:pPr>
        <w:pStyle w:val="Textkrper"/>
      </w:pPr>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p>
    <w:p w14:paraId="1F898D59" w14:textId="031E0924" w:rsidR="00FA3BBB" w:rsidRDefault="00FA3BBB" w:rsidP="00FA3BBB">
      <w:pPr>
        <w:pStyle w:val="Textkrper"/>
      </w:pPr>
      <w:r>
        <w:t>P0119</w:t>
      </w:r>
      <w:r w:rsidR="00B74AD9">
        <w:t xml:space="preserve"> /</w:t>
      </w:r>
      <w:r>
        <w:t xml:space="preserve"> P0241, P0381, P0590 are closely related.</w:t>
      </w:r>
    </w:p>
    <w:p w14:paraId="51958DFD" w14:textId="0F816862" w:rsidR="00D14895" w:rsidRDefault="00FA3BBB" w:rsidP="0068434E">
      <w:pPr>
        <w:pStyle w:val="Textkrper"/>
      </w:pPr>
      <w:r>
        <w:t>It was said that this proposal is the same as in P0119.</w:t>
      </w:r>
    </w:p>
    <w:p w14:paraId="2B5C88DC" w14:textId="77777777" w:rsidR="002E3A47" w:rsidRDefault="004F1454" w:rsidP="002E3A47">
      <w:pPr>
        <w:pStyle w:val="berschrift9"/>
        <w:rPr>
          <w:rFonts w:eastAsia="Times New Roman"/>
          <w:szCs w:val="24"/>
        </w:rPr>
      </w:pPr>
      <w:hyperlink r:id="rId176" w:history="1">
        <w:r w:rsidR="002E3A47" w:rsidRPr="00DD58A0">
          <w:rPr>
            <w:rFonts w:eastAsia="Times New Roman"/>
            <w:color w:val="0000FF"/>
            <w:szCs w:val="24"/>
            <w:u w:val="single"/>
            <w:lang w:val="en-CA"/>
          </w:rPr>
          <w:t>JVET-P0938</w:t>
        </w:r>
      </w:hyperlink>
      <w:r w:rsidR="002E3A47">
        <w:rPr>
          <w:rFonts w:eastAsia="Times New Roman"/>
          <w:szCs w:val="24"/>
          <w:lang w:val="en-CA"/>
        </w:rPr>
        <w:t xml:space="preserve"> </w:t>
      </w:r>
      <w:r w:rsidR="002E3A47" w:rsidRPr="00DD58A0">
        <w:rPr>
          <w:rFonts w:eastAsia="Times New Roman"/>
          <w:szCs w:val="24"/>
          <w:lang w:val="en-CA"/>
        </w:rPr>
        <w:t>Crosscheck of JVET-P0381 (Non-CE1: A fix on reference sample offset for RPR)</w:t>
      </w:r>
      <w:r w:rsidR="002E3A47">
        <w:rPr>
          <w:rFonts w:eastAsia="Times New Roman"/>
          <w:szCs w:val="24"/>
          <w:lang w:val="en-CA"/>
        </w:rPr>
        <w:t xml:space="preserve"> [</w:t>
      </w:r>
      <w:r w:rsidR="002E3A47" w:rsidRPr="00DD58A0">
        <w:rPr>
          <w:rFonts w:eastAsia="Times New Roman"/>
          <w:szCs w:val="24"/>
          <w:lang w:val="en-CA"/>
        </w:rPr>
        <w:t>J. Samuelsson (Sharp)</w:t>
      </w:r>
      <w:r w:rsidR="002E3A47">
        <w:rPr>
          <w:rFonts w:eastAsia="Times New Roman"/>
          <w:szCs w:val="24"/>
          <w:lang w:val="en-CA"/>
        </w:rPr>
        <w:t>]</w:t>
      </w:r>
    </w:p>
    <w:p w14:paraId="728E33D7" w14:textId="77777777" w:rsidR="002E3A47" w:rsidRDefault="002E3A47" w:rsidP="0068434E">
      <w:pPr>
        <w:pStyle w:val="Textkrper"/>
      </w:pPr>
    </w:p>
    <w:p w14:paraId="5279FDFA" w14:textId="77777777" w:rsidR="00D14895" w:rsidRPr="00075BDD" w:rsidRDefault="004F1454" w:rsidP="00D14895">
      <w:pPr>
        <w:pStyle w:val="berschrift9"/>
        <w:rPr>
          <w:rFonts w:eastAsia="Times New Roman"/>
          <w:szCs w:val="24"/>
          <w:lang w:val="en-CA"/>
        </w:rPr>
      </w:pPr>
      <w:hyperlink r:id="rId177" w:history="1">
        <w:r w:rsidR="00D14895" w:rsidRPr="00075BDD">
          <w:rPr>
            <w:rFonts w:eastAsia="Times New Roman"/>
            <w:color w:val="0000FF"/>
            <w:szCs w:val="24"/>
            <w:u w:val="single"/>
            <w:lang w:val="en-CA"/>
          </w:rPr>
          <w:t>JVET-P0241</w:t>
        </w:r>
      </w:hyperlink>
      <w:r w:rsidR="00D14895" w:rsidRPr="00EC046B">
        <w:rPr>
          <w:rFonts w:eastAsia="Times New Roman"/>
          <w:szCs w:val="24"/>
          <w:lang w:val="en-CA"/>
        </w:rPr>
        <w:t xml:space="preserve"> AHG17/CE1-related: RPR [T. Hellman, W. Wan, P. Chen (Broadcom)]</w:t>
      </w:r>
    </w:p>
    <w:p w14:paraId="155CD2AD" w14:textId="70AE9054" w:rsidR="00D14895" w:rsidRDefault="00D14895" w:rsidP="00D14895">
      <w:pPr>
        <w:rPr>
          <w:lang w:eastAsia="de-DE"/>
        </w:rPr>
      </w:pPr>
      <w:r>
        <w:rPr>
          <w:lang w:eastAsia="de-DE"/>
        </w:rPr>
        <w:t>Reference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r w:rsidR="003B2FF1">
        <w:rPr>
          <w:lang w:eastAsia="de-DE"/>
        </w:rPr>
        <w:t>,</w:t>
      </w:r>
      <w:r>
        <w:rPr>
          <w:lang w:eastAsia="de-DE"/>
        </w:rPr>
        <w:t xml:space="preserve"> but it was acknowledged this may not be the right approach.</w:t>
      </w:r>
    </w:p>
    <w:p w14:paraId="106F42CB" w14:textId="73E3D508" w:rsidR="00D14895" w:rsidRPr="00075BDD" w:rsidRDefault="00D14895" w:rsidP="00D14895">
      <w:pPr>
        <w:rPr>
          <w:lang w:eastAsia="de-DE"/>
        </w:rPr>
      </w:pPr>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p>
    <w:p w14:paraId="2B1151C0" w14:textId="379AC86D" w:rsidR="00D14895" w:rsidRDefault="00620007" w:rsidP="0068434E">
      <w:pPr>
        <w:pStyle w:val="Textkrper"/>
      </w:pPr>
      <w:r>
        <w:t>The contributions proposes to change the definition of the (uncropped) picture width and height, such that rather than these being required to be a multiple of 8, they would be allowed to have finer granularity.</w:t>
      </w:r>
      <w:r w:rsidR="003B2FF1">
        <w:t xml:space="preserve"> For the internal decoding process, the decoder would basically derive the multiple of 8 by rounding up, but the extra granularity would be used for the scaling process.</w:t>
      </w:r>
    </w:p>
    <w:p w14:paraId="4807D5DD" w14:textId="14235A80" w:rsidR="003B2FF1" w:rsidRDefault="003B2FF1" w:rsidP="0068434E">
      <w:pPr>
        <w:pStyle w:val="Textkrper"/>
      </w:pPr>
      <w:r>
        <w:t>With this proposal, the conformance window would again be used only for cropping.</w:t>
      </w:r>
    </w:p>
    <w:p w14:paraId="55D88972" w14:textId="0E17F296" w:rsidR="001542B6" w:rsidRDefault="001542B6" w:rsidP="001542B6">
      <w:pPr>
        <w:pStyle w:val="Textkrper"/>
      </w:pPr>
      <w:r>
        <w:t>P0119</w:t>
      </w:r>
      <w:r w:rsidR="00B74AD9">
        <w:t xml:space="preserve"> /</w:t>
      </w:r>
      <w:r>
        <w:t xml:space="preserve"> P0241, P0381, P0590 are closely related.</w:t>
      </w:r>
    </w:p>
    <w:p w14:paraId="48EA2539" w14:textId="77777777" w:rsidR="00FA3BBB" w:rsidRPr="00075BDD" w:rsidRDefault="004F1454" w:rsidP="00FA3BBB">
      <w:pPr>
        <w:pStyle w:val="berschrift9"/>
        <w:rPr>
          <w:rFonts w:eastAsia="Times New Roman"/>
          <w:szCs w:val="24"/>
          <w:lang w:val="en-CA"/>
        </w:rPr>
      </w:pPr>
      <w:hyperlink r:id="rId178" w:history="1">
        <w:r w:rsidR="00FA3BBB" w:rsidRPr="00075BDD">
          <w:rPr>
            <w:rFonts w:eastAsia="Times New Roman"/>
            <w:color w:val="0000FF"/>
            <w:szCs w:val="24"/>
            <w:u w:val="single"/>
            <w:lang w:val="en-CA"/>
          </w:rPr>
          <w:t>JVET-P0590</w:t>
        </w:r>
      </w:hyperlink>
      <w:r w:rsidR="00FA3BBB" w:rsidRPr="00E85468">
        <w:rPr>
          <w:rFonts w:eastAsia="Times New Roman"/>
          <w:szCs w:val="24"/>
          <w:lang w:val="en-CA"/>
        </w:rPr>
        <w:t xml:space="preserve"> AHG8: Scaling window for scaling ratio der</w:t>
      </w:r>
      <w:r w:rsidR="00FA3BBB" w:rsidRPr="00075BDD">
        <w:rPr>
          <w:rFonts w:eastAsia="Times New Roman"/>
          <w:szCs w:val="24"/>
          <w:lang w:val="en-CA"/>
        </w:rPr>
        <w:t>ivation [V. Seregin, A. K. Ramasubramonian, M. Coban, M. Karczewicz (Qualcomm)]</w:t>
      </w:r>
    </w:p>
    <w:p w14:paraId="56E4200A" w14:textId="099DCDF7" w:rsidR="00D14895" w:rsidRDefault="00FA3BBB" w:rsidP="0068434E">
      <w:pPr>
        <w:pStyle w:val="Textkrper"/>
      </w:pPr>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p>
    <w:p w14:paraId="5C903E4E" w14:textId="5578B76A" w:rsidR="00FA3BBB" w:rsidRDefault="00FA3BBB" w:rsidP="0068434E">
      <w:pPr>
        <w:pStyle w:val="Textkrper"/>
      </w:pPr>
      <w:r>
        <w:t xml:space="preserve">This proposes to send additional window parameters on each picture that are used for scaling and positioning when referring to that picture and when decoding that picture. (The </w:t>
      </w:r>
      <w:r w:rsidR="003818AA">
        <w:t xml:space="preserve">HLS of the </w:t>
      </w:r>
      <w:r>
        <w:t>current picture does not select the area to reference in the reference picture; that area is what was indicated with the referenced picture.)</w:t>
      </w:r>
    </w:p>
    <w:p w14:paraId="21605950" w14:textId="264B27E1" w:rsidR="003818AA" w:rsidRDefault="003818AA" w:rsidP="003818AA">
      <w:pPr>
        <w:pStyle w:val="Textkrper"/>
      </w:pPr>
      <w:r>
        <w:t>P0119</w:t>
      </w:r>
      <w:r w:rsidR="00B74AD9">
        <w:t xml:space="preserve"> /</w:t>
      </w:r>
      <w:r>
        <w:t xml:space="preserve"> P0241, P0381, P0590 are closely related.</w:t>
      </w:r>
    </w:p>
    <w:p w14:paraId="74DD638B" w14:textId="77777777" w:rsidR="00FA2BBD" w:rsidRPr="00075BDD" w:rsidRDefault="004F1454" w:rsidP="00FA2BBD">
      <w:pPr>
        <w:pStyle w:val="berschrift9"/>
        <w:rPr>
          <w:rFonts w:eastAsia="Times New Roman"/>
          <w:szCs w:val="24"/>
          <w:lang w:val="en-CA"/>
        </w:rPr>
      </w:pPr>
      <w:hyperlink r:id="rId179" w:history="1">
        <w:r w:rsidR="00FA2BBD" w:rsidRPr="00075BDD">
          <w:rPr>
            <w:rFonts w:eastAsia="Times New Roman"/>
            <w:color w:val="0000FF"/>
            <w:szCs w:val="24"/>
            <w:u w:val="single"/>
            <w:lang w:val="en-CA"/>
          </w:rPr>
          <w:t>JVET-P0219</w:t>
        </w:r>
      </w:hyperlink>
      <w:r w:rsidR="00FA2BBD" w:rsidRPr="00EC046B">
        <w:rPr>
          <w:rFonts w:eastAsia="Times New Roman"/>
          <w:szCs w:val="24"/>
          <w:lang w:val="en-CA"/>
        </w:rPr>
        <w:t xml:space="preserve"> AHG8/AHG17: On signal</w:t>
      </w:r>
      <w:r w:rsidR="00FA2BBD">
        <w:rPr>
          <w:rFonts w:eastAsia="Times New Roman"/>
          <w:szCs w:val="24"/>
          <w:lang w:val="en-CA"/>
        </w:rPr>
        <w:t>l</w:t>
      </w:r>
      <w:r w:rsidR="00FA2BBD" w:rsidRPr="00EC046B">
        <w:rPr>
          <w:rFonts w:eastAsia="Times New Roman"/>
          <w:szCs w:val="24"/>
          <w:lang w:val="en-CA"/>
        </w:rPr>
        <w:t>ing reference picture resampling [B. Choi, S. We</w:t>
      </w:r>
      <w:r w:rsidR="00FA2BBD" w:rsidRPr="00075BDD">
        <w:rPr>
          <w:rFonts w:eastAsia="Times New Roman"/>
          <w:szCs w:val="24"/>
          <w:lang w:val="en-CA"/>
        </w:rPr>
        <w:t>nger, S. Liu (Tencent)]</w:t>
      </w:r>
    </w:p>
    <w:p w14:paraId="6C40C900" w14:textId="7A3C9E1B" w:rsidR="00FA2BBD" w:rsidRPr="00075BDD" w:rsidRDefault="00FA2BBD" w:rsidP="00FA2BBD">
      <w:pPr>
        <w:rPr>
          <w:lang w:eastAsia="de-DE"/>
        </w:rPr>
      </w:pPr>
      <w:r>
        <w:rPr>
          <w:lang w:eastAsia="de-DE"/>
        </w:rPr>
        <w:t>In the HLS BoG, the proponent indicated that this proposal is the same as P0590.</w:t>
      </w:r>
    </w:p>
    <w:p w14:paraId="084F2011" w14:textId="4AC618FA" w:rsidR="003818AA" w:rsidRPr="00C454E7" w:rsidRDefault="003818AA" w:rsidP="00C454E7">
      <w:pPr>
        <w:pStyle w:val="berschrift9"/>
        <w:rPr>
          <w:lang w:val="en-US"/>
        </w:rPr>
      </w:pPr>
      <w:r>
        <w:t>P0119</w:t>
      </w:r>
      <w:r w:rsidR="00B74AD9">
        <w:rPr>
          <w:lang w:val="en-US"/>
        </w:rPr>
        <w:t xml:space="preserve"> /</w:t>
      </w:r>
      <w:r>
        <w:t xml:space="preserve"> P0241, P0381, P0590 </w:t>
      </w:r>
      <w:r>
        <w:rPr>
          <w:lang w:val="en-US"/>
        </w:rPr>
        <w:t>as a group</w:t>
      </w:r>
    </w:p>
    <w:p w14:paraId="59FA7AA3" w14:textId="499F6905" w:rsidR="00B74AD9" w:rsidRDefault="003818AA" w:rsidP="00D14895">
      <w:pPr>
        <w:pStyle w:val="Textkrper"/>
      </w:pPr>
      <w:r>
        <w:t xml:space="preserve">It was concluded that even if we would like to enable a more elaborate functionality (e.g., per </w:t>
      </w:r>
      <w:r w:rsidR="00823B96">
        <w:t xml:space="preserve">P0219, </w:t>
      </w:r>
      <w:r>
        <w:t>P0336</w:t>
      </w:r>
      <w:r w:rsidR="00823B96">
        <w:t>, P0482</w:t>
      </w:r>
      <w:r>
        <w:t>), such as to support ROI scalability, we would like to have a default mode. These proposals are candidate approaches for that mode</w:t>
      </w:r>
      <w:r w:rsidR="00B74AD9">
        <w:t>.</w:t>
      </w:r>
    </w:p>
    <w:p w14:paraId="1974CD87" w14:textId="1E5C2300" w:rsidR="00B74AD9" w:rsidRDefault="008E7582" w:rsidP="00D14895">
      <w:pPr>
        <w:pStyle w:val="Textkrper"/>
      </w:pPr>
      <w:r w:rsidRPr="00C454E7">
        <w:rPr>
          <w:highlight w:val="yellow"/>
        </w:rPr>
        <w:t>Decision</w:t>
      </w:r>
      <w:r>
        <w:t>: Adopt P0590.</w:t>
      </w:r>
    </w:p>
    <w:p w14:paraId="6778830E" w14:textId="668083E0" w:rsidR="00B53D4E" w:rsidRDefault="00B53D4E" w:rsidP="00D14895">
      <w:pPr>
        <w:pStyle w:val="Textkrper"/>
      </w:pPr>
      <w:r w:rsidRPr="00C454E7">
        <w:rPr>
          <w:highlight w:val="yellow"/>
        </w:rPr>
        <w:t>Decision</w:t>
      </w:r>
      <w:r>
        <w:t>: Add an SPS-level reference_picture_resampling_enable</w:t>
      </w:r>
      <w:r w:rsidR="0005010A">
        <w:t>d</w:t>
      </w:r>
      <w:r>
        <w:t xml:space="preserve">_flag (which was actually part of the </w:t>
      </w:r>
      <w:r w:rsidR="0005010A">
        <w:t>prior proposal JVET-</w:t>
      </w:r>
      <w:r>
        <w:t>O0133)</w:t>
      </w:r>
      <w:r w:rsidR="0005010A">
        <w:t>, and constrain the picture width and height to be equal to the max values and constrain the presence flag for the new parameters to be 0 when that flag is 0</w:t>
      </w:r>
      <w:r>
        <w:t>.</w:t>
      </w:r>
    </w:p>
    <w:p w14:paraId="5B870C20" w14:textId="594B6523" w:rsidR="005550DA" w:rsidRPr="00075BDD" w:rsidRDefault="005550DA" w:rsidP="00D14895">
      <w:pPr>
        <w:pStyle w:val="Textkrper"/>
      </w:pPr>
    </w:p>
    <w:p w14:paraId="512E3C92" w14:textId="77777777" w:rsidR="00B74AD9" w:rsidRPr="00075BDD" w:rsidRDefault="00B74AD9" w:rsidP="0068434E">
      <w:pPr>
        <w:pStyle w:val="Textkrper"/>
      </w:pPr>
    </w:p>
    <w:p w14:paraId="6F90C37A" w14:textId="77777777" w:rsidR="00E42212" w:rsidRPr="00EC046B" w:rsidRDefault="004F1454" w:rsidP="007966F0">
      <w:pPr>
        <w:pStyle w:val="berschrift9"/>
        <w:rPr>
          <w:rFonts w:eastAsia="Times New Roman"/>
          <w:szCs w:val="24"/>
          <w:lang w:val="en-CA"/>
        </w:rPr>
      </w:pPr>
      <w:hyperlink r:id="rId180"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Textkrper"/>
      </w:pPr>
      <w:r>
        <w:t>Currently, there is a constraint that TMVP can only be enabled if the collocated picture is the same size.</w:t>
      </w:r>
    </w:p>
    <w:p w14:paraId="4623F348" w14:textId="6E3F3E13" w:rsidR="006F3D34" w:rsidRDefault="00673782" w:rsidP="0021179A">
      <w:pPr>
        <w:pStyle w:val="Textkrper"/>
      </w:pPr>
      <w:r>
        <w:t>The contribution proposes to perform MV scaling when the current and reference pictures have different sizes.</w:t>
      </w:r>
    </w:p>
    <w:p w14:paraId="2667DCA2" w14:textId="77777777" w:rsidR="00466D74" w:rsidRPr="00466D74" w:rsidRDefault="00466D74" w:rsidP="00466D74">
      <w:pPr>
        <w:pStyle w:val="Textkrper"/>
        <w:rPr>
          <w:lang w:val="en-US"/>
        </w:rPr>
      </w:pPr>
      <w:r w:rsidRPr="00466D74">
        <w:rPr>
          <w:lang w:val="en-US"/>
        </w:rPr>
        <w:t>In this proposal, TMVP is enabled for AMVP and SbTMVP by performing MV scaling when the current and collocated pictures have different sizes. The simulation results are summarized as follows:</w:t>
      </w:r>
    </w:p>
    <w:p w14:paraId="79880618" w14:textId="77777777" w:rsidR="00466D74" w:rsidRPr="00466D74" w:rsidRDefault="00466D74" w:rsidP="00466D74">
      <w:pPr>
        <w:pStyle w:val="Textkrper"/>
        <w:numPr>
          <w:ilvl w:val="0"/>
          <w:numId w:val="104"/>
        </w:numPr>
        <w:rPr>
          <w:lang w:val="en-US"/>
        </w:rPr>
      </w:pPr>
      <w:r w:rsidRPr="00466D74">
        <w:rPr>
          <w:lang w:val="en-US"/>
        </w:rPr>
        <w:t>Y/Cb/Cr BD rate w/ PSNR1 and scaling ration 2.0x:</w:t>
      </w:r>
      <w:r w:rsidRPr="00466D74">
        <w:rPr>
          <w:rFonts w:hint="eastAsia"/>
          <w:lang w:val="en-US"/>
        </w:rPr>
        <w:t xml:space="preserve"> </w:t>
      </w:r>
      <w:r w:rsidRPr="00466D74">
        <w:rPr>
          <w:lang w:val="en-US"/>
        </w:rPr>
        <w:t>-0.16%/-0.07%/-0.23%</w:t>
      </w:r>
    </w:p>
    <w:p w14:paraId="725EBF5A" w14:textId="77777777" w:rsidR="00466D74" w:rsidRPr="00466D74" w:rsidRDefault="00466D74" w:rsidP="00466D74">
      <w:pPr>
        <w:pStyle w:val="Textkrper"/>
        <w:numPr>
          <w:ilvl w:val="0"/>
          <w:numId w:val="104"/>
        </w:numPr>
        <w:rPr>
          <w:lang w:val="en-US"/>
        </w:rPr>
      </w:pPr>
      <w:r w:rsidRPr="00466D74">
        <w:rPr>
          <w:lang w:val="en-US"/>
        </w:rPr>
        <w:t>Y/Cb/Cr BD rate w/ PSNR2 and scaling ration 2.0x:</w:t>
      </w:r>
      <w:r w:rsidRPr="00466D74">
        <w:rPr>
          <w:rFonts w:hint="eastAsia"/>
          <w:lang w:val="en-US"/>
        </w:rPr>
        <w:t xml:space="preserve"> </w:t>
      </w:r>
      <w:r w:rsidRPr="00466D74">
        <w:rPr>
          <w:lang w:val="en-US"/>
        </w:rPr>
        <w:t>-0.13%/-0.07%/-0.24%</w:t>
      </w:r>
    </w:p>
    <w:p w14:paraId="37DFCA9E" w14:textId="77777777" w:rsidR="00466D74" w:rsidRPr="00466D74" w:rsidRDefault="00466D74" w:rsidP="00466D74">
      <w:pPr>
        <w:pStyle w:val="Textkrper"/>
        <w:numPr>
          <w:ilvl w:val="0"/>
          <w:numId w:val="104"/>
        </w:numPr>
        <w:rPr>
          <w:lang w:val="en-US"/>
        </w:rPr>
      </w:pPr>
      <w:r w:rsidRPr="00466D74">
        <w:rPr>
          <w:lang w:val="en-US"/>
        </w:rPr>
        <w:t>Y/Cb/Cr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p>
    <w:p w14:paraId="1F6CF108" w14:textId="77777777" w:rsidR="00466D74" w:rsidRPr="00466D74" w:rsidRDefault="00466D74" w:rsidP="00466D74">
      <w:pPr>
        <w:pStyle w:val="Textkrper"/>
        <w:numPr>
          <w:ilvl w:val="0"/>
          <w:numId w:val="104"/>
        </w:numPr>
        <w:rPr>
          <w:lang w:val="en-US"/>
        </w:rPr>
      </w:pPr>
      <w:r w:rsidRPr="00466D74">
        <w:rPr>
          <w:lang w:val="en-US"/>
        </w:rPr>
        <w:t>Y/Cb/Cr BD rate w/ PSNR2 and scaling ration 1.5x: -0.07%/-0.08%/0.27%</w:t>
      </w:r>
    </w:p>
    <w:p w14:paraId="4A2DB37D" w14:textId="715C123E" w:rsidR="009C1E74" w:rsidRPr="00075BDD" w:rsidRDefault="00673782" w:rsidP="0021179A">
      <w:pPr>
        <w:pStyle w:val="Textkrper"/>
      </w:pPr>
      <w:r>
        <w:t>It was commented that it is not the motion vector that is the problem with TMVP and RPR, but rather the lack of correspondence between the structures of the pictures.</w:t>
      </w:r>
    </w:p>
    <w:p w14:paraId="5B079335" w14:textId="77777777" w:rsidR="00C6424B" w:rsidRPr="00EC046B" w:rsidRDefault="004F1454" w:rsidP="00C6424B">
      <w:pPr>
        <w:pStyle w:val="berschrift9"/>
        <w:rPr>
          <w:rFonts w:eastAsia="Times New Roman"/>
          <w:szCs w:val="24"/>
          <w:lang w:val="en-CA"/>
        </w:rPr>
      </w:pPr>
      <w:hyperlink r:id="rId181"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4F1454" w:rsidP="007966F0">
      <w:pPr>
        <w:pStyle w:val="berschrift9"/>
        <w:rPr>
          <w:rFonts w:eastAsia="Times New Roman"/>
          <w:szCs w:val="24"/>
          <w:lang w:val="en-CA"/>
        </w:rPr>
      </w:pPr>
      <w:hyperlink r:id="rId182"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Sarwer (Alibaba)]</w:t>
      </w:r>
    </w:p>
    <w:p w14:paraId="232B908D" w14:textId="7ADDDAE3" w:rsidR="00673782" w:rsidRDefault="00673782" w:rsidP="0021179A">
      <w:pPr>
        <w:pStyle w:val="Textkrper"/>
      </w:pPr>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sinc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r>
        <w:t>deltas</w:t>
      </w:r>
      <w:r w:rsidRPr="00673782">
        <w:t xml:space="preserve"> of PSNR1 are { -5.96%, -2.44%} for ratio 2:1 and 1.5:1, and average BD rate savings of PSNR2 are { -3.80%, -1.78%} for ratio 2:1 and 1.5:1.</w:t>
      </w:r>
    </w:p>
    <w:p w14:paraId="53EA53A7" w14:textId="1710C42B" w:rsidR="005B0886" w:rsidRDefault="005B0886" w:rsidP="0021179A">
      <w:pPr>
        <w:pStyle w:val="Textkrper"/>
      </w:pPr>
      <w:r>
        <w:t>In the CE, the filter for affine was not modified. In this proposal, the affine filter was modified. This probably doesn't make much of a difference, and the proponent was running tests to confirm that.</w:t>
      </w:r>
    </w:p>
    <w:p w14:paraId="1E2094FB" w14:textId="5C013283" w:rsidR="00673782" w:rsidRDefault="005B0886" w:rsidP="0021179A">
      <w:pPr>
        <w:pStyle w:val="Textkrper"/>
      </w:pPr>
      <w:r>
        <w:t>It was commented that the sequences that tend to benefit the most from affine are, at least mostly, not tested here.</w:t>
      </w:r>
    </w:p>
    <w:p w14:paraId="154507A6" w14:textId="6EECC4EF" w:rsidR="00673782" w:rsidRDefault="00C0035E" w:rsidP="0021179A">
      <w:pPr>
        <w:pStyle w:val="Textkrper"/>
      </w:pPr>
      <w:r>
        <w:t>The half pel position is not using the proposed filter. The proponent was running tests to confirm the effect of that. The same issue existed in the CE.</w:t>
      </w:r>
    </w:p>
    <w:p w14:paraId="0C4BFB70" w14:textId="3AC596E7" w:rsidR="00C0035E" w:rsidRDefault="00C0035E" w:rsidP="0021179A">
      <w:pPr>
        <w:pStyle w:val="Textkrper"/>
      </w:pPr>
      <w:r>
        <w:t>Compared to the CE1-1.1 result, for the 2x case, there is a reported benefit of about 1.5%</w:t>
      </w:r>
      <w:r w:rsidR="00F566AF">
        <w:t xml:space="preserve"> for PSNR1 LB</w:t>
      </w:r>
      <w:r>
        <w:t>.</w:t>
      </w:r>
    </w:p>
    <w:p w14:paraId="158ADD89" w14:textId="493AEBF1" w:rsidR="00C0035E" w:rsidRDefault="00C0035E" w:rsidP="0021179A">
      <w:pPr>
        <w:pStyle w:val="Textkrper"/>
      </w:pPr>
      <w:r>
        <w:t xml:space="preserve">It was commented that the filter coefficients in the first and second </w:t>
      </w:r>
      <w:r w:rsidR="007E16AB">
        <w:t>versions were different.</w:t>
      </w:r>
    </w:p>
    <w:p w14:paraId="747A5616" w14:textId="1016049A" w:rsidR="00F566AF" w:rsidRDefault="00F566AF" w:rsidP="0021179A">
      <w:pPr>
        <w:pStyle w:val="Textkrper"/>
      </w:pPr>
      <w:r>
        <w:t xml:space="preserve">There was discussion of whether it is a problem that </w:t>
      </w:r>
      <w:r w:rsidR="00AE224C">
        <w:t>the filter has a gain higher than 1 for some frequencies. Some participants indicated that since RPR is not applied in a cascaded manner, this should not be a problem.</w:t>
      </w:r>
    </w:p>
    <w:p w14:paraId="6ABE20ED" w14:textId="4B21AED5" w:rsidR="00C0035E" w:rsidRDefault="00DF5C10" w:rsidP="0021179A">
      <w:pPr>
        <w:pStyle w:val="Textkrper"/>
      </w:pPr>
      <w:r>
        <w:t>A participant suggested that, regardless of what action is taken at this meeting, further study be conducted, perhaps including subjective viewing and alternative test sequences.</w:t>
      </w:r>
    </w:p>
    <w:p w14:paraId="663D0F4C" w14:textId="2EDC3371" w:rsidR="00E36242" w:rsidRDefault="00E36242" w:rsidP="0021179A">
      <w:pPr>
        <w:pStyle w:val="Textkrper"/>
      </w:pPr>
      <w:r>
        <w:t>The SHVC filter also has a "bump".</w:t>
      </w:r>
    </w:p>
    <w:p w14:paraId="70613544" w14:textId="6388CF6C" w:rsidR="00BE3732" w:rsidRDefault="00BE3732" w:rsidP="0021179A">
      <w:pPr>
        <w:pStyle w:val="Textkrper"/>
      </w:pPr>
      <w:r>
        <w:t>Another participant commented that HDR testing may be desirable.</w:t>
      </w:r>
    </w:p>
    <w:p w14:paraId="0F6A78E0" w14:textId="4A109171" w:rsidR="005F3243" w:rsidRDefault="005F3243" w:rsidP="0021179A">
      <w:pPr>
        <w:pStyle w:val="Textkrper"/>
      </w:pPr>
      <w:r>
        <w:t xml:space="preserve">Focusing on the 2:1 case, it was commented that this filter has less aliasing than the one from the CE. The P0353 filter was submitted quite late, although the difference is only the values of the taps. Some tests for </w:t>
      </w:r>
      <w:r>
        <w:lastRenderedPageBreak/>
        <w:t>P0353 were still ongoing.</w:t>
      </w:r>
      <w:r w:rsidR="00E36242">
        <w:t xml:space="preserve"> The actual difference for the switching pictures is larger than what was measured here, and the difference was significant.</w:t>
      </w:r>
    </w:p>
    <w:p w14:paraId="78A86687" w14:textId="5E9A31B4" w:rsidR="00E36242" w:rsidRDefault="00E36242" w:rsidP="0021179A">
      <w:pPr>
        <w:pStyle w:val="Textkrper"/>
      </w:pPr>
      <w:r w:rsidRPr="00C454E7">
        <w:rPr>
          <w:highlight w:val="yellow"/>
        </w:rPr>
        <w:t>Decision</w:t>
      </w:r>
      <w:r>
        <w:t xml:space="preserve">: P0353-v5 2:1 8-tap &amp; 4-tap filter, </w:t>
      </w:r>
      <w:r w:rsidRPr="00C454E7">
        <w:rPr>
          <w:highlight w:val="yellow"/>
        </w:rPr>
        <w:t>subject to checking for any issue in ongoing affine and half-pel tests</w:t>
      </w:r>
      <w:r>
        <w:t>.</w:t>
      </w:r>
    </w:p>
    <w:p w14:paraId="5C71BCA0" w14:textId="4D39853B" w:rsidR="00E36242" w:rsidRDefault="00E36242" w:rsidP="0021179A">
      <w:pPr>
        <w:pStyle w:val="Textkrper"/>
      </w:pPr>
      <w:r>
        <w:t xml:space="preserve">For 1.5:1, </w:t>
      </w:r>
      <w:r w:rsidR="00E52C5D">
        <w:t>stay with the CE1 result.</w:t>
      </w:r>
    </w:p>
    <w:p w14:paraId="30B08CBA" w14:textId="77777777" w:rsidR="00DF5C10" w:rsidRPr="00075BDD" w:rsidRDefault="00DF5C10" w:rsidP="0021179A">
      <w:pPr>
        <w:pStyle w:val="Textkrper"/>
      </w:pPr>
    </w:p>
    <w:p w14:paraId="7575F8CB" w14:textId="77777777" w:rsidR="008D50AD" w:rsidRPr="00B701AA" w:rsidRDefault="004F1454" w:rsidP="00863FD6">
      <w:pPr>
        <w:pStyle w:val="berschrift9"/>
        <w:rPr>
          <w:lang w:val="en-CA"/>
        </w:rPr>
      </w:pPr>
      <w:hyperlink r:id="rId183"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Textkrper"/>
      </w:pPr>
    </w:p>
    <w:p w14:paraId="76E2495A" w14:textId="77777777" w:rsidR="002C4CFA" w:rsidRPr="00075BDD" w:rsidRDefault="004F1454" w:rsidP="002C4CFA">
      <w:pPr>
        <w:pStyle w:val="berschrift9"/>
        <w:rPr>
          <w:rFonts w:eastAsia="Times New Roman"/>
          <w:szCs w:val="24"/>
          <w:lang w:val="en-CA"/>
        </w:rPr>
      </w:pPr>
      <w:hyperlink r:id="rId184" w:history="1">
        <w:r w:rsidR="002C4CFA" w:rsidRPr="00075BDD">
          <w:rPr>
            <w:rFonts w:eastAsia="Times New Roman"/>
            <w:color w:val="0000FF"/>
            <w:szCs w:val="24"/>
            <w:u w:val="single"/>
            <w:lang w:val="en-CA"/>
          </w:rPr>
          <w:t>JVET-P0390</w:t>
        </w:r>
      </w:hyperlink>
      <w:r w:rsidR="002C4CFA" w:rsidRPr="00EC046B">
        <w:rPr>
          <w:rFonts w:eastAsia="Times New Roman"/>
          <w:szCs w:val="24"/>
          <w:lang w:val="en-CA"/>
        </w:rPr>
        <w:t xml:space="preserve"> CE1-related: Anti-aliasing motion compensation interpolation downsampling filters for reference picture resampling [A. Alshin, J. Boyce, P. Frolov, V. Aris</w:t>
      </w:r>
      <w:r w:rsidR="002C4CFA" w:rsidRPr="00056114">
        <w:rPr>
          <w:rFonts w:eastAsia="Times New Roman"/>
          <w:szCs w:val="24"/>
          <w:lang w:val="en-CA"/>
        </w:rPr>
        <w:t>tarkhov (Intel)] [late]</w:t>
      </w:r>
    </w:p>
    <w:p w14:paraId="65B66D94" w14:textId="42814FCE" w:rsidR="002C4CFA" w:rsidRDefault="002C4CFA" w:rsidP="0021179A">
      <w:pPr>
        <w:pStyle w:val="Textkrper"/>
      </w:pPr>
      <w:r w:rsidRPr="002C4CFA">
        <w:t>VTM6.0 supports reference picture resampling, which is being studied in CE1. In VTM6, existing sub-pel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p>
    <w:p w14:paraId="0AE66617" w14:textId="2F2B2238" w:rsidR="002C4CFA" w:rsidRDefault="00FD4E42" w:rsidP="0021179A">
      <w:pPr>
        <w:pStyle w:val="Textkrper"/>
      </w:pPr>
      <w:r>
        <w:t>This was not cross-checked.</w:t>
      </w:r>
    </w:p>
    <w:p w14:paraId="24CC7D6F" w14:textId="1F181C67" w:rsidR="00FD4E42" w:rsidRDefault="00FD4E42" w:rsidP="0021179A">
      <w:pPr>
        <w:pStyle w:val="Textkrper"/>
      </w:pPr>
      <w:r>
        <w:t>It was asked what method was used for the filter design, and the proponent said it was a windowed DCTIF design.</w:t>
      </w:r>
    </w:p>
    <w:p w14:paraId="36FE2D95" w14:textId="2EE88077" w:rsidR="00FD4E42" w:rsidRDefault="00FD4E42" w:rsidP="0021179A">
      <w:pPr>
        <w:pStyle w:val="Textkrper"/>
      </w:pPr>
      <w:r>
        <w:t>There was also a 4-tap filter for chroma that was not mentioned in the proposal.</w:t>
      </w:r>
    </w:p>
    <w:p w14:paraId="0B0393E1" w14:textId="6583F5A1" w:rsidR="00FD4E42" w:rsidRDefault="00FD4E42" w:rsidP="0021179A">
      <w:pPr>
        <w:pStyle w:val="Textkrper"/>
      </w:pPr>
      <w:r>
        <w:t xml:space="preserve">The proponent suggested that </w:t>
      </w:r>
      <w:r w:rsidR="003F50BE">
        <w:t>further study be done for the filtering.</w:t>
      </w:r>
    </w:p>
    <w:p w14:paraId="1273078B" w14:textId="5742ABFD" w:rsidR="003F50BE" w:rsidRDefault="003F50BE" w:rsidP="0021179A">
      <w:pPr>
        <w:pStyle w:val="Textkrper"/>
      </w:pPr>
      <w:r>
        <w:t>It was commented that both high QP and low QP are worth studying.</w:t>
      </w:r>
    </w:p>
    <w:p w14:paraId="142A5202" w14:textId="79DA721D" w:rsidR="003F50BE" w:rsidRDefault="003F50BE" w:rsidP="0021179A">
      <w:pPr>
        <w:pStyle w:val="Textkrper"/>
      </w:pPr>
    </w:p>
    <w:p w14:paraId="6788FCF7" w14:textId="60806F12" w:rsidR="003F50BE" w:rsidRPr="00EC046B" w:rsidRDefault="004F1454" w:rsidP="003F50BE">
      <w:pPr>
        <w:pStyle w:val="berschrift9"/>
        <w:rPr>
          <w:rFonts w:eastAsia="Times New Roman"/>
          <w:szCs w:val="24"/>
          <w:lang w:val="en-CA"/>
        </w:rPr>
      </w:pPr>
      <w:hyperlink r:id="rId185" w:history="1">
        <w:r w:rsidR="003F50BE" w:rsidRPr="00075BDD">
          <w:rPr>
            <w:rFonts w:eastAsia="Times New Roman"/>
            <w:color w:val="0000FF"/>
            <w:szCs w:val="24"/>
            <w:u w:val="single"/>
            <w:lang w:val="en-CA"/>
          </w:rPr>
          <w:t>JVET-P0593</w:t>
        </w:r>
      </w:hyperlink>
      <w:r w:rsidR="003F50BE" w:rsidRPr="00EC046B">
        <w:rPr>
          <w:rFonts w:eastAsia="Times New Roman"/>
          <w:szCs w:val="24"/>
          <w:lang w:val="en-CA"/>
        </w:rPr>
        <w:t xml:space="preserve"> AHG8/CE1-related: Signalling filter coefficients for resampling [V. Seregin, M. Coban, M. Karczewicz (Qualcomm)]</w:t>
      </w:r>
    </w:p>
    <w:p w14:paraId="36E2D10B" w14:textId="77777777" w:rsidR="003F50BE" w:rsidRDefault="003F50BE" w:rsidP="003F50BE">
      <w:pPr>
        <w:pStyle w:val="Textkrper"/>
      </w:pPr>
      <w:r>
        <w:t>In VVC draft 6, reference picture resampling process uses existed motion compensation filters. In CE1, depending on the scaling ratio alternative fixed filter coefficients for reference picture downsampling are tested.</w:t>
      </w:r>
    </w:p>
    <w:p w14:paraId="4C58AD15" w14:textId="0F413B5A" w:rsidR="003F50BE" w:rsidRDefault="003F50BE" w:rsidP="003F50BE">
      <w:pPr>
        <w:pStyle w:val="Textkrper"/>
      </w:pPr>
      <w:r>
        <w:t>In this contribution, it is proposed to signal filter coefficients in APS for luma and chroma components that are used for downsampling. In slice header, an APS index is signalled to indicate which filter coefficients set is applied for downsampling. This allows to specify the desired coefficients per picture, which can be scaling ratio dependent.</w:t>
      </w:r>
    </w:p>
    <w:p w14:paraId="548EA683" w14:textId="2714B29D" w:rsidR="003F50BE" w:rsidRDefault="003F50BE" w:rsidP="003F50BE">
      <w:pPr>
        <w:pStyle w:val="Textkrper"/>
      </w:pPr>
      <w:r>
        <w:t>It was commented that there is definitely a complexity increase (and possibly dynamic range issues) for having downloadable filters.</w:t>
      </w:r>
    </w:p>
    <w:p w14:paraId="4DD6319C" w14:textId="401B4C71" w:rsidR="003F50BE" w:rsidRDefault="003F50BE" w:rsidP="0021179A">
      <w:pPr>
        <w:pStyle w:val="Textkrper"/>
      </w:pPr>
    </w:p>
    <w:p w14:paraId="3D015275" w14:textId="04AFF91C" w:rsidR="008A2B0C" w:rsidRDefault="004F1454" w:rsidP="008A2B0C">
      <w:pPr>
        <w:pStyle w:val="berschrift9"/>
        <w:rPr>
          <w:rFonts w:eastAsia="Times New Roman"/>
          <w:szCs w:val="24"/>
        </w:rPr>
      </w:pPr>
      <w:hyperlink r:id="rId186" w:history="1">
        <w:r w:rsidR="008A2B0C" w:rsidRPr="001D6AC7">
          <w:rPr>
            <w:rFonts w:eastAsia="Times New Roman"/>
            <w:color w:val="0000FF"/>
            <w:szCs w:val="24"/>
            <w:u w:val="single"/>
            <w:lang w:val="en-CA"/>
          </w:rPr>
          <w:t>JVET-P0855</w:t>
        </w:r>
      </w:hyperlink>
      <w:r w:rsidR="008A2B0C">
        <w:rPr>
          <w:rFonts w:eastAsia="Times New Roman"/>
          <w:szCs w:val="24"/>
          <w:lang w:val="en-CA"/>
        </w:rPr>
        <w:t xml:space="preserve"> </w:t>
      </w:r>
      <w:r w:rsidR="008A2B0C" w:rsidRPr="001D6AC7">
        <w:rPr>
          <w:rFonts w:eastAsia="Times New Roman"/>
          <w:szCs w:val="24"/>
          <w:lang w:val="en-CA"/>
        </w:rPr>
        <w:t>CE1 related: Dynamic range analysis in reference picture resampling process</w:t>
      </w:r>
      <w:r w:rsidR="008A2B0C">
        <w:rPr>
          <w:rFonts w:eastAsia="Times New Roman"/>
          <w:szCs w:val="24"/>
          <w:lang w:val="en-CA"/>
        </w:rPr>
        <w:t xml:space="preserve"> [</w:t>
      </w:r>
      <w:r w:rsidR="008A2B0C" w:rsidRPr="001D6AC7">
        <w:rPr>
          <w:rFonts w:eastAsia="Times New Roman"/>
          <w:szCs w:val="24"/>
          <w:lang w:val="en-CA"/>
        </w:rPr>
        <w:t>E. Alshina</w:t>
      </w:r>
      <w:r w:rsidR="00E52C5D">
        <w:rPr>
          <w:rFonts w:eastAsia="Times New Roman"/>
          <w:szCs w:val="24"/>
          <w:lang w:val="en-CA"/>
        </w:rPr>
        <w:t xml:space="preserve"> (Huawei)</w:t>
      </w:r>
      <w:r w:rsidR="008A2B0C">
        <w:rPr>
          <w:rFonts w:eastAsia="Times New Roman"/>
          <w:szCs w:val="24"/>
          <w:lang w:val="en-CA"/>
        </w:rPr>
        <w:t>] [late]</w:t>
      </w:r>
    </w:p>
    <w:p w14:paraId="72505A8C" w14:textId="1981BC8D" w:rsidR="008A2B0C" w:rsidRDefault="008A2B0C" w:rsidP="0021179A">
      <w:pPr>
        <w:pStyle w:val="Textkrper"/>
      </w:pPr>
      <w:r w:rsidRPr="008A2B0C">
        <w:t>In VVC draft 6, reference picture resampling process uses exist</w:t>
      </w:r>
      <w:r>
        <w:t>ing</w:t>
      </w:r>
      <w:r w:rsidRPr="008A2B0C">
        <w:t xml:space="preserve"> motion compensation filters. In CE1 and related contributions, depending on the scaling ratio</w:t>
      </w:r>
      <w:r>
        <w:t>,</w:t>
      </w:r>
      <w:r w:rsidRPr="008A2B0C">
        <w:t xml:space="preserve"> alternative fixed filter coefficients for reference </w:t>
      </w:r>
      <w:r w:rsidRPr="008A2B0C">
        <w:lastRenderedPageBreak/>
        <w:t xml:space="preserve">picture down-sampling have been tested. In this contribution, </w:t>
      </w:r>
      <w:r>
        <w:t xml:space="preserve">the </w:t>
      </w:r>
      <w:r w:rsidRPr="008A2B0C">
        <w:t>dynamic range of re-sampling process is analysed for different filters in CE1 and CE1</w:t>
      </w:r>
      <w:r>
        <w:t>-</w:t>
      </w:r>
      <w:r w:rsidRPr="008A2B0C">
        <w:t>related contributions. Except, JVET-P0083</w:t>
      </w:r>
      <w:r>
        <w:t>,</w:t>
      </w:r>
      <w:r w:rsidRPr="008A2B0C">
        <w:t xml:space="preserve"> all analysed filters with predefined coefficients have dynamic range not higher than HEVC motion compensation interpolation process (</w:t>
      </w:r>
      <w:r>
        <w:t xml:space="preserve">so </w:t>
      </w:r>
      <w:r w:rsidRPr="008A2B0C">
        <w:t xml:space="preserve">this module can be re-used for resampling with </w:t>
      </w:r>
      <w:r>
        <w:t>only a change of</w:t>
      </w:r>
      <w:r w:rsidRPr="008A2B0C">
        <w:t xml:space="preserve"> filter coefficients). But non-restricted interpolation filter coefficients allowed by syntax proposed in JVET-P0593 might result in overflow of 16 bits temporal buffer. </w:t>
      </w:r>
      <w:r>
        <w:t>An a</w:t>
      </w:r>
      <w:r w:rsidRPr="008A2B0C">
        <w:t>dditional restriction to the sum of interpolation filter positive coefficients to be not greater than 96 ensures dynamic range to be the same as HEVC motion compensation interpolation. Among all analysed re-sampling filters</w:t>
      </w:r>
      <w:r>
        <w:t>,</w:t>
      </w:r>
      <w:r w:rsidRPr="008A2B0C">
        <w:t xml:space="preserve"> non-CE1 conditions demonstrate up to 6% gain.</w:t>
      </w:r>
    </w:p>
    <w:p w14:paraId="285A4FEB" w14:textId="31EDD564" w:rsidR="008A2B0C" w:rsidRDefault="00765BE8" w:rsidP="0021179A">
      <w:pPr>
        <w:pStyle w:val="Textkrper"/>
      </w:pPr>
      <w:r>
        <w:t>One aspect noted was that the tests done thus far does not use all phases of the filter.</w:t>
      </w:r>
    </w:p>
    <w:p w14:paraId="0C202B68" w14:textId="47BFEE6F" w:rsidR="00765BE8" w:rsidRDefault="00765BE8" w:rsidP="0021179A">
      <w:pPr>
        <w:pStyle w:val="Textkrper"/>
      </w:pPr>
      <w:r>
        <w:t xml:space="preserve">The proponent expressed some worry over filters that have </w:t>
      </w:r>
      <w:r w:rsidR="00CC017F">
        <w:t>a "bump" in the frequency response and encouraged further study of the filters and discussed phase effects.</w:t>
      </w:r>
    </w:p>
    <w:p w14:paraId="292AF5E9" w14:textId="751A2AB5" w:rsidR="000A75A3" w:rsidRDefault="000A75A3" w:rsidP="0021179A">
      <w:pPr>
        <w:pStyle w:val="Textkrper"/>
      </w:pPr>
      <w:r>
        <w:t>A participant remarked that it may be important to remember that the filters do not directly produce the output signal; the encoder can choose a different prediction signal and can also code a residual difference.</w:t>
      </w:r>
    </w:p>
    <w:p w14:paraId="6E608B4F" w14:textId="3585D734" w:rsidR="000A75A3" w:rsidRDefault="000A75A3" w:rsidP="0021179A">
      <w:pPr>
        <w:pStyle w:val="Textkrper"/>
      </w:pPr>
      <w:r>
        <w:t>The filter also only gets used at resolution changes, which are not likely to be frequent.</w:t>
      </w:r>
    </w:p>
    <w:p w14:paraId="383707EB" w14:textId="77777777" w:rsidR="008A2B0C" w:rsidRPr="00EC046B" w:rsidRDefault="008A2B0C" w:rsidP="0021179A">
      <w:pPr>
        <w:pStyle w:val="Textkrper"/>
      </w:pPr>
    </w:p>
    <w:p w14:paraId="2C0881C8" w14:textId="77777777" w:rsidR="00E42212" w:rsidRPr="00EC046B" w:rsidRDefault="004F1454" w:rsidP="007966F0">
      <w:pPr>
        <w:pStyle w:val="berschrift9"/>
        <w:rPr>
          <w:rFonts w:eastAsia="Times New Roman"/>
          <w:szCs w:val="24"/>
          <w:lang w:val="en-CA"/>
        </w:rPr>
      </w:pPr>
      <w:hyperlink r:id="rId187" w:history="1">
        <w:r w:rsidR="00E42212" w:rsidRPr="00075BDD">
          <w:rPr>
            <w:rFonts w:eastAsia="Times New Roman"/>
            <w:color w:val="0000FF"/>
            <w:szCs w:val="24"/>
            <w:u w:val="single"/>
            <w:lang w:val="en-CA"/>
          </w:rPr>
          <w:t>JVET-P0382</w:t>
        </w:r>
      </w:hyperlink>
      <w:r w:rsidR="00E42212" w:rsidRPr="00EC046B">
        <w:rPr>
          <w:rFonts w:eastAsia="Times New Roman"/>
          <w:szCs w:val="24"/>
          <w:lang w:val="en-CA"/>
        </w:rPr>
        <w:t xml:space="preserve"> Non-CE1: Simplified motion compensation in RPR [K. Zhang, L. Zhang, H. Liu, Z. Deng, J. Xu, N. Zhang (Bytedance)]</w:t>
      </w:r>
    </w:p>
    <w:p w14:paraId="70F78C90" w14:textId="77777777" w:rsidR="00CF73C1" w:rsidRDefault="00CF73C1" w:rsidP="00CF73C1">
      <w:pPr>
        <w:pStyle w:val="Textkrper"/>
      </w:pPr>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p>
    <w:p w14:paraId="63D8571D" w14:textId="77777777" w:rsidR="00CF73C1" w:rsidRDefault="00CF73C1" w:rsidP="00CF73C1">
      <w:pPr>
        <w:pStyle w:val="Textkrper"/>
      </w:pPr>
      <w:r>
        <w:t>Test #1: The luma block is bi-predicted.</w:t>
      </w:r>
    </w:p>
    <w:p w14:paraId="7D92D577" w14:textId="77777777" w:rsidR="00CF73C1" w:rsidRDefault="00CF73C1" w:rsidP="00CF73C1">
      <w:pPr>
        <w:pStyle w:val="Textkrper"/>
      </w:pPr>
      <w:r>
        <w:t>Test #2: The luma block is bi-predicted and (M × N &lt;= 64 || M == 4 || N== 4)</w:t>
      </w:r>
    </w:p>
    <w:p w14:paraId="7FDEE7C3" w14:textId="05141F95" w:rsidR="00CF73C1" w:rsidRDefault="00CF73C1" w:rsidP="00CF73C1">
      <w:pPr>
        <w:pStyle w:val="Textkrper"/>
      </w:pPr>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p>
    <w:p w14:paraId="0C1EFA8B" w14:textId="6AB1F8A4" w:rsidR="00CF73C1" w:rsidRDefault="00CF73C1" w:rsidP="0021179A">
      <w:pPr>
        <w:pStyle w:val="Textkrper"/>
      </w:pPr>
      <w:r>
        <w:t>These test results are relative to the anchor that does not use anti-alising.</w:t>
      </w:r>
    </w:p>
    <w:p w14:paraId="103E418D" w14:textId="49AD6DCD" w:rsidR="00343AEE" w:rsidRDefault="00CF73C1" w:rsidP="0021179A">
      <w:pPr>
        <w:pStyle w:val="Textkrper"/>
      </w:pPr>
      <w:r>
        <w:t>A participant commented that</w:t>
      </w:r>
      <w:r w:rsidR="00343AEE">
        <w:t>, from an implementation perspective, it does not seem necessary to consider trying to shorten the filter to be shorter than the ordinary MC filter.</w:t>
      </w:r>
    </w:p>
    <w:p w14:paraId="24D5D41E" w14:textId="3A3749DB" w:rsidR="00CF73C1" w:rsidRDefault="00CF73C1" w:rsidP="0021179A">
      <w:pPr>
        <w:pStyle w:val="Textkrper"/>
      </w:pPr>
    </w:p>
    <w:p w14:paraId="761930EB" w14:textId="77777777" w:rsidR="00CF73C1" w:rsidRPr="00075BDD" w:rsidRDefault="00CF73C1" w:rsidP="0021179A">
      <w:pPr>
        <w:pStyle w:val="Textkrper"/>
      </w:pPr>
    </w:p>
    <w:p w14:paraId="744EF843" w14:textId="77777777" w:rsidR="00AD6909" w:rsidRPr="00EC046B" w:rsidRDefault="004F1454" w:rsidP="00AD6909">
      <w:pPr>
        <w:pStyle w:val="berschrift9"/>
        <w:rPr>
          <w:rFonts w:eastAsia="Times New Roman"/>
          <w:szCs w:val="24"/>
          <w:lang w:val="en-CA"/>
        </w:rPr>
      </w:pPr>
      <w:hyperlink r:id="rId188"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3080CAD2" w14:textId="77777777" w:rsidR="00E42212" w:rsidRPr="00056114" w:rsidRDefault="004F1454" w:rsidP="007966F0">
      <w:pPr>
        <w:pStyle w:val="berschrift9"/>
        <w:rPr>
          <w:rFonts w:eastAsia="Times New Roman"/>
          <w:szCs w:val="24"/>
          <w:lang w:val="en-CA"/>
        </w:rPr>
      </w:pPr>
      <w:hyperlink r:id="rId189" w:history="1">
        <w:r w:rsidR="00E42212" w:rsidRPr="00075BDD">
          <w:rPr>
            <w:rFonts w:eastAsia="Times New Roman"/>
            <w:color w:val="0000FF"/>
            <w:szCs w:val="24"/>
            <w:u w:val="single"/>
            <w:lang w:val="en-CA"/>
          </w:rPr>
          <w:t>JVET-P0409</w:t>
        </w:r>
      </w:hyperlink>
      <w:r w:rsidR="00E42212" w:rsidRPr="00EC046B">
        <w:rPr>
          <w:rFonts w:eastAsia="Times New Roman"/>
          <w:szCs w:val="24"/>
          <w:lang w:val="en-CA"/>
        </w:rPr>
        <w:t xml:space="preserve"> CE1-related: Enable PROF for RPR [J. Chen, R.-L. Liao, J. Luo, Y. Ye (Alibaba)]</w:t>
      </w:r>
    </w:p>
    <w:p w14:paraId="1350ECAC" w14:textId="42774F7F" w:rsidR="005E51D1" w:rsidRPr="005E51D1" w:rsidRDefault="005E51D1" w:rsidP="005E51D1">
      <w:pPr>
        <w:pStyle w:val="Textkrper"/>
      </w:pPr>
      <w:r w:rsidRPr="005E51D1">
        <w:rPr>
          <w:lang w:val="en-US"/>
        </w:rPr>
        <w:t>At the 15</w:t>
      </w:r>
      <w:r w:rsidRPr="005E51D1">
        <w:rPr>
          <w:vertAlign w:val="superscript"/>
          <w:lang w:val="en-US"/>
        </w:rPr>
        <w:t>th</w:t>
      </w:r>
      <w:r w:rsidRPr="005E51D1">
        <w:rPr>
          <w:lang w:val="en-US"/>
        </w:rPr>
        <w:t xml:space="preserve"> JVET meeting in Gothenburg, reference picture resampling (RPR) (JVET-O1164) is adopted to support adaptive resolution change (ARC) in VVC. </w:t>
      </w:r>
      <w:r w:rsidRPr="005E51D1">
        <w:t xml:space="preserve">Since the existing process of prediction refinement with optical flow (PROF) does not support the case when the reference picture is of different spatial </w:t>
      </w:r>
      <w:r w:rsidRPr="005E51D1">
        <w:lastRenderedPageBreak/>
        <w:t>resolution with the current picture, PROF is disabled for this case in VTM-6.1. In this contribution, two alternative methods are proposed to enable PROF to support RPR.</w:t>
      </w:r>
    </w:p>
    <w:p w14:paraId="229440C0" w14:textId="452D5FD5" w:rsidR="005E51D1" w:rsidRPr="005E51D1" w:rsidRDefault="005E51D1" w:rsidP="005E51D1">
      <w:pPr>
        <w:pStyle w:val="Textkrper"/>
      </w:pPr>
      <w:r w:rsidRPr="005E51D1">
        <w:t xml:space="preserve">It is reported that by enabling </w:t>
      </w:r>
      <w:r>
        <w:t>P</w:t>
      </w:r>
      <w:r w:rsidRPr="005E51D1">
        <w:t>ROF in CE1 anchor with the proposed method 1 and method 2, the coding performance is</w:t>
      </w:r>
      <w:r>
        <w:t xml:space="preserve"> as follows</w:t>
      </w:r>
      <w:r w:rsidRPr="005E51D1">
        <w:t>:</w:t>
      </w:r>
    </w:p>
    <w:p w14:paraId="2C84DD6B" w14:textId="77777777" w:rsidR="005E51D1" w:rsidRPr="005E51D1" w:rsidRDefault="005E51D1" w:rsidP="00276B79">
      <w:pPr>
        <w:pStyle w:val="Textkrper"/>
        <w:numPr>
          <w:ilvl w:val="0"/>
          <w:numId w:val="120"/>
        </w:numPr>
      </w:pPr>
      <w:r w:rsidRPr="005E51D1">
        <w:t>Method 1 &amp; 3</w:t>
      </w:r>
    </w:p>
    <w:p w14:paraId="002F1948" w14:textId="77777777" w:rsidR="005E51D1" w:rsidRPr="005E51D1" w:rsidRDefault="005E51D1" w:rsidP="00276B79">
      <w:pPr>
        <w:pStyle w:val="Textkrper"/>
        <w:numPr>
          <w:ilvl w:val="1"/>
          <w:numId w:val="120"/>
        </w:numPr>
      </w:pPr>
      <w:r w:rsidRPr="005E51D1">
        <w:t>2:1 ratio: {-0.09%, -0.05%, -0.15%} for PSNR1 and {-0.07%, -0.04%, -0.11%} for PSNR2</w:t>
      </w:r>
    </w:p>
    <w:p w14:paraId="29E9969B" w14:textId="77777777" w:rsidR="005E51D1" w:rsidRPr="005E51D1" w:rsidRDefault="005E51D1" w:rsidP="00276B79">
      <w:pPr>
        <w:pStyle w:val="Textkrper"/>
        <w:numPr>
          <w:ilvl w:val="1"/>
          <w:numId w:val="120"/>
        </w:numPr>
      </w:pPr>
      <w:r w:rsidRPr="005E51D1">
        <w:t>1.5:1 ratio: {-0</w:t>
      </w:r>
      <w:r w:rsidRPr="005E51D1">
        <w:rPr>
          <w:lang w:val="en-US"/>
        </w:rPr>
        <w:t>.0</w:t>
      </w:r>
      <w:r w:rsidRPr="005E51D1">
        <w:rPr>
          <w:rFonts w:hint="eastAsia"/>
          <w:lang w:val="en-US"/>
        </w:rPr>
        <w:t>4</w:t>
      </w:r>
      <w:r w:rsidRPr="005E51D1">
        <w:rPr>
          <w:lang w:val="en-US"/>
        </w:rPr>
        <w:t>%, 0.</w:t>
      </w:r>
      <w:r w:rsidRPr="005E51D1">
        <w:rPr>
          <w:rFonts w:hint="eastAsia"/>
          <w:lang w:val="en-US"/>
        </w:rPr>
        <w:t>2</w:t>
      </w:r>
      <w:r w:rsidRPr="005E51D1">
        <w:rPr>
          <w:lang w:val="en-US"/>
        </w:rPr>
        <w:t>0 %, 0.0</w:t>
      </w:r>
      <w:r w:rsidRPr="005E51D1">
        <w:rPr>
          <w:rFonts w:hint="eastAsia"/>
          <w:lang w:val="en-US"/>
        </w:rPr>
        <w:t>1</w:t>
      </w:r>
      <w:r w:rsidRPr="005E51D1">
        <w:rPr>
          <w:lang w:val="en-US"/>
        </w:rPr>
        <w:t>%} for PSNR1 and {-0.</w:t>
      </w:r>
      <w:r w:rsidRPr="005E51D1">
        <w:rPr>
          <w:rFonts w:hint="eastAsia"/>
          <w:lang w:val="en-US"/>
        </w:rPr>
        <w:t>02</w:t>
      </w:r>
      <w:r w:rsidRPr="005E51D1">
        <w:rPr>
          <w:lang w:val="en-US"/>
        </w:rPr>
        <w:t>%, 0.</w:t>
      </w:r>
      <w:r w:rsidRPr="005E51D1">
        <w:rPr>
          <w:rFonts w:hint="eastAsia"/>
          <w:lang w:val="en-US"/>
        </w:rPr>
        <w:t>17</w:t>
      </w:r>
      <w:r w:rsidRPr="005E51D1">
        <w:rPr>
          <w:lang w:val="en-US"/>
        </w:rPr>
        <w:t>%, 0.0</w:t>
      </w:r>
      <w:r w:rsidRPr="005E51D1">
        <w:rPr>
          <w:rFonts w:hint="eastAsia"/>
          <w:lang w:val="en-US"/>
        </w:rPr>
        <w:t>0</w:t>
      </w:r>
      <w:r w:rsidRPr="005E51D1">
        <w:rPr>
          <w:lang w:val="en-US"/>
        </w:rPr>
        <w:t>%} for PSN</w:t>
      </w:r>
      <w:r w:rsidRPr="005E51D1">
        <w:t>R2</w:t>
      </w:r>
    </w:p>
    <w:p w14:paraId="01437BAD" w14:textId="77777777" w:rsidR="005E51D1" w:rsidRPr="005E51D1" w:rsidRDefault="005E51D1" w:rsidP="00276B79">
      <w:pPr>
        <w:pStyle w:val="Textkrper"/>
        <w:numPr>
          <w:ilvl w:val="0"/>
          <w:numId w:val="120"/>
        </w:numPr>
      </w:pPr>
      <w:r w:rsidRPr="005E51D1">
        <w:t>Method 2</w:t>
      </w:r>
    </w:p>
    <w:p w14:paraId="14EC42AA" w14:textId="77777777" w:rsidR="005E51D1" w:rsidRPr="005E51D1" w:rsidRDefault="005E51D1" w:rsidP="00276B79">
      <w:pPr>
        <w:pStyle w:val="Textkrper"/>
        <w:numPr>
          <w:ilvl w:val="1"/>
          <w:numId w:val="120"/>
        </w:numPr>
      </w:pPr>
      <w:r w:rsidRPr="005E51D1">
        <w:t>2:1 ratio: {-0.11%, -0.07%, -0.09%} for PSNR1 and {-0.08%, -0.08%, -0.07%} for PSNR2</w:t>
      </w:r>
    </w:p>
    <w:p w14:paraId="46C62AAE" w14:textId="77777777" w:rsidR="005E51D1" w:rsidRPr="005E51D1" w:rsidRDefault="005E51D1" w:rsidP="00276B79">
      <w:pPr>
        <w:pStyle w:val="Textkrper"/>
        <w:numPr>
          <w:ilvl w:val="1"/>
          <w:numId w:val="120"/>
        </w:numPr>
      </w:pPr>
      <w:r w:rsidRPr="005E51D1">
        <w:t>1.5:1 ratio: {-0.05%, 0.19%, 0.16%} for PSNR1 and {-0.02%, 0.14%, 0.17%} for PSNR2</w:t>
      </w:r>
    </w:p>
    <w:p w14:paraId="0886E1C1" w14:textId="59629D7E" w:rsidR="005E51D1" w:rsidRDefault="005E51D1" w:rsidP="0021179A">
      <w:pPr>
        <w:pStyle w:val="Textkrper"/>
      </w:pPr>
      <w:r>
        <w:t>It was commented that the intent was for PROF to be disabled. (PROF and RPR were adopted at the same meeting.)</w:t>
      </w:r>
    </w:p>
    <w:p w14:paraId="3740CCEE" w14:textId="4314421E" w:rsidR="005E51D1" w:rsidRDefault="005E51D1" w:rsidP="0021179A">
      <w:pPr>
        <w:pStyle w:val="Textkrper"/>
      </w:pPr>
      <w:r>
        <w:t>"Method 1" and "Method 3" are effectively the same, since the only difference between them is for a case that is not allowed in the draft standard.</w:t>
      </w:r>
    </w:p>
    <w:p w14:paraId="7B39453F" w14:textId="0CFF0FFB" w:rsidR="00C41EE1" w:rsidRDefault="00C41EE1" w:rsidP="0021179A">
      <w:pPr>
        <w:pStyle w:val="Textkrper"/>
      </w:pPr>
      <w:r>
        <w:t>It was commented that the process involves accessing an extra sample around the prediction block, and getting that extra sample involves performing resampling. It would therefore have higher complexity than if the combination is prohibited. An analogous case exists for BDOF, and the combination was prohibited because of this. The extra fetch would not be not be needed with "Method 2", but it would require a change to how PROF works, in a way that would not otherwise be desirable.</w:t>
      </w:r>
    </w:p>
    <w:p w14:paraId="2C711E58" w14:textId="052F8E53" w:rsidR="00C41EE1" w:rsidRDefault="00C41EE1" w:rsidP="0021179A">
      <w:pPr>
        <w:pStyle w:val="Textkrper"/>
      </w:pPr>
      <w:r>
        <w:t>It was commented that using RPR is not expected to be applied on every frame.</w:t>
      </w:r>
    </w:p>
    <w:p w14:paraId="0C73AF11" w14:textId="5608EE5E" w:rsidR="00C41EE1" w:rsidRDefault="00C41EE1" w:rsidP="0021179A">
      <w:pPr>
        <w:pStyle w:val="Textkrper"/>
      </w:pPr>
      <w:r>
        <w:t>The benefit did not seem to justify the implementation difficulty.</w:t>
      </w:r>
    </w:p>
    <w:p w14:paraId="291B8B20" w14:textId="24E1CAD8" w:rsidR="00C41EE1" w:rsidRDefault="00C41EE1" w:rsidP="0021179A">
      <w:pPr>
        <w:pStyle w:val="Textkrper"/>
      </w:pPr>
      <w:r w:rsidRPr="00276B79">
        <w:rPr>
          <w:highlight w:val="yellow"/>
        </w:rPr>
        <w:t>Decision</w:t>
      </w:r>
      <w:r>
        <w:t>: Prohibit the combination.</w:t>
      </w:r>
    </w:p>
    <w:p w14:paraId="4D9A8A9C" w14:textId="77777777" w:rsidR="005E51D1" w:rsidRPr="00075BDD" w:rsidRDefault="005E51D1" w:rsidP="0021179A">
      <w:pPr>
        <w:pStyle w:val="Textkrper"/>
      </w:pPr>
    </w:p>
    <w:p w14:paraId="53EC98E4" w14:textId="77777777" w:rsidR="00AD6909" w:rsidRPr="00056114" w:rsidRDefault="004F1454" w:rsidP="00AD6909">
      <w:pPr>
        <w:pStyle w:val="berschrift9"/>
        <w:rPr>
          <w:rFonts w:eastAsia="Times New Roman"/>
          <w:szCs w:val="24"/>
          <w:lang w:val="en-CA"/>
        </w:rPr>
      </w:pPr>
      <w:hyperlink r:id="rId190"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4F1454" w:rsidP="007966F0">
      <w:pPr>
        <w:pStyle w:val="berschrift9"/>
        <w:rPr>
          <w:rFonts w:eastAsia="Times New Roman"/>
          <w:szCs w:val="24"/>
          <w:lang w:val="en-CA"/>
        </w:rPr>
      </w:pPr>
      <w:hyperlink r:id="rId191"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18BA9068" w14:textId="65D9DBC0" w:rsidR="00C41EE1" w:rsidRDefault="00C41EE1" w:rsidP="00C41EE1">
      <w:pPr>
        <w:pStyle w:val="Textkrper"/>
      </w:pPr>
      <w:r>
        <w:t>In VVC draft 6, reference picture resampling process assumes zero phase shift between luma and chroma components, while sequences may have other alignment between luma and chroma grids, such as in CTC half phase shift in the vertical direction is used.</w:t>
      </w:r>
    </w:p>
    <w:p w14:paraId="452AAF73" w14:textId="4842AA91" w:rsidR="00C41EE1" w:rsidRDefault="00C41EE1" w:rsidP="00C41EE1">
      <w:pPr>
        <w:pStyle w:val="Textkrper"/>
      </w:pPr>
      <w:r>
        <w:t>In this contribution, it is proposed to signal luma and chroma phase shifts in PPS that are used for reference picture resampling and scalability by applying the phase shifts during motion compensation when scaling ratio is different from 1x.</w:t>
      </w:r>
    </w:p>
    <w:p w14:paraId="5014597E" w14:textId="46903E8E" w:rsidR="00C41EE1" w:rsidRDefault="00C52F97" w:rsidP="0021179A">
      <w:pPr>
        <w:pStyle w:val="Textkrper"/>
      </w:pPr>
      <w:r>
        <w:t>Phase signalling is proposed on a per-picture basis.</w:t>
      </w:r>
    </w:p>
    <w:p w14:paraId="26BCB06B" w14:textId="2C156BAF" w:rsidR="00C52F97" w:rsidRDefault="00C52F97" w:rsidP="0021179A">
      <w:pPr>
        <w:pStyle w:val="Textkrper"/>
      </w:pPr>
      <w:r>
        <w:t>Test results were provided, showing some gain when there is a phase mismatch between the source video and the processing phase.</w:t>
      </w:r>
    </w:p>
    <w:p w14:paraId="4CD0E1A1" w14:textId="046CBB27" w:rsidR="00C52F97" w:rsidRDefault="00C52F97" w:rsidP="0021179A">
      <w:pPr>
        <w:pStyle w:val="Textkrper"/>
      </w:pPr>
    </w:p>
    <w:p w14:paraId="5A547C97" w14:textId="763C9A3F" w:rsidR="00C52F97" w:rsidRDefault="00C52F97" w:rsidP="0021179A">
      <w:pPr>
        <w:pStyle w:val="Textkrper"/>
      </w:pPr>
    </w:p>
    <w:p w14:paraId="0DF66A96" w14:textId="081D9D46" w:rsidR="00C52F97" w:rsidRDefault="00C52F97" w:rsidP="0021179A">
      <w:pPr>
        <w:pStyle w:val="Textkrper"/>
      </w:pPr>
    </w:p>
    <w:p w14:paraId="281D91DF" w14:textId="1171E138" w:rsidR="00C52F97" w:rsidRDefault="00C52F97" w:rsidP="0021179A">
      <w:pPr>
        <w:pStyle w:val="Textkrper"/>
      </w:pPr>
    </w:p>
    <w:tbl>
      <w:tblPr>
        <w:tblStyle w:val="Tabellenraster"/>
        <w:tblW w:w="0" w:type="auto"/>
        <w:jc w:val="center"/>
        <w:tblLook w:val="04A0" w:firstRow="1" w:lastRow="0" w:firstColumn="1" w:lastColumn="0" w:noHBand="0" w:noVBand="1"/>
      </w:tblPr>
      <w:tblGrid>
        <w:gridCol w:w="720"/>
        <w:gridCol w:w="720"/>
        <w:gridCol w:w="720"/>
        <w:gridCol w:w="720"/>
      </w:tblGrid>
      <w:tr w:rsidR="00C52F97" w14:paraId="4AC92E68" w14:textId="77777777" w:rsidTr="00276B79">
        <w:trPr>
          <w:jc w:val="center"/>
        </w:trPr>
        <w:tc>
          <w:tcPr>
            <w:tcW w:w="720" w:type="dxa"/>
            <w:vAlign w:val="center"/>
          </w:tcPr>
          <w:p w14:paraId="544CBBEB" w14:textId="4155BCEE" w:rsidR="00C52F97" w:rsidRDefault="00133447" w:rsidP="00276B79">
            <w:pPr>
              <w:pStyle w:val="Textkrper"/>
              <w:keepNext/>
              <w:jc w:val="center"/>
            </w:pPr>
            <w:r>
              <w:rPr>
                <w:rFonts w:ascii="Cambria Math" w:hAnsi="Cambria Math" w:cs="Cambria Math"/>
              </w:rPr>
              <w:lastRenderedPageBreak/>
              <w:t>⋅</w:t>
            </w:r>
          </w:p>
        </w:tc>
        <w:tc>
          <w:tcPr>
            <w:tcW w:w="720" w:type="dxa"/>
            <w:vAlign w:val="center"/>
          </w:tcPr>
          <w:p w14:paraId="1ED1FAE4" w14:textId="0AF9F0D2" w:rsidR="00C52F97" w:rsidRDefault="00133447" w:rsidP="00276B79">
            <w:pPr>
              <w:pStyle w:val="Textkrper"/>
              <w:keepNext/>
              <w:jc w:val="center"/>
            </w:pPr>
            <w:r>
              <w:rPr>
                <w:rFonts w:ascii="Cambria Math" w:hAnsi="Cambria Math" w:cs="Cambria Math"/>
              </w:rPr>
              <w:t>⋅</w:t>
            </w:r>
          </w:p>
        </w:tc>
        <w:tc>
          <w:tcPr>
            <w:tcW w:w="720" w:type="dxa"/>
            <w:vAlign w:val="center"/>
          </w:tcPr>
          <w:p w14:paraId="7892D278" w14:textId="3EA8ECFE" w:rsidR="00C52F97" w:rsidRDefault="00133447" w:rsidP="00276B79">
            <w:pPr>
              <w:pStyle w:val="Textkrper"/>
              <w:keepNext/>
              <w:jc w:val="center"/>
            </w:pPr>
            <w:r>
              <w:rPr>
                <w:rFonts w:ascii="Cambria Math" w:hAnsi="Cambria Math" w:cs="Cambria Math"/>
              </w:rPr>
              <w:t>⋅</w:t>
            </w:r>
          </w:p>
        </w:tc>
        <w:tc>
          <w:tcPr>
            <w:tcW w:w="720" w:type="dxa"/>
            <w:vAlign w:val="center"/>
          </w:tcPr>
          <w:p w14:paraId="33A13709" w14:textId="09E9E409" w:rsidR="00C52F97" w:rsidRDefault="00133447" w:rsidP="00276B79">
            <w:pPr>
              <w:pStyle w:val="Textkrper"/>
              <w:keepNext/>
              <w:jc w:val="center"/>
            </w:pPr>
            <w:r>
              <w:rPr>
                <w:rFonts w:ascii="Cambria Math" w:hAnsi="Cambria Math" w:cs="Cambria Math"/>
              </w:rPr>
              <w:t>⋅</w:t>
            </w:r>
          </w:p>
        </w:tc>
      </w:tr>
      <w:tr w:rsidR="00C52F97" w14:paraId="6C19408D" w14:textId="77777777" w:rsidTr="00276B79">
        <w:trPr>
          <w:jc w:val="center"/>
        </w:trPr>
        <w:tc>
          <w:tcPr>
            <w:tcW w:w="720" w:type="dxa"/>
            <w:vAlign w:val="center"/>
          </w:tcPr>
          <w:p w14:paraId="23063954" w14:textId="185CC18B" w:rsidR="00C52F97" w:rsidRDefault="00133447" w:rsidP="00276B79">
            <w:pPr>
              <w:pStyle w:val="Textkrper"/>
              <w:keepNext/>
              <w:jc w:val="center"/>
            </w:pPr>
            <w:r>
              <w:rPr>
                <w:rFonts w:ascii="Cambria Math" w:hAnsi="Cambria Math" w:cs="Cambria Math"/>
              </w:rPr>
              <w:t>⋅</w:t>
            </w:r>
          </w:p>
        </w:tc>
        <w:tc>
          <w:tcPr>
            <w:tcW w:w="720" w:type="dxa"/>
            <w:vAlign w:val="center"/>
          </w:tcPr>
          <w:p w14:paraId="40D2146C" w14:textId="0B502F68" w:rsidR="00C52F97" w:rsidRDefault="00133447" w:rsidP="00276B79">
            <w:pPr>
              <w:pStyle w:val="Textkrper"/>
              <w:keepNext/>
              <w:jc w:val="center"/>
            </w:pPr>
            <w:r>
              <w:rPr>
                <w:rFonts w:ascii="Cambria Math" w:hAnsi="Cambria Math" w:cs="Cambria Math"/>
              </w:rPr>
              <w:t>⋅</w:t>
            </w:r>
          </w:p>
        </w:tc>
        <w:tc>
          <w:tcPr>
            <w:tcW w:w="720" w:type="dxa"/>
            <w:vAlign w:val="center"/>
          </w:tcPr>
          <w:p w14:paraId="566642F5" w14:textId="4F2B4702" w:rsidR="00C52F97" w:rsidRDefault="00133447" w:rsidP="00276B79">
            <w:pPr>
              <w:pStyle w:val="Textkrper"/>
              <w:keepNext/>
              <w:jc w:val="center"/>
            </w:pPr>
            <w:r>
              <w:rPr>
                <w:rFonts w:ascii="Cambria Math" w:hAnsi="Cambria Math" w:cs="Cambria Math"/>
              </w:rPr>
              <w:t>⋅</w:t>
            </w:r>
          </w:p>
        </w:tc>
        <w:tc>
          <w:tcPr>
            <w:tcW w:w="720" w:type="dxa"/>
            <w:vAlign w:val="center"/>
          </w:tcPr>
          <w:p w14:paraId="2C239509" w14:textId="772422A8" w:rsidR="00C52F97" w:rsidRDefault="00133447" w:rsidP="00276B79">
            <w:pPr>
              <w:pStyle w:val="Textkrper"/>
              <w:keepNext/>
              <w:jc w:val="center"/>
            </w:pPr>
            <w:r>
              <w:rPr>
                <w:rFonts w:ascii="Cambria Math" w:hAnsi="Cambria Math" w:cs="Cambria Math"/>
              </w:rPr>
              <w:t>⋅</w:t>
            </w:r>
          </w:p>
        </w:tc>
      </w:tr>
      <w:tr w:rsidR="00C52F97" w14:paraId="04A57C8E" w14:textId="77777777" w:rsidTr="00276B79">
        <w:trPr>
          <w:jc w:val="center"/>
        </w:trPr>
        <w:tc>
          <w:tcPr>
            <w:tcW w:w="720" w:type="dxa"/>
            <w:vAlign w:val="center"/>
          </w:tcPr>
          <w:p w14:paraId="1FCE499A" w14:textId="3782ACE9" w:rsidR="00C52F97" w:rsidRDefault="00133447" w:rsidP="00276B79">
            <w:pPr>
              <w:pStyle w:val="Textkrper"/>
              <w:keepNext/>
              <w:jc w:val="center"/>
            </w:pPr>
            <w:r>
              <w:rPr>
                <w:rFonts w:ascii="Cambria Math" w:hAnsi="Cambria Math" w:cs="Cambria Math"/>
              </w:rPr>
              <w:t>⋅</w:t>
            </w:r>
          </w:p>
        </w:tc>
        <w:tc>
          <w:tcPr>
            <w:tcW w:w="720" w:type="dxa"/>
            <w:vAlign w:val="center"/>
          </w:tcPr>
          <w:p w14:paraId="47EA4D78" w14:textId="71D6ACDE" w:rsidR="00C52F97" w:rsidRDefault="00133447" w:rsidP="00276B79">
            <w:pPr>
              <w:pStyle w:val="Textkrper"/>
              <w:keepNext/>
              <w:jc w:val="center"/>
            </w:pPr>
            <w:r>
              <w:rPr>
                <w:rFonts w:ascii="Cambria Math" w:hAnsi="Cambria Math" w:cs="Cambria Math"/>
              </w:rPr>
              <w:t>⋅</w:t>
            </w:r>
          </w:p>
        </w:tc>
        <w:tc>
          <w:tcPr>
            <w:tcW w:w="720" w:type="dxa"/>
            <w:vAlign w:val="center"/>
          </w:tcPr>
          <w:p w14:paraId="02AADB1A" w14:textId="09C2F25C" w:rsidR="00C52F97" w:rsidRDefault="00133447" w:rsidP="00276B79">
            <w:pPr>
              <w:pStyle w:val="Textkrper"/>
              <w:keepNext/>
              <w:jc w:val="center"/>
            </w:pPr>
            <w:r>
              <w:rPr>
                <w:rFonts w:ascii="Cambria Math" w:hAnsi="Cambria Math" w:cs="Cambria Math"/>
              </w:rPr>
              <w:t>⋅</w:t>
            </w:r>
          </w:p>
        </w:tc>
        <w:tc>
          <w:tcPr>
            <w:tcW w:w="720" w:type="dxa"/>
            <w:vAlign w:val="center"/>
          </w:tcPr>
          <w:p w14:paraId="6FA41423" w14:textId="07607230" w:rsidR="00C52F97" w:rsidRDefault="00133447" w:rsidP="00276B79">
            <w:pPr>
              <w:pStyle w:val="Textkrper"/>
              <w:keepNext/>
              <w:jc w:val="center"/>
            </w:pPr>
            <w:r>
              <w:rPr>
                <w:rFonts w:ascii="Cambria Math" w:hAnsi="Cambria Math" w:cs="Cambria Math"/>
              </w:rPr>
              <w:t>⋅</w:t>
            </w:r>
          </w:p>
        </w:tc>
      </w:tr>
      <w:tr w:rsidR="00C52F97" w14:paraId="4D03A32A" w14:textId="77777777" w:rsidTr="00276B79">
        <w:trPr>
          <w:jc w:val="center"/>
        </w:trPr>
        <w:tc>
          <w:tcPr>
            <w:tcW w:w="720" w:type="dxa"/>
            <w:vAlign w:val="center"/>
          </w:tcPr>
          <w:p w14:paraId="5BA8051D" w14:textId="70FD25FF" w:rsidR="00C52F97" w:rsidRDefault="00133447" w:rsidP="00276B79">
            <w:pPr>
              <w:pStyle w:val="Textkrper"/>
              <w:jc w:val="center"/>
            </w:pPr>
            <w:r>
              <w:rPr>
                <w:rFonts w:ascii="Cambria Math" w:hAnsi="Cambria Math" w:cs="Cambria Math"/>
              </w:rPr>
              <w:t>⋅</w:t>
            </w:r>
          </w:p>
        </w:tc>
        <w:tc>
          <w:tcPr>
            <w:tcW w:w="720" w:type="dxa"/>
            <w:vAlign w:val="center"/>
          </w:tcPr>
          <w:p w14:paraId="57D905D8" w14:textId="4D2C516F" w:rsidR="00C52F97" w:rsidRDefault="00133447" w:rsidP="00276B79">
            <w:pPr>
              <w:pStyle w:val="Textkrper"/>
              <w:jc w:val="center"/>
            </w:pPr>
            <w:r>
              <w:rPr>
                <w:rFonts w:ascii="Cambria Math" w:hAnsi="Cambria Math" w:cs="Cambria Math"/>
              </w:rPr>
              <w:t>⋅</w:t>
            </w:r>
          </w:p>
        </w:tc>
        <w:tc>
          <w:tcPr>
            <w:tcW w:w="720" w:type="dxa"/>
            <w:vAlign w:val="center"/>
          </w:tcPr>
          <w:p w14:paraId="3BC22748" w14:textId="1661C40F" w:rsidR="00C52F97" w:rsidRDefault="00133447" w:rsidP="00276B79">
            <w:pPr>
              <w:pStyle w:val="Textkrper"/>
              <w:jc w:val="center"/>
            </w:pPr>
            <w:r>
              <w:rPr>
                <w:rFonts w:ascii="Cambria Math" w:hAnsi="Cambria Math" w:cs="Cambria Math"/>
              </w:rPr>
              <w:t>⋅</w:t>
            </w:r>
          </w:p>
        </w:tc>
        <w:tc>
          <w:tcPr>
            <w:tcW w:w="720" w:type="dxa"/>
            <w:vAlign w:val="center"/>
          </w:tcPr>
          <w:p w14:paraId="2269B9A5" w14:textId="2500F843" w:rsidR="00C52F97" w:rsidRDefault="00133447" w:rsidP="00276B79">
            <w:pPr>
              <w:pStyle w:val="Textkrper"/>
              <w:jc w:val="center"/>
            </w:pPr>
            <w:r>
              <w:rPr>
                <w:rFonts w:ascii="Cambria Math" w:hAnsi="Cambria Math" w:cs="Cambria Math"/>
              </w:rPr>
              <w:t>⋅</w:t>
            </w:r>
          </w:p>
        </w:tc>
      </w:tr>
    </w:tbl>
    <w:p w14:paraId="58D9E694" w14:textId="3A6F8F50" w:rsidR="00C52F97" w:rsidRDefault="00C52F97" w:rsidP="0021179A">
      <w:pPr>
        <w:pStyle w:val="Textkrper"/>
      </w:pPr>
    </w:p>
    <w:p w14:paraId="64D9B7D8" w14:textId="6E26D836" w:rsidR="00C52F97" w:rsidRDefault="00133447" w:rsidP="0021179A">
      <w:pPr>
        <w:pStyle w:val="Textkrper"/>
      </w:pPr>
      <w:r>
        <w:t>It was commented that motion vectors can compensate, at least reasonably, for luma position shifts, although chroma relative to luma is a somewhat different matter.</w:t>
      </w:r>
    </w:p>
    <w:p w14:paraId="24F2EE99" w14:textId="41398C8F" w:rsidR="00C52F97" w:rsidRDefault="00CE4017" w:rsidP="0021179A">
      <w:pPr>
        <w:pStyle w:val="Textkrper"/>
      </w:pPr>
      <w:r>
        <w:t>It was noted that CCLM has a similar issue and supports only two phases (type 0 and type 1).</w:t>
      </w:r>
      <w:r w:rsidR="004E523A">
        <w:t xml:space="preserve"> For CCLM, there would be a complexity impact of supporting more phases.</w:t>
      </w:r>
    </w:p>
    <w:p w14:paraId="5E58C5B7" w14:textId="5D1C22B0" w:rsidR="00CE4017" w:rsidRDefault="00CE4017" w:rsidP="0021179A">
      <w:pPr>
        <w:pStyle w:val="Textkrper"/>
      </w:pPr>
      <w:r>
        <w:t xml:space="preserve">It was </w:t>
      </w:r>
      <w:r w:rsidR="004E523A">
        <w:t>discussed whether this would</w:t>
      </w:r>
      <w:r>
        <w:t xml:space="preserve"> be adequate and </w:t>
      </w:r>
      <w:r w:rsidR="004E523A">
        <w:t>whether</w:t>
      </w:r>
      <w:r>
        <w:t xml:space="preserve"> it </w:t>
      </w:r>
      <w:r w:rsidR="004E523A">
        <w:t>c</w:t>
      </w:r>
      <w:r>
        <w:t>ould be considered invariant for a CLVS.</w:t>
      </w:r>
    </w:p>
    <w:p w14:paraId="3153555C" w14:textId="7557B4C7" w:rsidR="00C52F97" w:rsidRDefault="004E523A" w:rsidP="0021179A">
      <w:pPr>
        <w:pStyle w:val="Textkrper"/>
      </w:pPr>
      <w:r>
        <w:t>Using two flags was suggested to be a good compromise.</w:t>
      </w:r>
    </w:p>
    <w:p w14:paraId="139D8A95" w14:textId="0F48CEC5" w:rsidR="00C52F97" w:rsidRDefault="004E523A" w:rsidP="0021179A">
      <w:pPr>
        <w:pStyle w:val="Textkrper"/>
      </w:pPr>
      <w:r w:rsidRPr="00276B79">
        <w:rPr>
          <w:highlight w:val="yellow"/>
        </w:rPr>
        <w:t>Revisit</w:t>
      </w:r>
      <w:r>
        <w:t xml:space="preserve"> to review text to be prepared by V. Seregin.</w:t>
      </w:r>
    </w:p>
    <w:p w14:paraId="5838516C" w14:textId="3E202438" w:rsidR="00C52F97" w:rsidRDefault="006653D2" w:rsidP="0021179A">
      <w:pPr>
        <w:pStyle w:val="Textkrper"/>
      </w:pPr>
      <w:r>
        <w:t>It was commented that this could be relevant to TPM.</w:t>
      </w:r>
    </w:p>
    <w:p w14:paraId="178B5DA6" w14:textId="77777777" w:rsidR="00C52F97" w:rsidRDefault="00C52F97" w:rsidP="0021179A">
      <w:pPr>
        <w:pStyle w:val="Textkrper"/>
      </w:pPr>
    </w:p>
    <w:p w14:paraId="7E8D25EA" w14:textId="77777777" w:rsidR="00624B9D" w:rsidRPr="00F34F02" w:rsidRDefault="004F1454" w:rsidP="00B701AA">
      <w:pPr>
        <w:pStyle w:val="berschrift9"/>
        <w:rPr>
          <w:rFonts w:eastAsia="Times New Roman"/>
          <w:szCs w:val="24"/>
        </w:rPr>
      </w:pPr>
      <w:hyperlink r:id="rId192"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Textkrper"/>
      </w:pPr>
    </w:p>
    <w:p w14:paraId="29E8792F" w14:textId="5FEAEB53" w:rsidR="002863F0" w:rsidRPr="00075BDD" w:rsidRDefault="002863F0" w:rsidP="00422C11">
      <w:pPr>
        <w:pStyle w:val="berschrift2"/>
        <w:ind w:left="576"/>
        <w:rPr>
          <w:lang w:val="en-CA"/>
        </w:rPr>
      </w:pPr>
      <w:bookmarkStart w:id="830" w:name="_Ref518893152"/>
      <w:bookmarkStart w:id="831"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830"/>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832" w:name="_Ref518893157"/>
    </w:p>
    <w:p w14:paraId="3DC16CE3" w14:textId="7E19E8B9" w:rsidR="002863F0" w:rsidRPr="00075BDD" w:rsidRDefault="002863F0" w:rsidP="00422C11">
      <w:pPr>
        <w:pStyle w:val="berschrift2"/>
        <w:ind w:left="576"/>
        <w:rPr>
          <w:lang w:val="en-CA"/>
        </w:rPr>
      </w:pPr>
      <w:bookmarkStart w:id="833"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832"/>
      <w:bookmarkEnd w:id="833"/>
    </w:p>
    <w:p w14:paraId="30DB7959"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Textkrper"/>
      </w:pPr>
      <w:r>
        <w:t>BoG (G. v. d. Auweera) to assess the proposals in this category (all topics), with emphasis of providing an overview about suggested MIP cleanups</w:t>
      </w:r>
    </w:p>
    <w:p w14:paraId="009125B4" w14:textId="77777777" w:rsidR="008D4F6A" w:rsidRPr="00EC046B" w:rsidRDefault="004F1454" w:rsidP="007966F0">
      <w:pPr>
        <w:pStyle w:val="berschrift9"/>
        <w:rPr>
          <w:rFonts w:eastAsia="Times New Roman"/>
          <w:szCs w:val="24"/>
          <w:lang w:val="en-CA"/>
        </w:rPr>
      </w:pPr>
      <w:hyperlink r:id="rId193"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pPr>
    </w:p>
    <w:p w14:paraId="17D7FCA3" w14:textId="77777777" w:rsidR="00214B87" w:rsidRDefault="004F1454" w:rsidP="00B701AA">
      <w:pPr>
        <w:pStyle w:val="berschrift9"/>
        <w:rPr>
          <w:rFonts w:eastAsia="Times New Roman"/>
          <w:szCs w:val="24"/>
        </w:rPr>
      </w:pPr>
      <w:hyperlink r:id="rId194"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Textkrper"/>
      </w:pPr>
    </w:p>
    <w:p w14:paraId="22E71AF5" w14:textId="77777777" w:rsidR="008D4F6A" w:rsidRPr="00EC046B" w:rsidRDefault="004F1454" w:rsidP="007966F0">
      <w:pPr>
        <w:pStyle w:val="berschrift9"/>
        <w:rPr>
          <w:rFonts w:eastAsia="Times New Roman"/>
          <w:szCs w:val="24"/>
          <w:lang w:val="en-CA"/>
        </w:rPr>
      </w:pPr>
      <w:hyperlink r:id="rId195"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pPr>
    </w:p>
    <w:p w14:paraId="2DC3F793" w14:textId="77777777" w:rsidR="00624B9D" w:rsidRPr="00F34F02" w:rsidRDefault="004F1454" w:rsidP="00B701AA">
      <w:pPr>
        <w:pStyle w:val="berschrift9"/>
        <w:rPr>
          <w:rFonts w:eastAsia="Times New Roman"/>
          <w:szCs w:val="24"/>
        </w:rPr>
      </w:pPr>
      <w:hyperlink r:id="rId196"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Textkrper"/>
      </w:pPr>
    </w:p>
    <w:p w14:paraId="5E286AFF" w14:textId="77777777" w:rsidR="008D4F6A" w:rsidRPr="00056114" w:rsidRDefault="004F1454" w:rsidP="007966F0">
      <w:pPr>
        <w:pStyle w:val="berschrift9"/>
        <w:rPr>
          <w:rFonts w:eastAsia="Times New Roman"/>
          <w:szCs w:val="24"/>
          <w:lang w:val="en-CA"/>
        </w:rPr>
      </w:pPr>
      <w:hyperlink r:id="rId197"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4F1454" w:rsidP="00033EC3">
      <w:pPr>
        <w:pStyle w:val="berschrift9"/>
        <w:rPr>
          <w:lang w:val="en-CA"/>
        </w:rPr>
      </w:pPr>
      <w:hyperlink r:id="rId198"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61053B7" w14:textId="77777777" w:rsidR="008D4F6A" w:rsidRPr="00056114" w:rsidRDefault="004F1454" w:rsidP="007966F0">
      <w:pPr>
        <w:pStyle w:val="berschrift9"/>
        <w:rPr>
          <w:rFonts w:eastAsia="Times New Roman"/>
          <w:szCs w:val="24"/>
          <w:lang w:val="en-CA"/>
        </w:rPr>
      </w:pPr>
      <w:hyperlink r:id="rId199"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pPr>
    </w:p>
    <w:p w14:paraId="3AD27DE8" w14:textId="77777777" w:rsidR="008D4F6A" w:rsidRPr="00075BDD" w:rsidRDefault="004F1454" w:rsidP="007966F0">
      <w:pPr>
        <w:pStyle w:val="berschrift9"/>
        <w:rPr>
          <w:rFonts w:eastAsia="Times New Roman"/>
          <w:szCs w:val="24"/>
          <w:lang w:val="en-CA"/>
        </w:rPr>
      </w:pPr>
      <w:hyperlink r:id="rId200"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4F1454" w:rsidP="007966F0">
      <w:pPr>
        <w:pStyle w:val="berschrift9"/>
        <w:rPr>
          <w:rFonts w:eastAsia="Times New Roman"/>
          <w:szCs w:val="24"/>
          <w:lang w:val="en-CA"/>
        </w:rPr>
      </w:pPr>
      <w:hyperlink r:id="rId201"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4F1454" w:rsidP="00033EC3">
      <w:pPr>
        <w:pStyle w:val="berschrift9"/>
        <w:rPr>
          <w:lang w:val="en-CA"/>
        </w:rPr>
      </w:pPr>
      <w:hyperlink r:id="rId202"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4F1454" w:rsidP="007966F0">
      <w:pPr>
        <w:pStyle w:val="berschrift9"/>
        <w:rPr>
          <w:rFonts w:eastAsia="Times New Roman"/>
          <w:szCs w:val="24"/>
          <w:lang w:val="en-CA"/>
        </w:rPr>
      </w:pPr>
      <w:hyperlink r:id="rId203"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pPr>
    </w:p>
    <w:p w14:paraId="08A6FEF6" w14:textId="77777777" w:rsidR="005D3FC7" w:rsidRDefault="004F1454" w:rsidP="00B701AA">
      <w:pPr>
        <w:pStyle w:val="berschrift9"/>
        <w:rPr>
          <w:rFonts w:eastAsia="Times New Roman"/>
          <w:szCs w:val="24"/>
        </w:rPr>
      </w:pPr>
      <w:hyperlink r:id="rId204"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Textkrper"/>
      </w:pPr>
    </w:p>
    <w:p w14:paraId="22CCC554" w14:textId="77777777" w:rsidR="008D4F6A" w:rsidRPr="00056114" w:rsidRDefault="004F1454" w:rsidP="007966F0">
      <w:pPr>
        <w:pStyle w:val="berschrift9"/>
        <w:rPr>
          <w:rFonts w:eastAsia="Times New Roman"/>
          <w:szCs w:val="24"/>
          <w:lang w:val="en-CA"/>
        </w:rPr>
      </w:pPr>
      <w:hyperlink r:id="rId205"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B701AA" w:rsidRDefault="004F1454" w:rsidP="00863FD6">
      <w:pPr>
        <w:pStyle w:val="berschrift9"/>
        <w:rPr>
          <w:lang w:val="en-CA"/>
        </w:rPr>
      </w:pPr>
      <w:hyperlink r:id="rId206"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4F1454" w:rsidP="007966F0">
      <w:pPr>
        <w:pStyle w:val="berschrift9"/>
        <w:rPr>
          <w:rFonts w:eastAsia="Times New Roman"/>
          <w:szCs w:val="24"/>
          <w:lang w:val="en-CA"/>
        </w:rPr>
      </w:pPr>
      <w:hyperlink r:id="rId207"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pPr>
    </w:p>
    <w:p w14:paraId="12C016F3" w14:textId="77777777" w:rsidR="004471C0" w:rsidRPr="00F34F02" w:rsidRDefault="004F1454" w:rsidP="00B701AA">
      <w:pPr>
        <w:pStyle w:val="berschrift9"/>
        <w:rPr>
          <w:rFonts w:eastAsia="Times New Roman"/>
          <w:szCs w:val="24"/>
        </w:rPr>
      </w:pPr>
      <w:hyperlink r:id="rId208"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Textkrper"/>
      </w:pPr>
    </w:p>
    <w:p w14:paraId="3BF05A09" w14:textId="77777777" w:rsidR="008D4F6A" w:rsidRPr="00EC046B" w:rsidRDefault="004F1454" w:rsidP="007966F0">
      <w:pPr>
        <w:pStyle w:val="berschrift9"/>
        <w:rPr>
          <w:rFonts w:eastAsia="Times New Roman"/>
          <w:szCs w:val="24"/>
          <w:lang w:val="en-CA"/>
        </w:rPr>
      </w:pPr>
      <w:hyperlink r:id="rId209"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pPr>
    </w:p>
    <w:p w14:paraId="756B69B0" w14:textId="77777777" w:rsidR="008E7AA4" w:rsidRPr="00F34F02" w:rsidRDefault="004F1454" w:rsidP="00B701AA">
      <w:pPr>
        <w:pStyle w:val="berschrift9"/>
        <w:rPr>
          <w:rFonts w:eastAsia="Times New Roman"/>
          <w:szCs w:val="24"/>
        </w:rPr>
      </w:pPr>
      <w:hyperlink r:id="rId210"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Textkrper"/>
      </w:pPr>
    </w:p>
    <w:p w14:paraId="7C95613C" w14:textId="77777777" w:rsidR="008D4F6A" w:rsidRPr="00075BDD" w:rsidRDefault="004F1454" w:rsidP="007966F0">
      <w:pPr>
        <w:pStyle w:val="berschrift9"/>
        <w:rPr>
          <w:rFonts w:eastAsia="Times New Roman"/>
          <w:szCs w:val="24"/>
          <w:lang w:val="en-CA"/>
        </w:rPr>
      </w:pPr>
      <w:hyperlink r:id="rId211"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B701AA" w:rsidRDefault="004F1454" w:rsidP="00863FD6">
      <w:pPr>
        <w:pStyle w:val="berschrift9"/>
        <w:rPr>
          <w:lang w:val="en-CA"/>
        </w:rPr>
      </w:pPr>
      <w:hyperlink r:id="rId212"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B701AA" w:rsidRDefault="004F1454" w:rsidP="00BA1811">
      <w:pPr>
        <w:pStyle w:val="berschrift9"/>
        <w:rPr>
          <w:lang w:val="en-CA"/>
        </w:rPr>
      </w:pPr>
      <w:hyperlink r:id="rId213"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4F1454" w:rsidP="00033EC3">
      <w:pPr>
        <w:pStyle w:val="berschrift9"/>
        <w:rPr>
          <w:lang w:val="en-CA"/>
        </w:rPr>
      </w:pPr>
      <w:hyperlink r:id="rId214"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4F1454" w:rsidP="007966F0">
      <w:pPr>
        <w:pStyle w:val="berschrift9"/>
        <w:rPr>
          <w:rFonts w:eastAsia="Times New Roman"/>
          <w:szCs w:val="24"/>
          <w:lang w:val="en-CA"/>
        </w:rPr>
      </w:pPr>
      <w:hyperlink r:id="rId215"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4F1454" w:rsidP="00033EC3">
      <w:pPr>
        <w:pStyle w:val="berschrift9"/>
        <w:rPr>
          <w:lang w:val="en-CA"/>
        </w:rPr>
      </w:pPr>
      <w:hyperlink r:id="rId216"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4F1454" w:rsidP="007966F0">
      <w:pPr>
        <w:pStyle w:val="berschrift9"/>
        <w:rPr>
          <w:rFonts w:eastAsia="Times New Roman"/>
          <w:szCs w:val="24"/>
          <w:lang w:val="en-CA"/>
        </w:rPr>
      </w:pPr>
      <w:hyperlink r:id="rId217"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4F1454" w:rsidP="00033EC3">
      <w:pPr>
        <w:pStyle w:val="berschrift9"/>
        <w:rPr>
          <w:lang w:val="en-CA"/>
        </w:rPr>
      </w:pPr>
      <w:hyperlink r:id="rId218"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4F1454" w:rsidP="007966F0">
      <w:pPr>
        <w:pStyle w:val="berschrift9"/>
        <w:rPr>
          <w:rFonts w:eastAsia="Times New Roman"/>
          <w:szCs w:val="24"/>
          <w:lang w:val="en-CA"/>
        </w:rPr>
      </w:pPr>
      <w:hyperlink r:id="rId219"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4F1454" w:rsidP="00033EC3">
      <w:pPr>
        <w:pStyle w:val="berschrift9"/>
        <w:rPr>
          <w:lang w:val="en-CA"/>
        </w:rPr>
      </w:pPr>
      <w:hyperlink r:id="rId220"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4F1454" w:rsidP="007966F0">
      <w:pPr>
        <w:pStyle w:val="berschrift9"/>
        <w:rPr>
          <w:rFonts w:eastAsia="Times New Roman"/>
          <w:szCs w:val="24"/>
          <w:lang w:val="en-CA"/>
        </w:rPr>
      </w:pPr>
      <w:hyperlink r:id="rId221"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B701AA" w:rsidRDefault="004F1454" w:rsidP="00863FD6">
      <w:pPr>
        <w:pStyle w:val="berschrift9"/>
        <w:rPr>
          <w:lang w:val="en-CA"/>
        </w:rPr>
      </w:pPr>
      <w:hyperlink r:id="rId222"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4F1454" w:rsidP="007966F0">
      <w:pPr>
        <w:pStyle w:val="berschrift9"/>
        <w:rPr>
          <w:rFonts w:eastAsia="Times New Roman"/>
          <w:szCs w:val="24"/>
          <w:lang w:val="en-CA"/>
        </w:rPr>
      </w:pPr>
      <w:hyperlink r:id="rId223"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773626A3" w:rsidR="00FD4303" w:rsidRPr="00075BDD" w:rsidRDefault="002E3A47" w:rsidP="0021179A">
      <w:pPr>
        <w:pStyle w:val="Textkrper"/>
      </w:pPr>
      <w:r>
        <w:t xml:space="preserve">See notes under JVET-P0702 – </w:t>
      </w:r>
      <w:del w:id="834" w:author="ohm" w:date="2019-10-10T09:42:00Z">
        <w:r w:rsidRPr="00D9418E">
          <w:rPr>
            <w:highlight w:val="yellow"/>
          </w:rPr>
          <w:delText>revisit</w:delText>
        </w:r>
        <w:r w:rsidRPr="00CC723C">
          <w:rPr>
            <w:highlight w:val="yellow"/>
            <w:rPrChange w:id="835" w:author="ohm" w:date="2019-10-10T22:23:00Z">
              <w:rPr/>
            </w:rPrChange>
          </w:rPr>
          <w:delText xml:space="preserve"> </w:delText>
        </w:r>
      </w:del>
      <w:ins w:id="836" w:author="ohm" w:date="2019-10-10T09:42:00Z">
        <w:r w:rsidR="00CC723C" w:rsidRPr="00CC723C">
          <w:rPr>
            <w:highlight w:val="yellow"/>
          </w:rPr>
          <w:t>was handled</w:t>
        </w:r>
        <w:r w:rsidR="00CC723C">
          <w:t xml:space="preserve"> </w:t>
        </w:r>
      </w:ins>
      <w:r>
        <w:t>in CE3 context.</w:t>
      </w:r>
    </w:p>
    <w:p w14:paraId="1AA4F73B" w14:textId="77777777" w:rsidR="00FD28B4" w:rsidRPr="00B701AA" w:rsidRDefault="004F1454" w:rsidP="00863FD6">
      <w:pPr>
        <w:pStyle w:val="berschrift9"/>
        <w:rPr>
          <w:lang w:val="en-CA"/>
        </w:rPr>
      </w:pPr>
      <w:hyperlink r:id="rId224"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4F1454" w:rsidP="007966F0">
      <w:pPr>
        <w:pStyle w:val="berschrift9"/>
        <w:rPr>
          <w:rFonts w:eastAsia="Times New Roman"/>
          <w:szCs w:val="24"/>
          <w:lang w:val="en-CA"/>
        </w:rPr>
      </w:pPr>
      <w:hyperlink r:id="rId225"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4F1454" w:rsidP="007966F0">
      <w:pPr>
        <w:pStyle w:val="berschrift9"/>
        <w:rPr>
          <w:rFonts w:eastAsia="Times New Roman"/>
          <w:szCs w:val="24"/>
          <w:lang w:val="en-CA"/>
        </w:rPr>
      </w:pPr>
      <w:hyperlink r:id="rId226"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4F1454" w:rsidP="007966F0">
      <w:pPr>
        <w:pStyle w:val="berschrift9"/>
        <w:rPr>
          <w:rFonts w:eastAsia="Times New Roman"/>
          <w:szCs w:val="24"/>
          <w:lang w:val="en-CA"/>
        </w:rPr>
      </w:pPr>
      <w:hyperlink r:id="rId227"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4F1454" w:rsidP="00033EC3">
      <w:pPr>
        <w:pStyle w:val="berschrift9"/>
        <w:rPr>
          <w:lang w:val="en-CA"/>
        </w:rPr>
      </w:pPr>
      <w:hyperlink r:id="rId228"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4F1454" w:rsidP="007966F0">
      <w:pPr>
        <w:pStyle w:val="berschrift9"/>
        <w:rPr>
          <w:rFonts w:eastAsia="Times New Roman"/>
          <w:szCs w:val="24"/>
          <w:lang w:val="en-CA"/>
        </w:rPr>
      </w:pPr>
      <w:hyperlink r:id="rId229"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4F1454" w:rsidP="005746A4">
      <w:pPr>
        <w:pStyle w:val="berschrift9"/>
        <w:rPr>
          <w:rFonts w:eastAsia="Times New Roman"/>
          <w:szCs w:val="24"/>
          <w:lang w:val="en-CA"/>
        </w:rPr>
      </w:pPr>
      <w:hyperlink r:id="rId230"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4F1454" w:rsidP="007966F0">
      <w:pPr>
        <w:pStyle w:val="berschrift9"/>
        <w:rPr>
          <w:rFonts w:eastAsia="Times New Roman"/>
          <w:szCs w:val="24"/>
          <w:lang w:val="en-CA"/>
        </w:rPr>
      </w:pPr>
      <w:hyperlink r:id="rId231"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4F1454" w:rsidP="00C6424B">
      <w:pPr>
        <w:pStyle w:val="berschrift9"/>
        <w:rPr>
          <w:rFonts w:eastAsia="Times New Roman"/>
          <w:szCs w:val="24"/>
          <w:lang w:val="en-CA"/>
        </w:rPr>
      </w:pPr>
      <w:hyperlink r:id="rId232"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4F1454" w:rsidP="007966F0">
      <w:pPr>
        <w:pStyle w:val="berschrift9"/>
        <w:rPr>
          <w:rFonts w:eastAsia="Times New Roman"/>
          <w:szCs w:val="24"/>
          <w:lang w:val="en-CA"/>
        </w:rPr>
      </w:pPr>
      <w:hyperlink r:id="rId233"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B701AA" w:rsidRDefault="004F1454" w:rsidP="00863FD6">
      <w:pPr>
        <w:pStyle w:val="berschrift9"/>
        <w:rPr>
          <w:lang w:val="en-CA"/>
        </w:rPr>
      </w:pPr>
      <w:hyperlink r:id="rId234"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4F1454" w:rsidP="007966F0">
      <w:pPr>
        <w:pStyle w:val="berschrift9"/>
        <w:rPr>
          <w:rFonts w:eastAsia="Times New Roman"/>
          <w:szCs w:val="24"/>
          <w:lang w:val="en-CA"/>
        </w:rPr>
      </w:pPr>
      <w:hyperlink r:id="rId235"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4F1454" w:rsidP="00033EC3">
      <w:pPr>
        <w:pStyle w:val="berschrift9"/>
        <w:rPr>
          <w:lang w:val="en-CA"/>
        </w:rPr>
      </w:pPr>
      <w:hyperlink r:id="rId236"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2043BE76" w14:textId="77777777" w:rsidR="00036A20" w:rsidRPr="00056114" w:rsidRDefault="004F1454" w:rsidP="007966F0">
      <w:pPr>
        <w:pStyle w:val="berschrift9"/>
        <w:rPr>
          <w:rFonts w:eastAsia="Times New Roman"/>
          <w:szCs w:val="24"/>
          <w:lang w:val="en-CA"/>
        </w:rPr>
      </w:pPr>
      <w:hyperlink r:id="rId237" w:history="1">
        <w:r w:rsidR="00036A20" w:rsidRPr="00075BDD">
          <w:rPr>
            <w:rFonts w:eastAsia="Times New Roman"/>
            <w:color w:val="0000FF"/>
            <w:szCs w:val="24"/>
            <w:u w:val="single"/>
            <w:lang w:val="en-CA"/>
          </w:rPr>
          <w:t>JVET-P0418</w:t>
        </w:r>
      </w:hyperlink>
      <w:r w:rsidR="00036A20" w:rsidRPr="00EC046B">
        <w:rPr>
          <w:rFonts w:eastAsia="Times New Roman"/>
          <w:szCs w:val="24"/>
          <w:lang w:val="en-CA"/>
        </w:rPr>
        <w:t xml:space="preserve"> Non-CE3: Cleanup of MRLP Line Storage [T. Hellman, M. Zhou, B. Heng (Broadcom)]</w:t>
      </w:r>
    </w:p>
    <w:p w14:paraId="18C387F7" w14:textId="0E3336C2" w:rsidR="00036A20" w:rsidRDefault="00036A20" w:rsidP="0021179A">
      <w:pPr>
        <w:pStyle w:val="Textkrper"/>
      </w:pPr>
    </w:p>
    <w:p w14:paraId="6A9B65BA" w14:textId="77777777" w:rsidR="00DA63B2" w:rsidRPr="00F746D6" w:rsidRDefault="004F1454" w:rsidP="00276B79">
      <w:pPr>
        <w:pStyle w:val="berschrift9"/>
        <w:rPr>
          <w:rFonts w:eastAsia="Times New Roman"/>
          <w:szCs w:val="24"/>
        </w:rPr>
      </w:pPr>
      <w:hyperlink r:id="rId238" w:history="1">
        <w:r w:rsidR="00DA63B2" w:rsidRPr="00F746D6">
          <w:rPr>
            <w:rFonts w:eastAsia="Times New Roman"/>
            <w:color w:val="0000FF"/>
            <w:szCs w:val="24"/>
            <w:u w:val="single"/>
            <w:lang w:val="en-CA"/>
          </w:rPr>
          <w:t>JVET-P0980</w:t>
        </w:r>
      </w:hyperlink>
      <w:r w:rsidR="00DA63B2" w:rsidRPr="00F746D6">
        <w:rPr>
          <w:rFonts w:eastAsia="Times New Roman"/>
          <w:szCs w:val="24"/>
          <w:lang w:val="en-CA"/>
        </w:rPr>
        <w:t xml:space="preserve"> Crosscheck of JVET-P0418 (Non-CE3: Cleanup of MRLP Line Storage) [F. Bossen (Sharp)]</w:t>
      </w:r>
    </w:p>
    <w:p w14:paraId="5DC85CC2" w14:textId="77777777" w:rsidR="00DA63B2" w:rsidRPr="00075BDD" w:rsidRDefault="00DA63B2" w:rsidP="0021179A">
      <w:pPr>
        <w:pStyle w:val="Textkrper"/>
      </w:pPr>
    </w:p>
    <w:p w14:paraId="11CCBE05" w14:textId="77777777" w:rsidR="00036A20" w:rsidRPr="00EC046B" w:rsidRDefault="004F1454" w:rsidP="007966F0">
      <w:pPr>
        <w:pStyle w:val="berschrift9"/>
        <w:rPr>
          <w:rFonts w:eastAsia="Times New Roman"/>
          <w:szCs w:val="24"/>
          <w:lang w:val="en-CA"/>
        </w:rPr>
      </w:pPr>
      <w:hyperlink r:id="rId239"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4F1454" w:rsidP="00C6424B">
      <w:pPr>
        <w:pStyle w:val="berschrift9"/>
        <w:rPr>
          <w:rFonts w:eastAsia="Times New Roman"/>
          <w:szCs w:val="24"/>
          <w:lang w:val="en-CA"/>
        </w:rPr>
      </w:pPr>
      <w:hyperlink r:id="rId240"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4F1454" w:rsidP="007966F0">
      <w:pPr>
        <w:pStyle w:val="berschrift9"/>
        <w:rPr>
          <w:rFonts w:eastAsia="Times New Roman"/>
          <w:szCs w:val="24"/>
          <w:lang w:val="en-CA"/>
        </w:rPr>
      </w:pPr>
      <w:hyperlink r:id="rId241"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4FFC82F3" w14:textId="77777777" w:rsidR="002E3A47" w:rsidRDefault="002E3A47" w:rsidP="002E3A47">
      <w:pPr>
        <w:pStyle w:val="Textkrper"/>
      </w:pPr>
    </w:p>
    <w:p w14:paraId="25389545" w14:textId="77777777" w:rsidR="002E3A47" w:rsidRDefault="004F1454" w:rsidP="002E3A47">
      <w:pPr>
        <w:pStyle w:val="berschrift9"/>
        <w:rPr>
          <w:rFonts w:eastAsia="Times New Roman"/>
          <w:szCs w:val="24"/>
        </w:rPr>
      </w:pPr>
      <w:hyperlink r:id="rId242" w:history="1">
        <w:r w:rsidR="002E3A47" w:rsidRPr="00DD58A0">
          <w:rPr>
            <w:rFonts w:eastAsia="Times New Roman"/>
            <w:color w:val="0000FF"/>
            <w:szCs w:val="24"/>
            <w:u w:val="single"/>
            <w:lang w:val="en-CA"/>
          </w:rPr>
          <w:t>JVET-P0952</w:t>
        </w:r>
      </w:hyperlink>
      <w:r w:rsidR="002E3A47">
        <w:rPr>
          <w:rFonts w:eastAsia="Times New Roman"/>
          <w:szCs w:val="24"/>
          <w:lang w:val="en-CA"/>
        </w:rPr>
        <w:t xml:space="preserve"> </w:t>
      </w:r>
      <w:r w:rsidR="002E3A47" w:rsidRPr="00DD58A0">
        <w:rPr>
          <w:rFonts w:eastAsia="Times New Roman"/>
          <w:szCs w:val="24"/>
          <w:lang w:val="en-CA"/>
        </w:rPr>
        <w:t>Crosscheck of JVET-P0503 (Non-CE3: Simplification of harmonization for LFNST and MIP)</w:t>
      </w:r>
      <w:r w:rsidR="002E3A47">
        <w:rPr>
          <w:rFonts w:eastAsia="Times New Roman"/>
          <w:szCs w:val="24"/>
          <w:lang w:val="en-CA"/>
        </w:rPr>
        <w:t xml:space="preserve"> [</w:t>
      </w:r>
      <w:r w:rsidR="002E3A47" w:rsidRPr="00DD58A0">
        <w:rPr>
          <w:rFonts w:eastAsia="Times New Roman"/>
          <w:szCs w:val="24"/>
          <w:lang w:val="en-CA"/>
        </w:rPr>
        <w:t>L. Li (Tencent)</w:t>
      </w:r>
      <w:r w:rsidR="002E3A47">
        <w:rPr>
          <w:rFonts w:eastAsia="Times New Roman"/>
          <w:szCs w:val="24"/>
          <w:lang w:val="en-CA"/>
        </w:rPr>
        <w:t>]</w:t>
      </w:r>
    </w:p>
    <w:p w14:paraId="7EB8C2A0" w14:textId="6B630F96" w:rsidR="00036A20" w:rsidRPr="00075BDD" w:rsidRDefault="00036A20" w:rsidP="0021179A">
      <w:pPr>
        <w:pStyle w:val="Textkrper"/>
      </w:pPr>
    </w:p>
    <w:p w14:paraId="5B6E8089" w14:textId="77777777" w:rsidR="00036A20" w:rsidRPr="00075BDD" w:rsidRDefault="004F1454" w:rsidP="007966F0">
      <w:pPr>
        <w:pStyle w:val="berschrift9"/>
        <w:rPr>
          <w:rFonts w:eastAsia="Times New Roman"/>
          <w:szCs w:val="24"/>
          <w:lang w:val="en-CA"/>
        </w:rPr>
      </w:pPr>
      <w:hyperlink r:id="rId243"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4F1454" w:rsidP="00C6424B">
      <w:pPr>
        <w:pStyle w:val="berschrift9"/>
        <w:rPr>
          <w:rFonts w:eastAsia="Times New Roman"/>
          <w:szCs w:val="24"/>
          <w:lang w:val="en-CA"/>
        </w:rPr>
      </w:pPr>
      <w:hyperlink r:id="rId244"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4F1454" w:rsidP="007966F0">
      <w:pPr>
        <w:pStyle w:val="berschrift9"/>
        <w:rPr>
          <w:rFonts w:eastAsia="Times New Roman"/>
          <w:szCs w:val="24"/>
          <w:lang w:val="en-CA"/>
        </w:rPr>
      </w:pPr>
      <w:hyperlink r:id="rId245"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4F1454" w:rsidP="00C6424B">
      <w:pPr>
        <w:pStyle w:val="berschrift9"/>
        <w:rPr>
          <w:rFonts w:eastAsia="Times New Roman"/>
          <w:szCs w:val="24"/>
          <w:lang w:val="en-CA"/>
        </w:rPr>
      </w:pPr>
      <w:hyperlink r:id="rId246"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66794F2A" w14:textId="77777777" w:rsidR="00036A20" w:rsidRPr="00056114" w:rsidRDefault="004F1454" w:rsidP="007966F0">
      <w:pPr>
        <w:pStyle w:val="berschrift9"/>
        <w:rPr>
          <w:rFonts w:eastAsia="Times New Roman"/>
          <w:szCs w:val="24"/>
          <w:lang w:val="en-CA"/>
        </w:rPr>
      </w:pPr>
      <w:hyperlink r:id="rId247" w:history="1">
        <w:r w:rsidR="00036A20" w:rsidRPr="00075BDD">
          <w:rPr>
            <w:rFonts w:eastAsia="Times New Roman"/>
            <w:color w:val="0000FF"/>
            <w:szCs w:val="24"/>
            <w:u w:val="single"/>
            <w:lang w:val="en-CA"/>
          </w:rPr>
          <w:t>JVET-P0511</w:t>
        </w:r>
      </w:hyperlink>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pPr>
    </w:p>
    <w:p w14:paraId="039B6F47" w14:textId="77777777" w:rsidR="005D3FC7" w:rsidRDefault="004F1454" w:rsidP="00B701AA">
      <w:pPr>
        <w:pStyle w:val="berschrift9"/>
        <w:rPr>
          <w:rFonts w:eastAsia="Times New Roman"/>
          <w:szCs w:val="24"/>
        </w:rPr>
      </w:pPr>
      <w:hyperlink r:id="rId248"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Textkrper"/>
      </w:pPr>
    </w:p>
    <w:p w14:paraId="58D649BE" w14:textId="07462459" w:rsidR="00036A20" w:rsidRPr="00056114" w:rsidRDefault="004F1454" w:rsidP="007966F0">
      <w:pPr>
        <w:pStyle w:val="berschrift9"/>
        <w:rPr>
          <w:rFonts w:eastAsia="Times New Roman"/>
          <w:szCs w:val="24"/>
          <w:lang w:val="en-CA"/>
        </w:rPr>
      </w:pPr>
      <w:hyperlink r:id="rId249" w:history="1">
        <w:r w:rsidR="00036A20" w:rsidRPr="00075BDD">
          <w:rPr>
            <w:rFonts w:eastAsia="Times New Roman"/>
            <w:color w:val="0000FF"/>
            <w:szCs w:val="24"/>
            <w:u w:val="single"/>
            <w:lang w:val="en-CA"/>
          </w:rPr>
          <w:t>JVET-P0535</w:t>
        </w:r>
      </w:hyperlink>
      <w:r w:rsidR="00036A20" w:rsidRPr="00EC046B">
        <w:rPr>
          <w:rFonts w:eastAsia="Times New Roman"/>
          <w:szCs w:val="24"/>
          <w:lang w:val="en-CA"/>
        </w:rPr>
        <w:t xml:space="preserve"> Non-CE3: Removal of block size restriction in MIP [J. Choi, J. Heo, J. Lim, S. Kim (LGE)]</w:t>
      </w:r>
    </w:p>
    <w:p w14:paraId="28ED217B" w14:textId="36B50000" w:rsidR="00036A20" w:rsidRPr="00075BDD" w:rsidRDefault="00036A20" w:rsidP="00036A20">
      <w:pPr>
        <w:pStyle w:val="Textkrper"/>
      </w:pPr>
    </w:p>
    <w:p w14:paraId="5654447B" w14:textId="77777777" w:rsidR="001C396F" w:rsidRPr="00075BDD" w:rsidRDefault="004F1454" w:rsidP="00033EC3">
      <w:pPr>
        <w:pStyle w:val="berschrift9"/>
        <w:rPr>
          <w:lang w:val="en-CA"/>
        </w:rPr>
      </w:pPr>
      <w:hyperlink r:id="rId250"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4F1454" w:rsidP="007966F0">
      <w:pPr>
        <w:pStyle w:val="berschrift9"/>
        <w:rPr>
          <w:rFonts w:eastAsia="Times New Roman"/>
          <w:szCs w:val="24"/>
          <w:lang w:val="en-CA"/>
        </w:rPr>
      </w:pPr>
      <w:hyperlink r:id="rId251"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4F1454" w:rsidP="00033EC3">
      <w:pPr>
        <w:pStyle w:val="berschrift9"/>
        <w:rPr>
          <w:lang w:val="en-CA"/>
        </w:rPr>
      </w:pPr>
      <w:hyperlink r:id="rId252"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6414EC72" w14:textId="77777777" w:rsidR="00214B87" w:rsidRDefault="004F1454" w:rsidP="00B701AA">
      <w:pPr>
        <w:pStyle w:val="berschrift9"/>
        <w:rPr>
          <w:rFonts w:eastAsia="Times New Roman"/>
          <w:szCs w:val="24"/>
        </w:rPr>
      </w:pPr>
      <w:hyperlink r:id="rId253" w:history="1">
        <w:r w:rsidR="00214B87" w:rsidRPr="00F34F02">
          <w:rPr>
            <w:rFonts w:eastAsia="Times New Roman"/>
            <w:color w:val="0000FF"/>
            <w:szCs w:val="24"/>
            <w:u w:val="single"/>
            <w:lang w:val="en-CA"/>
          </w:rPr>
          <w:t>JVET-P0917</w:t>
        </w:r>
      </w:hyperlink>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Textkrper"/>
      </w:pPr>
    </w:p>
    <w:p w14:paraId="4B167F06" w14:textId="77777777" w:rsidR="00036A20" w:rsidRPr="00075BDD" w:rsidRDefault="004F1454" w:rsidP="007966F0">
      <w:pPr>
        <w:pStyle w:val="berschrift9"/>
        <w:rPr>
          <w:rFonts w:eastAsia="Times New Roman"/>
          <w:szCs w:val="24"/>
          <w:lang w:val="en-CA"/>
        </w:rPr>
      </w:pPr>
      <w:hyperlink r:id="rId254"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091980DF" w14:textId="77777777" w:rsidR="002E3A47" w:rsidRDefault="002E3A47" w:rsidP="002E3A47">
      <w:pPr>
        <w:pStyle w:val="Textkrper"/>
      </w:pPr>
    </w:p>
    <w:p w14:paraId="3271A8E7" w14:textId="77777777" w:rsidR="002E3A47" w:rsidRDefault="004F1454" w:rsidP="002E3A47">
      <w:pPr>
        <w:pStyle w:val="berschrift9"/>
        <w:rPr>
          <w:rFonts w:eastAsia="Times New Roman"/>
          <w:szCs w:val="24"/>
        </w:rPr>
      </w:pPr>
      <w:hyperlink r:id="rId255" w:history="1">
        <w:r w:rsidR="002E3A47" w:rsidRPr="00DD58A0">
          <w:rPr>
            <w:rFonts w:eastAsia="Times New Roman"/>
            <w:color w:val="0000FF"/>
            <w:szCs w:val="24"/>
            <w:u w:val="single"/>
            <w:lang w:val="en-CA"/>
          </w:rPr>
          <w:t>JVET-P0961</w:t>
        </w:r>
      </w:hyperlink>
      <w:r w:rsidR="002E3A47">
        <w:rPr>
          <w:rFonts w:eastAsia="Times New Roman"/>
          <w:szCs w:val="24"/>
          <w:lang w:val="en-CA"/>
        </w:rPr>
        <w:t xml:space="preserve"> </w:t>
      </w:r>
      <w:r w:rsidR="002E3A47" w:rsidRPr="00DD58A0">
        <w:rPr>
          <w:rFonts w:eastAsia="Times New Roman"/>
          <w:szCs w:val="24"/>
          <w:lang w:val="en-CA"/>
        </w:rPr>
        <w:t>Crosscheck of JVET-P0548 (Non-CE3: Removal of MRL restriction)</w:t>
      </w:r>
      <w:r w:rsidR="002E3A47">
        <w:rPr>
          <w:rFonts w:eastAsia="Times New Roman"/>
          <w:szCs w:val="24"/>
          <w:lang w:val="en-CA"/>
        </w:rPr>
        <w:t xml:space="preserve"> [</w:t>
      </w:r>
      <w:r w:rsidR="002E3A47" w:rsidRPr="00DD58A0">
        <w:rPr>
          <w:rFonts w:eastAsia="Times New Roman"/>
          <w:szCs w:val="24"/>
          <w:lang w:val="en-CA"/>
        </w:rPr>
        <w:t>I. Zupancic (HHI)</w:t>
      </w:r>
      <w:r w:rsidR="002E3A47">
        <w:rPr>
          <w:rFonts w:eastAsia="Times New Roman"/>
          <w:szCs w:val="24"/>
          <w:lang w:val="en-CA"/>
        </w:rPr>
        <w:t>]</w:t>
      </w:r>
    </w:p>
    <w:p w14:paraId="302D3F54" w14:textId="77777777" w:rsidR="00036A20" w:rsidRPr="00075BDD" w:rsidRDefault="00036A20" w:rsidP="00036A20">
      <w:pPr>
        <w:pStyle w:val="Textkrper"/>
      </w:pPr>
    </w:p>
    <w:p w14:paraId="3913F96C" w14:textId="77777777" w:rsidR="00036A20" w:rsidRPr="00075BDD" w:rsidRDefault="004F1454" w:rsidP="007966F0">
      <w:pPr>
        <w:pStyle w:val="berschrift9"/>
        <w:rPr>
          <w:rFonts w:eastAsia="Times New Roman"/>
          <w:szCs w:val="24"/>
          <w:lang w:val="en-CA"/>
        </w:rPr>
      </w:pPr>
      <w:hyperlink r:id="rId256"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4F1454" w:rsidP="00033EC3">
      <w:pPr>
        <w:pStyle w:val="berschrift9"/>
        <w:rPr>
          <w:lang w:val="en-CA"/>
        </w:rPr>
      </w:pPr>
      <w:hyperlink r:id="rId257"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(Non-CE3 :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4F1454" w:rsidP="007966F0">
      <w:pPr>
        <w:pStyle w:val="berschrift9"/>
        <w:rPr>
          <w:rFonts w:eastAsia="Times New Roman"/>
          <w:szCs w:val="24"/>
          <w:lang w:val="en-CA"/>
        </w:rPr>
      </w:pPr>
      <w:hyperlink r:id="rId258"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4F1454" w:rsidP="00033EC3">
      <w:pPr>
        <w:pStyle w:val="berschrift9"/>
        <w:rPr>
          <w:lang w:val="en-CA"/>
        </w:rPr>
      </w:pPr>
      <w:hyperlink r:id="rId259"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(Non-CE3 :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4F1454" w:rsidP="007966F0">
      <w:pPr>
        <w:pStyle w:val="berschrift9"/>
        <w:rPr>
          <w:rFonts w:eastAsia="Times New Roman"/>
          <w:szCs w:val="24"/>
          <w:lang w:val="en-CA"/>
        </w:rPr>
      </w:pPr>
      <w:hyperlink r:id="rId260"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4F1454" w:rsidP="00BC4AD1">
      <w:pPr>
        <w:pStyle w:val="berschrift9"/>
        <w:rPr>
          <w:rFonts w:eastAsia="Times New Roman"/>
          <w:szCs w:val="24"/>
          <w:lang w:val="en-CA"/>
        </w:rPr>
      </w:pPr>
      <w:hyperlink r:id="rId261"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5AC2BBEE" w14:textId="77777777" w:rsidR="00CF7F93" w:rsidRPr="00075BDD" w:rsidRDefault="00CF7F93" w:rsidP="0021179A">
      <w:pPr>
        <w:pStyle w:val="Textkrper"/>
      </w:pPr>
    </w:p>
    <w:p w14:paraId="7A4B6FCD" w14:textId="77777777" w:rsidR="00036A20" w:rsidRPr="00056114" w:rsidRDefault="004F1454" w:rsidP="007966F0">
      <w:pPr>
        <w:pStyle w:val="berschrift9"/>
        <w:rPr>
          <w:rFonts w:eastAsia="Times New Roman"/>
          <w:szCs w:val="24"/>
          <w:lang w:val="en-CA"/>
        </w:rPr>
      </w:pPr>
      <w:hyperlink r:id="rId262"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4F1454" w:rsidP="00033EC3">
      <w:pPr>
        <w:pStyle w:val="berschrift9"/>
        <w:rPr>
          <w:lang w:val="en-CA"/>
        </w:rPr>
      </w:pPr>
      <w:hyperlink r:id="rId263"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4F1454" w:rsidP="007966F0">
      <w:pPr>
        <w:pStyle w:val="berschrift9"/>
        <w:rPr>
          <w:rFonts w:eastAsia="Times New Roman"/>
          <w:szCs w:val="24"/>
          <w:lang w:val="en-CA"/>
        </w:rPr>
      </w:pPr>
      <w:hyperlink r:id="rId264"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4F1454" w:rsidP="00033EC3">
      <w:pPr>
        <w:pStyle w:val="berschrift9"/>
        <w:rPr>
          <w:lang w:val="en-CA"/>
        </w:rPr>
      </w:pPr>
      <w:hyperlink r:id="rId265"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4F1454" w:rsidP="007966F0">
      <w:pPr>
        <w:pStyle w:val="berschrift9"/>
        <w:rPr>
          <w:rFonts w:eastAsia="Times New Roman"/>
          <w:szCs w:val="24"/>
          <w:lang w:val="en-CA"/>
        </w:rPr>
      </w:pPr>
      <w:hyperlink r:id="rId266"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B701AA" w:rsidRDefault="004F1454" w:rsidP="00863FD6">
      <w:pPr>
        <w:pStyle w:val="berschrift9"/>
        <w:rPr>
          <w:lang w:val="en-CA"/>
        </w:rPr>
      </w:pPr>
      <w:hyperlink r:id="rId267"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4F1454" w:rsidP="007966F0">
      <w:pPr>
        <w:pStyle w:val="berschrift9"/>
        <w:rPr>
          <w:rFonts w:eastAsia="Times New Roman"/>
          <w:szCs w:val="24"/>
          <w:lang w:val="en-CA"/>
        </w:rPr>
      </w:pPr>
      <w:hyperlink r:id="rId268"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4F1454" w:rsidP="00033EC3">
      <w:pPr>
        <w:pStyle w:val="berschrift9"/>
        <w:rPr>
          <w:lang w:val="en-CA"/>
        </w:rPr>
      </w:pPr>
      <w:hyperlink r:id="rId269"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4F1454" w:rsidP="007966F0">
      <w:pPr>
        <w:pStyle w:val="berschrift9"/>
        <w:rPr>
          <w:rFonts w:eastAsia="Times New Roman"/>
          <w:szCs w:val="24"/>
          <w:lang w:val="en-CA"/>
        </w:rPr>
      </w:pPr>
      <w:hyperlink r:id="rId270"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bookmarkStart w:id="837" w:name="_Hlk20901221"/>
    <w:p w14:paraId="59137FF3" w14:textId="77777777" w:rsidR="00C26478" w:rsidRPr="00B701AA" w:rsidRDefault="00C26478" w:rsidP="00863FD6">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(InterDigital)] [late]</w:t>
      </w:r>
    </w:p>
    <w:p w14:paraId="711E5B6B" w14:textId="77777777" w:rsidR="00C26478" w:rsidRPr="00EC046B" w:rsidRDefault="00C26478" w:rsidP="00C26478">
      <w:pPr>
        <w:pStyle w:val="Textkrper"/>
      </w:pPr>
    </w:p>
    <w:p w14:paraId="0C655E46" w14:textId="77777777" w:rsidR="00E16ADA" w:rsidRPr="00F729DB" w:rsidRDefault="004F1454" w:rsidP="00EB632C">
      <w:pPr>
        <w:pStyle w:val="berschrift9"/>
        <w:rPr>
          <w:rFonts w:eastAsia="Times New Roman"/>
          <w:szCs w:val="24"/>
        </w:rPr>
      </w:pPr>
      <w:hyperlink r:id="rId271" w:history="1">
        <w:r w:rsidR="00E16ADA" w:rsidRPr="00F729DB">
          <w:rPr>
            <w:rFonts w:eastAsia="Times New Roman"/>
            <w:color w:val="0000FF"/>
            <w:szCs w:val="24"/>
            <w:u w:val="single"/>
            <w:lang w:val="en-CA"/>
          </w:rPr>
          <w:t>JVET-P0992</w:t>
        </w:r>
      </w:hyperlink>
      <w:r w:rsidR="00E16ADA" w:rsidRPr="00F729DB">
        <w:rPr>
          <w:rFonts w:eastAsia="Times New Roman"/>
          <w:szCs w:val="24"/>
          <w:lang w:val="en-CA"/>
        </w:rPr>
        <w:t xml:space="preserve"> Cross-check of JVET-P0802: Non-CE3: PDPC spec and software mismatch [Y. Kato, K. Abe, T. Toma (Panasonic)]</w:t>
      </w:r>
    </w:p>
    <w:p w14:paraId="7AD9B0ED" w14:textId="77777777" w:rsidR="00E16ADA" w:rsidRPr="00EC046B" w:rsidRDefault="00E16ADA" w:rsidP="00C26478">
      <w:pPr>
        <w:pStyle w:val="Textkrper"/>
      </w:pPr>
    </w:p>
    <w:p w14:paraId="5C2074D4" w14:textId="77777777" w:rsidR="00C26478" w:rsidRPr="00B701AA" w:rsidRDefault="004F1454" w:rsidP="00863FD6">
      <w:pPr>
        <w:pStyle w:val="berschrift9"/>
        <w:rPr>
          <w:lang w:val="en-CA"/>
        </w:rPr>
      </w:pPr>
      <w:hyperlink r:id="rId272"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837"/>
    <w:p w14:paraId="4835F562" w14:textId="0CFC6622" w:rsidR="00C26478" w:rsidRDefault="00C26478" w:rsidP="0021179A">
      <w:pPr>
        <w:pStyle w:val="Textkrper"/>
      </w:pPr>
    </w:p>
    <w:p w14:paraId="398CDCB0" w14:textId="77777777" w:rsidR="00355356" w:rsidRPr="00F746D6" w:rsidRDefault="004F1454" w:rsidP="00276B79">
      <w:pPr>
        <w:pStyle w:val="berschrift9"/>
        <w:rPr>
          <w:rFonts w:eastAsia="Times New Roman"/>
          <w:szCs w:val="24"/>
        </w:rPr>
      </w:pPr>
      <w:hyperlink r:id="rId273" w:history="1">
        <w:r w:rsidR="00355356" w:rsidRPr="00F746D6">
          <w:rPr>
            <w:rFonts w:eastAsia="Times New Roman"/>
            <w:color w:val="0000FF"/>
            <w:szCs w:val="24"/>
            <w:u w:val="single"/>
            <w:lang w:val="en-CA"/>
          </w:rPr>
          <w:t>JVET-P0982</w:t>
        </w:r>
      </w:hyperlink>
      <w:r w:rsidR="00355356" w:rsidRPr="00F746D6">
        <w:rPr>
          <w:rFonts w:eastAsia="Times New Roman"/>
          <w:szCs w:val="24"/>
          <w:lang w:val="en-CA"/>
        </w:rPr>
        <w:t xml:space="preserve"> Crosscheck of JVET-P0803: Non-CE3: Combined cleanup of MIP [J. Sauer (RWTH Aachen)]</w:t>
      </w:r>
    </w:p>
    <w:p w14:paraId="49E6E285" w14:textId="77777777" w:rsidR="00355356" w:rsidRPr="00EC046B" w:rsidRDefault="00355356" w:rsidP="0021179A">
      <w:pPr>
        <w:pStyle w:val="Textkrper"/>
      </w:pPr>
    </w:p>
    <w:p w14:paraId="465699D0" w14:textId="77777777" w:rsidR="00E16ADA" w:rsidRPr="00F729DB" w:rsidRDefault="004F1454" w:rsidP="00EB632C">
      <w:pPr>
        <w:pStyle w:val="berschrift9"/>
        <w:rPr>
          <w:rFonts w:eastAsia="Times New Roman"/>
          <w:szCs w:val="24"/>
        </w:rPr>
      </w:pPr>
      <w:hyperlink r:id="rId274" w:history="1">
        <w:r w:rsidR="00E16ADA" w:rsidRPr="00F729DB">
          <w:rPr>
            <w:rFonts w:eastAsia="Times New Roman"/>
            <w:color w:val="0000FF"/>
            <w:szCs w:val="24"/>
            <w:u w:val="single"/>
            <w:lang w:val="en-CA"/>
          </w:rPr>
          <w:t>JVET-P0997</w:t>
        </w:r>
      </w:hyperlink>
      <w:r w:rsidR="00E16ADA" w:rsidRPr="00F729DB">
        <w:rPr>
          <w:rFonts w:eastAsia="Times New Roman"/>
          <w:szCs w:val="24"/>
          <w:lang w:val="en-CA"/>
        </w:rPr>
        <w:t xml:space="preserve"> Crosscheck of JVET-P0803 (Non-CE3: Combined cleanup of MIP) [</w:t>
      </w:r>
      <w:hyperlink r:id="rId275" w:history="1">
        <w:r w:rsidR="00E16ADA" w:rsidRPr="00F729DB">
          <w:rPr>
            <w:rFonts w:eastAsia="Times New Roman"/>
            <w:szCs w:val="24"/>
            <w:lang w:val="en-CA"/>
          </w:rPr>
          <w:t>L. Li (Tencent)</w:t>
        </w:r>
      </w:hyperlink>
      <w:r w:rsidR="00E16ADA" w:rsidRPr="00F729DB">
        <w:rPr>
          <w:rFonts w:eastAsia="Times New Roman"/>
          <w:szCs w:val="24"/>
          <w:lang w:val="en-CA"/>
        </w:rPr>
        <w:t>]</w:t>
      </w:r>
    </w:p>
    <w:p w14:paraId="5EB0F93E" w14:textId="77777777" w:rsidR="00E16ADA" w:rsidRPr="00EC046B" w:rsidRDefault="00E16ADA" w:rsidP="0021179A">
      <w:pPr>
        <w:pStyle w:val="Textkrper"/>
      </w:pPr>
    </w:p>
    <w:p w14:paraId="56798A52" w14:textId="5FE9DF89" w:rsidR="002863F0" w:rsidRPr="00075BDD" w:rsidRDefault="002863F0" w:rsidP="00422C11">
      <w:pPr>
        <w:pStyle w:val="berschrift2"/>
        <w:ind w:left="576"/>
        <w:rPr>
          <w:lang w:val="en-CA"/>
        </w:rPr>
      </w:pPr>
      <w:bookmarkStart w:id="838" w:name="_Ref518893163"/>
      <w:r w:rsidRPr="00075BDD">
        <w:rPr>
          <w:lang w:val="en-CA"/>
        </w:rPr>
        <w:lastRenderedPageBreak/>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838"/>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4F1454" w:rsidP="007966F0">
      <w:pPr>
        <w:pStyle w:val="berschrift9"/>
        <w:rPr>
          <w:rFonts w:eastAsia="Times New Roman"/>
          <w:szCs w:val="24"/>
          <w:lang w:val="en-CA"/>
        </w:rPr>
      </w:pPr>
      <w:hyperlink r:id="rId276"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4F1454" w:rsidP="007966F0">
      <w:pPr>
        <w:pStyle w:val="berschrift9"/>
        <w:rPr>
          <w:rFonts w:eastAsia="Times New Roman"/>
          <w:szCs w:val="24"/>
          <w:lang w:val="en-CA"/>
        </w:rPr>
      </w:pPr>
      <w:hyperlink r:id="rId277"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4F1454" w:rsidP="00786A37">
      <w:pPr>
        <w:pStyle w:val="berschrift9"/>
        <w:rPr>
          <w:rFonts w:eastAsia="Times New Roman"/>
          <w:szCs w:val="24"/>
          <w:lang w:val="en-CA"/>
        </w:rPr>
      </w:pPr>
      <w:hyperlink r:id="rId278"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4F1454" w:rsidP="007966F0">
      <w:pPr>
        <w:pStyle w:val="berschrift9"/>
        <w:rPr>
          <w:rFonts w:eastAsia="Times New Roman"/>
          <w:szCs w:val="24"/>
          <w:lang w:val="en-CA"/>
        </w:rPr>
      </w:pPr>
      <w:hyperlink r:id="rId279"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4F1454" w:rsidP="007966F0">
      <w:pPr>
        <w:pStyle w:val="berschrift9"/>
        <w:rPr>
          <w:rFonts w:eastAsia="Times New Roman"/>
          <w:szCs w:val="24"/>
          <w:lang w:val="en-CA"/>
        </w:rPr>
      </w:pPr>
      <w:hyperlink r:id="rId280"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81"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Textkrper"/>
      </w:pPr>
    </w:p>
    <w:p w14:paraId="30E667EC" w14:textId="77777777" w:rsidR="002E3A47" w:rsidRDefault="004F1454" w:rsidP="002E3A47">
      <w:pPr>
        <w:pStyle w:val="berschrift9"/>
        <w:rPr>
          <w:rFonts w:eastAsia="Times New Roman"/>
          <w:szCs w:val="24"/>
        </w:rPr>
      </w:pPr>
      <w:hyperlink r:id="rId282" w:history="1">
        <w:r w:rsidR="002E3A47" w:rsidRPr="00DD58A0">
          <w:rPr>
            <w:rFonts w:eastAsia="Times New Roman"/>
            <w:color w:val="0000FF"/>
            <w:szCs w:val="24"/>
            <w:u w:val="single"/>
            <w:lang w:val="en-CA"/>
          </w:rPr>
          <w:t>JVET-P0932</w:t>
        </w:r>
      </w:hyperlink>
      <w:r w:rsidR="002E3A47">
        <w:rPr>
          <w:rFonts w:eastAsia="Times New Roman"/>
          <w:szCs w:val="24"/>
          <w:lang w:val="en-CA"/>
        </w:rPr>
        <w:t xml:space="preserve"> </w:t>
      </w:r>
      <w:r w:rsidR="002E3A47" w:rsidRPr="00DD58A0">
        <w:rPr>
          <w:rFonts w:eastAsia="Times New Roman"/>
          <w:szCs w:val="24"/>
          <w:lang w:val="en-CA"/>
        </w:rPr>
        <w:t>Crosscheck of JVET-P0094 (AHG16/Non-CE4: Fix on overflow issue in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4F1454" w:rsidP="007966F0">
      <w:pPr>
        <w:pStyle w:val="berschrift9"/>
        <w:rPr>
          <w:rFonts w:eastAsia="Times New Roman"/>
          <w:szCs w:val="24"/>
          <w:lang w:val="en-CA"/>
        </w:rPr>
      </w:pPr>
      <w:hyperlink r:id="rId283"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2E085B28" w:rsidR="006D4F70" w:rsidRPr="00075BDD" w:rsidRDefault="00454CB0" w:rsidP="0021179A">
      <w:pPr>
        <w:pStyle w:val="Textkrper"/>
      </w:pPr>
      <w:bookmarkStart w:id="839" w:name="_Hlk21507160"/>
      <w:r>
        <w:t>Not reviewed in BoG.</w:t>
      </w:r>
      <w:bookmarkEnd w:id="839"/>
    </w:p>
    <w:p w14:paraId="655F83AD" w14:textId="77777777" w:rsidR="00786A37" w:rsidRPr="00EC046B" w:rsidRDefault="004F1454" w:rsidP="00786A37">
      <w:pPr>
        <w:pStyle w:val="berschrift9"/>
        <w:rPr>
          <w:rFonts w:eastAsia="Times New Roman"/>
          <w:szCs w:val="24"/>
          <w:lang w:val="en-CA"/>
        </w:rPr>
      </w:pPr>
      <w:hyperlink r:id="rId284"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4F1454" w:rsidP="00033EC3">
      <w:pPr>
        <w:pStyle w:val="berschrift9"/>
        <w:rPr>
          <w:lang w:val="en-CA"/>
        </w:rPr>
      </w:pPr>
      <w:hyperlink r:id="rId285"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4F1454" w:rsidP="007966F0">
      <w:pPr>
        <w:pStyle w:val="berschrift9"/>
        <w:rPr>
          <w:rFonts w:eastAsia="Times New Roman"/>
          <w:szCs w:val="24"/>
          <w:lang w:val="en-CA"/>
        </w:rPr>
      </w:pPr>
      <w:hyperlink r:id="rId286"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pPr>
    </w:p>
    <w:p w14:paraId="3AF5A023" w14:textId="77777777" w:rsidR="00624B9D" w:rsidRPr="00F34F02" w:rsidRDefault="004F1454" w:rsidP="00B701AA">
      <w:pPr>
        <w:pStyle w:val="berschrift9"/>
        <w:rPr>
          <w:rFonts w:eastAsia="Times New Roman"/>
          <w:szCs w:val="24"/>
        </w:rPr>
      </w:pPr>
      <w:hyperlink r:id="rId287"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Textkrper"/>
      </w:pPr>
    </w:p>
    <w:p w14:paraId="2F94B90D" w14:textId="77777777" w:rsidR="006D4F70" w:rsidRPr="00056114" w:rsidRDefault="004F1454" w:rsidP="007966F0">
      <w:pPr>
        <w:pStyle w:val="berschrift9"/>
        <w:rPr>
          <w:rFonts w:eastAsia="Times New Roman"/>
          <w:szCs w:val="24"/>
          <w:lang w:val="en-CA"/>
        </w:rPr>
      </w:pPr>
      <w:hyperlink r:id="rId288"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pPr>
    </w:p>
    <w:p w14:paraId="09CA42A3" w14:textId="77777777" w:rsidR="005D3FC7" w:rsidRDefault="004F1454" w:rsidP="00B701AA">
      <w:pPr>
        <w:pStyle w:val="berschrift9"/>
        <w:rPr>
          <w:rFonts w:eastAsia="Times New Roman"/>
          <w:szCs w:val="24"/>
        </w:rPr>
      </w:pPr>
      <w:hyperlink r:id="rId289"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half-pel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Textkrper"/>
      </w:pPr>
    </w:p>
    <w:p w14:paraId="778C0142" w14:textId="77777777" w:rsidR="006D4F70" w:rsidRPr="00056114" w:rsidRDefault="004F1454" w:rsidP="007966F0">
      <w:pPr>
        <w:pStyle w:val="berschrift9"/>
        <w:rPr>
          <w:rFonts w:eastAsia="Times New Roman"/>
          <w:szCs w:val="24"/>
          <w:lang w:val="en-CA"/>
        </w:rPr>
      </w:pPr>
      <w:hyperlink r:id="rId290"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4F1454" w:rsidP="007966F0">
      <w:pPr>
        <w:pStyle w:val="berschrift9"/>
        <w:rPr>
          <w:rFonts w:eastAsia="Times New Roman"/>
          <w:szCs w:val="24"/>
          <w:lang w:val="en-CA"/>
        </w:rPr>
      </w:pPr>
      <w:hyperlink r:id="rId291"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4F1454" w:rsidP="00033EC3">
      <w:pPr>
        <w:pStyle w:val="berschrift9"/>
        <w:rPr>
          <w:lang w:val="en-CA"/>
        </w:rPr>
      </w:pPr>
      <w:hyperlink r:id="rId292"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4F1454" w:rsidP="007966F0">
      <w:pPr>
        <w:pStyle w:val="berschrift9"/>
        <w:rPr>
          <w:rFonts w:eastAsia="Times New Roman"/>
          <w:szCs w:val="24"/>
          <w:lang w:val="en-CA"/>
        </w:rPr>
      </w:pPr>
      <w:hyperlink r:id="rId293"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4F1454" w:rsidP="00033EC3">
      <w:pPr>
        <w:pStyle w:val="berschrift9"/>
        <w:rPr>
          <w:lang w:val="en-CA"/>
        </w:rPr>
      </w:pPr>
      <w:hyperlink r:id="rId294"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4F1454" w:rsidP="00033EC3">
      <w:pPr>
        <w:pStyle w:val="berschrift9"/>
        <w:rPr>
          <w:lang w:val="en-CA"/>
        </w:rPr>
      </w:pPr>
      <w:hyperlink r:id="rId295"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4F1454" w:rsidP="007966F0">
      <w:pPr>
        <w:pStyle w:val="berschrift9"/>
        <w:rPr>
          <w:rFonts w:eastAsia="Times New Roman"/>
          <w:szCs w:val="24"/>
          <w:lang w:val="en-CA"/>
        </w:rPr>
      </w:pPr>
      <w:hyperlink r:id="rId296"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pPr>
    </w:p>
    <w:p w14:paraId="75A80F6E" w14:textId="77777777" w:rsidR="00BD08C1" w:rsidRDefault="004F1454" w:rsidP="00B701AA">
      <w:pPr>
        <w:pStyle w:val="berschrift9"/>
        <w:rPr>
          <w:rFonts w:eastAsia="Times New Roman"/>
          <w:szCs w:val="24"/>
        </w:rPr>
      </w:pPr>
      <w:hyperlink r:id="rId297"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Crosscheck report of JVET-P0155 (CE4-related: An encoder switch for forcing temporal MV to zero in SbTMVP)</w:t>
      </w:r>
      <w:r w:rsidR="00BD08C1">
        <w:rPr>
          <w:rFonts w:eastAsia="Times New Roman"/>
          <w:szCs w:val="24"/>
          <w:lang w:val="en-CA"/>
        </w:rPr>
        <w:t xml:space="preserve"> [</w:t>
      </w:r>
      <w:r w:rsidR="00BD08C1" w:rsidRPr="001D6AC7">
        <w:rPr>
          <w:rFonts w:eastAsia="Times New Roman"/>
          <w:szCs w:val="24"/>
          <w:lang w:val="en-CA"/>
        </w:rPr>
        <w:t>X.</w:t>
      </w:r>
      <w:r w:rsidR="00F95CF4">
        <w:rPr>
          <w:rFonts w:eastAsia="Times New Roman"/>
          <w:szCs w:val="24"/>
          <w:lang w:val="en-CA"/>
        </w:rPr>
        <w:t xml:space="preserve"> </w:t>
      </w:r>
      <w:r w:rsidR="00BD08C1" w:rsidRPr="001D6AC7">
        <w:rPr>
          <w:rFonts w:eastAsia="Times New Roman"/>
          <w:szCs w:val="24"/>
          <w:lang w:val="en-CA"/>
        </w:rPr>
        <w:t>Xu (Tencent)</w:t>
      </w:r>
      <w:r w:rsidR="00BD08C1">
        <w:rPr>
          <w:rFonts w:eastAsia="Times New Roman"/>
          <w:szCs w:val="24"/>
          <w:lang w:val="en-CA"/>
        </w:rPr>
        <w:t>]</w:t>
      </w:r>
    </w:p>
    <w:p w14:paraId="32C9755C" w14:textId="77777777" w:rsidR="00BD08C1" w:rsidRPr="004D7816" w:rsidRDefault="00BD08C1" w:rsidP="0021179A">
      <w:pPr>
        <w:pStyle w:val="Textkrper"/>
      </w:pPr>
    </w:p>
    <w:p w14:paraId="371C2ADA" w14:textId="77777777" w:rsidR="006D4F70" w:rsidRPr="00EC046B" w:rsidRDefault="004F1454" w:rsidP="007966F0">
      <w:pPr>
        <w:pStyle w:val="berschrift9"/>
        <w:rPr>
          <w:rFonts w:eastAsia="Times New Roman"/>
          <w:szCs w:val="24"/>
          <w:lang w:val="en-CA"/>
        </w:rPr>
      </w:pPr>
      <w:hyperlink r:id="rId298"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Textkrper"/>
      </w:pPr>
    </w:p>
    <w:p w14:paraId="02F831FF" w14:textId="77777777" w:rsidR="002E3A47" w:rsidRDefault="004F1454" w:rsidP="002E3A47">
      <w:pPr>
        <w:pStyle w:val="berschrift9"/>
        <w:rPr>
          <w:rFonts w:eastAsia="Times New Roman"/>
          <w:szCs w:val="24"/>
        </w:rPr>
      </w:pPr>
      <w:hyperlink r:id="rId299" w:history="1">
        <w:r w:rsidR="002E3A47" w:rsidRPr="00DD58A0">
          <w:rPr>
            <w:rFonts w:eastAsia="Times New Roman"/>
            <w:color w:val="0000FF"/>
            <w:szCs w:val="24"/>
            <w:u w:val="single"/>
            <w:lang w:val="en-CA"/>
          </w:rPr>
          <w:t>JVET-P0933</w:t>
        </w:r>
      </w:hyperlink>
      <w:r w:rsidR="002E3A47">
        <w:rPr>
          <w:rFonts w:eastAsia="Times New Roman"/>
          <w:szCs w:val="24"/>
          <w:lang w:val="en-CA"/>
        </w:rPr>
        <w:t xml:space="preserve"> </w:t>
      </w:r>
      <w:r w:rsidR="002E3A47" w:rsidRPr="00DD58A0">
        <w:rPr>
          <w:rFonts w:eastAsia="Times New Roman"/>
          <w:szCs w:val="24"/>
          <w:lang w:val="en-CA"/>
        </w:rPr>
        <w:t>Crosscheck of JVET-P0172 (AHG16/Non-CE4: Prediction sample value clipping for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351D10D9" w14:textId="4DC08A9E" w:rsidR="006D4F70" w:rsidRPr="00075BDD" w:rsidRDefault="006D4F70" w:rsidP="0021179A">
      <w:pPr>
        <w:pStyle w:val="Textkrper"/>
      </w:pPr>
    </w:p>
    <w:p w14:paraId="0D422604" w14:textId="77777777" w:rsidR="006D4F70" w:rsidRPr="00056114" w:rsidRDefault="004F1454" w:rsidP="007966F0">
      <w:pPr>
        <w:pStyle w:val="berschrift9"/>
        <w:rPr>
          <w:rFonts w:eastAsia="Times New Roman"/>
          <w:szCs w:val="24"/>
          <w:lang w:val="en-CA"/>
        </w:rPr>
      </w:pPr>
      <w:hyperlink r:id="rId300"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59765AA5" w:rsidR="006D4F70" w:rsidRDefault="00454CB0" w:rsidP="006D4F70">
      <w:pPr>
        <w:pStyle w:val="Textkrper"/>
      </w:pPr>
      <w:r>
        <w:t>Not reviewed in BoG.</w:t>
      </w:r>
    </w:p>
    <w:p w14:paraId="6B9AF83F" w14:textId="77777777" w:rsidR="005D3FC7" w:rsidRDefault="004F1454" w:rsidP="00B701AA">
      <w:pPr>
        <w:pStyle w:val="berschrift9"/>
        <w:rPr>
          <w:rFonts w:eastAsia="Times New Roman"/>
          <w:szCs w:val="24"/>
        </w:rPr>
      </w:pPr>
      <w:hyperlink r:id="rId301"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Textkrper"/>
      </w:pPr>
    </w:p>
    <w:p w14:paraId="22A74257" w14:textId="77777777" w:rsidR="003D3530" w:rsidRPr="00056114" w:rsidRDefault="004F1454" w:rsidP="007966F0">
      <w:pPr>
        <w:pStyle w:val="berschrift9"/>
        <w:rPr>
          <w:rFonts w:eastAsia="Times New Roman"/>
          <w:szCs w:val="24"/>
          <w:lang w:val="en-CA"/>
        </w:rPr>
      </w:pPr>
      <w:hyperlink r:id="rId302"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4F1454" w:rsidP="007966F0">
      <w:pPr>
        <w:pStyle w:val="berschrift9"/>
        <w:rPr>
          <w:rFonts w:eastAsia="Times New Roman"/>
          <w:szCs w:val="24"/>
          <w:lang w:val="en-CA"/>
        </w:rPr>
      </w:pPr>
      <w:hyperlink r:id="rId303"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R.Yu (Ericsson)]</w:t>
      </w:r>
    </w:p>
    <w:p w14:paraId="2CAFB37B" w14:textId="3DD23FBB" w:rsidR="006D4F70" w:rsidRPr="00075BDD" w:rsidRDefault="006D4F70" w:rsidP="006D4F70">
      <w:pPr>
        <w:pStyle w:val="Textkrper"/>
      </w:pPr>
    </w:p>
    <w:p w14:paraId="4F2F6688" w14:textId="77777777" w:rsidR="005746A4" w:rsidRPr="00EC046B" w:rsidRDefault="004F1454" w:rsidP="005746A4">
      <w:pPr>
        <w:pStyle w:val="berschrift9"/>
        <w:rPr>
          <w:rFonts w:eastAsia="Times New Roman"/>
          <w:szCs w:val="24"/>
          <w:lang w:val="en-CA"/>
        </w:rPr>
      </w:pPr>
      <w:hyperlink r:id="rId304"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4F1454" w:rsidP="007966F0">
      <w:pPr>
        <w:pStyle w:val="berschrift9"/>
        <w:rPr>
          <w:rFonts w:eastAsia="Times New Roman"/>
          <w:szCs w:val="24"/>
          <w:lang w:val="en-CA"/>
        </w:rPr>
      </w:pPr>
      <w:hyperlink r:id="rId305"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4F1454" w:rsidP="00033EC3">
      <w:pPr>
        <w:pStyle w:val="berschrift9"/>
        <w:rPr>
          <w:lang w:val="en-CA"/>
        </w:rPr>
      </w:pPr>
      <w:hyperlink r:id="rId306"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4F1454" w:rsidP="007966F0">
      <w:pPr>
        <w:pStyle w:val="berschrift9"/>
        <w:rPr>
          <w:rFonts w:eastAsia="Times New Roman"/>
          <w:szCs w:val="24"/>
          <w:lang w:val="en-CA"/>
        </w:rPr>
      </w:pPr>
      <w:hyperlink r:id="rId307"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4F1454" w:rsidP="00BC4AD1">
      <w:pPr>
        <w:pStyle w:val="berschrift9"/>
        <w:rPr>
          <w:rFonts w:eastAsia="Times New Roman"/>
          <w:szCs w:val="24"/>
          <w:lang w:val="en-CA"/>
        </w:rPr>
      </w:pPr>
      <w:hyperlink r:id="rId308"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4F1454" w:rsidP="007966F0">
      <w:pPr>
        <w:pStyle w:val="berschrift9"/>
        <w:rPr>
          <w:rFonts w:eastAsia="Times New Roman"/>
          <w:szCs w:val="24"/>
          <w:lang w:val="en-CA"/>
        </w:rPr>
      </w:pPr>
      <w:hyperlink r:id="rId309"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4F1454" w:rsidP="007966F0">
      <w:pPr>
        <w:pStyle w:val="berschrift9"/>
        <w:rPr>
          <w:rFonts w:eastAsia="Times New Roman"/>
          <w:szCs w:val="24"/>
          <w:lang w:val="en-CA"/>
        </w:rPr>
      </w:pPr>
      <w:hyperlink r:id="rId310"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4F1454" w:rsidP="007966F0">
      <w:pPr>
        <w:pStyle w:val="berschrift9"/>
        <w:rPr>
          <w:rFonts w:eastAsia="Times New Roman"/>
          <w:szCs w:val="24"/>
          <w:lang w:val="en-CA"/>
        </w:rPr>
      </w:pPr>
      <w:hyperlink r:id="rId311"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4F1454" w:rsidP="00BC4AD1">
      <w:pPr>
        <w:pStyle w:val="berschrift9"/>
        <w:rPr>
          <w:rFonts w:eastAsia="Times New Roman"/>
          <w:szCs w:val="24"/>
          <w:lang w:val="en-CA"/>
        </w:rPr>
      </w:pPr>
      <w:hyperlink r:id="rId312"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B701AA" w:rsidRDefault="004F1454" w:rsidP="00863FD6">
      <w:pPr>
        <w:pStyle w:val="berschrift9"/>
        <w:rPr>
          <w:lang w:val="en-CA"/>
        </w:rPr>
      </w:pPr>
      <w:hyperlink r:id="rId313"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4F1454" w:rsidP="007966F0">
      <w:pPr>
        <w:pStyle w:val="berschrift9"/>
        <w:rPr>
          <w:rFonts w:eastAsia="Times New Roman"/>
          <w:szCs w:val="24"/>
          <w:lang w:val="en-CA"/>
        </w:rPr>
      </w:pPr>
      <w:hyperlink r:id="rId314"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B701AA" w:rsidRDefault="004F1454" w:rsidP="00863FD6">
      <w:pPr>
        <w:pStyle w:val="berschrift9"/>
        <w:rPr>
          <w:lang w:val="en-CA"/>
        </w:rPr>
      </w:pPr>
      <w:hyperlink r:id="rId315"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4F1454" w:rsidP="007966F0">
      <w:pPr>
        <w:pStyle w:val="berschrift9"/>
        <w:rPr>
          <w:rFonts w:eastAsia="Times New Roman"/>
          <w:szCs w:val="24"/>
          <w:lang w:val="en-CA"/>
        </w:rPr>
      </w:pPr>
      <w:hyperlink r:id="rId316"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4F1454" w:rsidP="007966F0">
      <w:pPr>
        <w:pStyle w:val="berschrift9"/>
        <w:rPr>
          <w:rFonts w:eastAsia="Times New Roman"/>
          <w:szCs w:val="24"/>
          <w:lang w:val="en-CA"/>
        </w:rPr>
      </w:pPr>
      <w:hyperlink r:id="rId317"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2C8060D5" w:rsidR="000D6386" w:rsidRPr="00075BDD" w:rsidRDefault="00454CB0" w:rsidP="000D6386">
      <w:pPr>
        <w:pStyle w:val="Textkrper"/>
      </w:pPr>
      <w:r>
        <w:t>Not reviewed in BoG.</w:t>
      </w:r>
    </w:p>
    <w:p w14:paraId="4D5453D1" w14:textId="77777777" w:rsidR="007046BE" w:rsidRPr="00075BDD" w:rsidRDefault="004F1454" w:rsidP="00033EC3">
      <w:pPr>
        <w:pStyle w:val="berschrift9"/>
        <w:rPr>
          <w:lang w:val="en-CA"/>
        </w:rPr>
      </w:pPr>
      <w:hyperlink r:id="rId318"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4F1454" w:rsidP="007966F0">
      <w:pPr>
        <w:pStyle w:val="berschrift9"/>
        <w:rPr>
          <w:rFonts w:eastAsia="Times New Roman"/>
          <w:szCs w:val="24"/>
          <w:lang w:val="en-CA"/>
        </w:rPr>
      </w:pPr>
      <w:hyperlink r:id="rId319"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3D3E9361" w:rsidR="000D6386" w:rsidRPr="00075BDD" w:rsidRDefault="005C6312" w:rsidP="000D6386">
      <w:pPr>
        <w:pStyle w:val="Textkrper"/>
      </w:pPr>
      <w:r>
        <w:t>Not reviewed in BoG. This is related to a subjective test in the CE.</w:t>
      </w:r>
    </w:p>
    <w:p w14:paraId="367E7413" w14:textId="77777777" w:rsidR="001C396F" w:rsidRPr="00EC046B" w:rsidRDefault="004F1454" w:rsidP="00033EC3">
      <w:pPr>
        <w:pStyle w:val="berschrift9"/>
        <w:rPr>
          <w:lang w:val="en-CA"/>
        </w:rPr>
      </w:pPr>
      <w:hyperlink r:id="rId320"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4F1454" w:rsidP="007966F0">
      <w:pPr>
        <w:pStyle w:val="berschrift9"/>
        <w:rPr>
          <w:rFonts w:eastAsia="Times New Roman"/>
          <w:szCs w:val="24"/>
          <w:lang w:val="en-CA"/>
        </w:rPr>
      </w:pPr>
      <w:hyperlink r:id="rId321"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540F8CA4" w:rsidR="000D6386" w:rsidRDefault="00454CB0" w:rsidP="0021179A">
      <w:pPr>
        <w:pStyle w:val="Textkrper"/>
      </w:pPr>
      <w:r>
        <w:t>Not reviewed in BoG.</w:t>
      </w:r>
    </w:p>
    <w:p w14:paraId="72033B2E" w14:textId="77777777" w:rsidR="005D3FC7" w:rsidRDefault="004F1454" w:rsidP="00B701AA">
      <w:pPr>
        <w:pStyle w:val="berschrift9"/>
        <w:rPr>
          <w:rFonts w:eastAsia="Times New Roman"/>
          <w:szCs w:val="24"/>
        </w:rPr>
      </w:pPr>
      <w:hyperlink r:id="rId322"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Textkrper"/>
      </w:pPr>
    </w:p>
    <w:p w14:paraId="38BF7F27" w14:textId="77777777" w:rsidR="000D6386" w:rsidRPr="00075BDD" w:rsidRDefault="004F1454" w:rsidP="007966F0">
      <w:pPr>
        <w:pStyle w:val="berschrift9"/>
        <w:rPr>
          <w:rFonts w:eastAsia="Times New Roman"/>
          <w:szCs w:val="24"/>
          <w:lang w:val="en-CA"/>
        </w:rPr>
      </w:pPr>
      <w:hyperlink r:id="rId323"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4F1454" w:rsidP="00033EC3">
      <w:pPr>
        <w:pStyle w:val="berschrift9"/>
        <w:rPr>
          <w:lang w:val="en-CA"/>
        </w:rPr>
      </w:pPr>
      <w:hyperlink r:id="rId324"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4F1454" w:rsidP="007966F0">
      <w:pPr>
        <w:pStyle w:val="berschrift9"/>
        <w:rPr>
          <w:rFonts w:eastAsia="Times New Roman"/>
          <w:szCs w:val="24"/>
          <w:lang w:val="en-CA"/>
        </w:rPr>
      </w:pPr>
      <w:hyperlink r:id="rId325"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4F1454" w:rsidP="00BC4AD1">
      <w:pPr>
        <w:pStyle w:val="berschrift9"/>
        <w:rPr>
          <w:rFonts w:eastAsia="Times New Roman"/>
          <w:szCs w:val="24"/>
          <w:lang w:val="en-CA"/>
        </w:rPr>
      </w:pPr>
      <w:hyperlink r:id="rId326"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4F1454" w:rsidP="007966F0">
      <w:pPr>
        <w:pStyle w:val="berschrift9"/>
        <w:rPr>
          <w:rFonts w:eastAsia="Times New Roman"/>
          <w:szCs w:val="24"/>
          <w:lang w:val="en-CA"/>
        </w:rPr>
      </w:pPr>
      <w:hyperlink r:id="rId327"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pPr>
    </w:p>
    <w:p w14:paraId="78B1928A" w14:textId="77777777" w:rsidR="00AB0259" w:rsidRDefault="004F1454" w:rsidP="00B701AA">
      <w:pPr>
        <w:pStyle w:val="berschrift9"/>
        <w:rPr>
          <w:rFonts w:eastAsia="Times New Roman"/>
          <w:szCs w:val="24"/>
        </w:rPr>
      </w:pPr>
      <w:hyperlink r:id="rId328"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Textkrper"/>
      </w:pPr>
    </w:p>
    <w:p w14:paraId="506F9003" w14:textId="77777777" w:rsidR="000D6386" w:rsidRPr="00EC046B" w:rsidRDefault="004F1454" w:rsidP="007966F0">
      <w:pPr>
        <w:pStyle w:val="berschrift9"/>
        <w:rPr>
          <w:rFonts w:eastAsia="Times New Roman"/>
          <w:szCs w:val="24"/>
          <w:lang w:val="en-CA"/>
        </w:rPr>
      </w:pPr>
      <w:hyperlink r:id="rId329"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4F1454" w:rsidP="005746A4">
      <w:pPr>
        <w:pStyle w:val="berschrift9"/>
        <w:rPr>
          <w:rFonts w:eastAsia="Times New Roman"/>
          <w:szCs w:val="24"/>
          <w:lang w:val="en-CA"/>
        </w:rPr>
      </w:pPr>
      <w:hyperlink r:id="rId330"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4F1454" w:rsidP="007966F0">
      <w:pPr>
        <w:pStyle w:val="berschrift9"/>
        <w:rPr>
          <w:rFonts w:eastAsia="Times New Roman"/>
          <w:szCs w:val="24"/>
          <w:lang w:val="en-CA"/>
        </w:rPr>
      </w:pPr>
      <w:hyperlink r:id="rId331"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7393516F" w:rsidR="000D6386" w:rsidRPr="00075BDD" w:rsidRDefault="00454CB0" w:rsidP="0021179A">
      <w:pPr>
        <w:pStyle w:val="Textkrper"/>
      </w:pPr>
      <w:r>
        <w:t>Not reviewed in BoG.</w:t>
      </w:r>
    </w:p>
    <w:p w14:paraId="7368E10E" w14:textId="77777777" w:rsidR="00C6424B" w:rsidRPr="00EC046B" w:rsidRDefault="004F1454" w:rsidP="00C6424B">
      <w:pPr>
        <w:pStyle w:val="berschrift9"/>
        <w:rPr>
          <w:rFonts w:eastAsia="Times New Roman"/>
          <w:szCs w:val="24"/>
          <w:lang w:val="en-CA"/>
        </w:rPr>
      </w:pPr>
      <w:hyperlink r:id="rId332"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4F1454" w:rsidP="007966F0">
      <w:pPr>
        <w:pStyle w:val="berschrift9"/>
        <w:rPr>
          <w:rFonts w:eastAsia="Times New Roman"/>
          <w:szCs w:val="24"/>
          <w:lang w:val="en-CA"/>
        </w:rPr>
      </w:pPr>
      <w:hyperlink r:id="rId333"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4F1454" w:rsidP="00AD6909">
      <w:pPr>
        <w:pStyle w:val="berschrift9"/>
        <w:rPr>
          <w:rFonts w:eastAsia="Times New Roman"/>
          <w:szCs w:val="24"/>
          <w:lang w:val="en-CA"/>
        </w:rPr>
      </w:pPr>
      <w:hyperlink r:id="rId334"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4F1454" w:rsidP="00B41196">
      <w:pPr>
        <w:pStyle w:val="berschrift9"/>
        <w:rPr>
          <w:rFonts w:eastAsia="Times New Roman"/>
          <w:szCs w:val="24"/>
          <w:lang w:val="en-CA"/>
        </w:rPr>
      </w:pPr>
      <w:hyperlink r:id="rId335"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4F1454" w:rsidP="00BA1811">
      <w:pPr>
        <w:pStyle w:val="berschrift9"/>
        <w:rPr>
          <w:rFonts w:eastAsia="Times New Roman"/>
          <w:szCs w:val="24"/>
          <w:lang w:val="en-CA"/>
        </w:rPr>
      </w:pPr>
      <w:hyperlink r:id="rId336"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Textkrper"/>
      </w:pPr>
    </w:p>
    <w:p w14:paraId="5CFD9501" w14:textId="77777777" w:rsidR="00BA1811" w:rsidRPr="00075BDD" w:rsidRDefault="004F1454" w:rsidP="00BA1811">
      <w:pPr>
        <w:pStyle w:val="berschrift9"/>
        <w:rPr>
          <w:rFonts w:eastAsia="Times New Roman"/>
          <w:szCs w:val="24"/>
          <w:lang w:val="en-CA"/>
        </w:rPr>
      </w:pPr>
      <w:hyperlink r:id="rId337"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4F1454" w:rsidP="00B41196">
      <w:pPr>
        <w:pStyle w:val="berschrift9"/>
        <w:rPr>
          <w:rFonts w:eastAsia="Times New Roman"/>
          <w:szCs w:val="24"/>
          <w:lang w:val="en-CA"/>
        </w:rPr>
      </w:pPr>
      <w:hyperlink r:id="rId338"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4F1454" w:rsidP="00BA1811">
      <w:pPr>
        <w:pStyle w:val="berschrift9"/>
        <w:rPr>
          <w:lang w:val="en-CA"/>
        </w:rPr>
      </w:pPr>
      <w:hyperlink r:id="rId339"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4F1454" w:rsidP="007966F0">
      <w:pPr>
        <w:pStyle w:val="berschrift9"/>
        <w:rPr>
          <w:rFonts w:eastAsia="Times New Roman"/>
          <w:szCs w:val="24"/>
          <w:lang w:val="en-CA"/>
        </w:rPr>
      </w:pPr>
      <w:hyperlink r:id="rId340"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pPr>
    </w:p>
    <w:p w14:paraId="609D73B1" w14:textId="77777777" w:rsidR="007966F9" w:rsidRPr="00F34F02" w:rsidRDefault="004F1454" w:rsidP="00B701AA">
      <w:pPr>
        <w:pStyle w:val="berschrift9"/>
        <w:rPr>
          <w:rFonts w:eastAsia="Times New Roman"/>
          <w:szCs w:val="24"/>
        </w:rPr>
      </w:pPr>
      <w:hyperlink r:id="rId341"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Chujoh (Sharp)]</w:t>
      </w:r>
    </w:p>
    <w:p w14:paraId="554F5C86" w14:textId="77777777" w:rsidR="007966F9" w:rsidRPr="00075BDD" w:rsidRDefault="007966F9" w:rsidP="000D6386">
      <w:pPr>
        <w:pStyle w:val="Textkrper"/>
      </w:pPr>
    </w:p>
    <w:p w14:paraId="30DA0350" w14:textId="77777777" w:rsidR="000D6386" w:rsidRPr="00075BDD" w:rsidRDefault="004F1454" w:rsidP="007966F0">
      <w:pPr>
        <w:pStyle w:val="berschrift9"/>
        <w:rPr>
          <w:rFonts w:eastAsia="Times New Roman"/>
          <w:szCs w:val="24"/>
          <w:lang w:val="en-CA"/>
        </w:rPr>
      </w:pPr>
      <w:hyperlink r:id="rId342"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pPr>
    </w:p>
    <w:p w14:paraId="7545FDDF" w14:textId="77777777" w:rsidR="00E16ADA" w:rsidRPr="00F729DB" w:rsidRDefault="004F1454" w:rsidP="00EB632C">
      <w:pPr>
        <w:pStyle w:val="berschrift9"/>
        <w:rPr>
          <w:rFonts w:eastAsia="Times New Roman"/>
          <w:szCs w:val="24"/>
        </w:rPr>
      </w:pPr>
      <w:hyperlink r:id="rId343" w:history="1">
        <w:r w:rsidR="00E16ADA" w:rsidRPr="00F729DB">
          <w:rPr>
            <w:rFonts w:eastAsia="Times New Roman"/>
            <w:color w:val="0000FF"/>
            <w:szCs w:val="24"/>
            <w:u w:val="single"/>
            <w:lang w:val="en-CA"/>
          </w:rPr>
          <w:t>JVET-P0994</w:t>
        </w:r>
      </w:hyperlink>
      <w:r w:rsidR="00E16ADA" w:rsidRPr="00F729DB">
        <w:rPr>
          <w:rFonts w:eastAsia="Times New Roman"/>
          <w:szCs w:val="24"/>
          <w:lang w:val="en-CA"/>
        </w:rPr>
        <w:t xml:space="preserve"> Crosscheck of JVET-P0280 (Non-CE4: Fix the behavior between BCW and WP) [C.-C. Chen, W.-J. Chien (Qualcomm)]</w:t>
      </w:r>
    </w:p>
    <w:p w14:paraId="12B64371" w14:textId="77777777" w:rsidR="00E16ADA" w:rsidRPr="00075BDD" w:rsidRDefault="00E16ADA" w:rsidP="000D6386">
      <w:pPr>
        <w:pStyle w:val="Textkrper"/>
      </w:pPr>
    </w:p>
    <w:p w14:paraId="36BDE5F6" w14:textId="77777777" w:rsidR="000D6386" w:rsidRPr="00075BDD" w:rsidRDefault="004F1454" w:rsidP="007966F0">
      <w:pPr>
        <w:pStyle w:val="berschrift9"/>
        <w:rPr>
          <w:rFonts w:eastAsia="Times New Roman"/>
          <w:szCs w:val="24"/>
          <w:lang w:val="en-CA"/>
        </w:rPr>
      </w:pPr>
      <w:hyperlink r:id="rId344"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Textkrper"/>
      </w:pPr>
    </w:p>
    <w:p w14:paraId="2B238CF9" w14:textId="77777777" w:rsidR="002E3A47" w:rsidRDefault="004F1454" w:rsidP="002E3A47">
      <w:pPr>
        <w:pStyle w:val="berschrift9"/>
        <w:rPr>
          <w:rFonts w:eastAsia="Times New Roman"/>
          <w:szCs w:val="24"/>
        </w:rPr>
      </w:pPr>
      <w:hyperlink r:id="rId345" w:history="1">
        <w:r w:rsidR="002E3A47" w:rsidRPr="00DD58A0">
          <w:rPr>
            <w:rFonts w:eastAsia="Times New Roman"/>
            <w:color w:val="0000FF"/>
            <w:szCs w:val="24"/>
            <w:u w:val="single"/>
            <w:lang w:val="en-CA"/>
          </w:rPr>
          <w:t>JVET-P0934</w:t>
        </w:r>
      </w:hyperlink>
      <w:r w:rsidR="002E3A47">
        <w:rPr>
          <w:rFonts w:eastAsia="Times New Roman"/>
          <w:szCs w:val="24"/>
          <w:lang w:val="en-CA"/>
        </w:rPr>
        <w:t xml:space="preserve"> </w:t>
      </w:r>
      <w:r w:rsidR="002E3A47" w:rsidRPr="00DD58A0">
        <w:rPr>
          <w:rFonts w:eastAsia="Times New Roman"/>
          <w:szCs w:val="24"/>
          <w:lang w:val="en-CA"/>
        </w:rPr>
        <w:t>Crosscheck of JVET-P0281 (Non-CE4: Corrections on parameter calculation for PROF and BDOF)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6636F" w14:textId="77777777" w:rsidR="000D6386" w:rsidRPr="00075BDD" w:rsidRDefault="000D6386" w:rsidP="000D6386">
      <w:pPr>
        <w:pStyle w:val="Textkrper"/>
      </w:pPr>
    </w:p>
    <w:p w14:paraId="2E2BD64D" w14:textId="77777777" w:rsidR="000D6386" w:rsidRPr="00075BDD" w:rsidRDefault="004F1454" w:rsidP="007966F0">
      <w:pPr>
        <w:pStyle w:val="berschrift9"/>
        <w:rPr>
          <w:rFonts w:eastAsia="Times New Roman"/>
          <w:szCs w:val="24"/>
          <w:lang w:val="en-CA"/>
        </w:rPr>
      </w:pPr>
      <w:hyperlink r:id="rId346"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pPr>
    </w:p>
    <w:p w14:paraId="03122323" w14:textId="77777777" w:rsidR="007966F9" w:rsidRPr="00F34F02" w:rsidRDefault="004F1454" w:rsidP="00B701AA">
      <w:pPr>
        <w:pStyle w:val="berschrift9"/>
        <w:rPr>
          <w:rFonts w:eastAsia="Times New Roman"/>
          <w:szCs w:val="24"/>
        </w:rPr>
      </w:pPr>
      <w:hyperlink r:id="rId347"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Chujoh (Sharp)]</w:t>
      </w:r>
    </w:p>
    <w:p w14:paraId="2F203EB3" w14:textId="77777777" w:rsidR="007966F9" w:rsidRPr="00075BDD" w:rsidRDefault="007966F9" w:rsidP="0021179A">
      <w:pPr>
        <w:pStyle w:val="Textkrper"/>
      </w:pPr>
    </w:p>
    <w:p w14:paraId="318B1244" w14:textId="77777777" w:rsidR="000D6386" w:rsidRPr="00075BDD" w:rsidRDefault="004F1454" w:rsidP="007966F0">
      <w:pPr>
        <w:pStyle w:val="berschrift9"/>
        <w:rPr>
          <w:rFonts w:eastAsia="Times New Roman"/>
          <w:szCs w:val="24"/>
          <w:lang w:val="en-CA"/>
        </w:rPr>
      </w:pPr>
      <w:hyperlink r:id="rId348"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4F1454" w:rsidP="007966F0">
      <w:pPr>
        <w:pStyle w:val="berschrift9"/>
        <w:rPr>
          <w:rFonts w:eastAsia="Times New Roman"/>
          <w:szCs w:val="24"/>
          <w:lang w:val="en-CA"/>
        </w:rPr>
      </w:pPr>
      <w:hyperlink r:id="rId349"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4F1454" w:rsidP="007966F0">
      <w:pPr>
        <w:pStyle w:val="berschrift9"/>
        <w:rPr>
          <w:rFonts w:eastAsia="Times New Roman"/>
          <w:szCs w:val="24"/>
          <w:lang w:val="en-CA"/>
        </w:rPr>
      </w:pPr>
      <w:hyperlink r:id="rId350"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4F1454" w:rsidP="007966F0">
      <w:pPr>
        <w:pStyle w:val="berschrift9"/>
        <w:rPr>
          <w:rFonts w:eastAsia="Times New Roman"/>
          <w:szCs w:val="24"/>
          <w:lang w:val="en-CA"/>
        </w:rPr>
      </w:pPr>
      <w:hyperlink r:id="rId351"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4F1454" w:rsidP="00FD0A7F">
      <w:pPr>
        <w:pStyle w:val="berschrift9"/>
        <w:rPr>
          <w:rFonts w:eastAsia="Times New Roman"/>
          <w:szCs w:val="24"/>
          <w:lang w:val="en-CA"/>
        </w:rPr>
      </w:pPr>
      <w:hyperlink r:id="rId352"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4F1454" w:rsidP="007966F0">
      <w:pPr>
        <w:pStyle w:val="berschrift9"/>
        <w:rPr>
          <w:rFonts w:eastAsia="Times New Roman"/>
          <w:szCs w:val="24"/>
          <w:lang w:val="en-CA"/>
        </w:rPr>
      </w:pPr>
      <w:hyperlink r:id="rId353"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5A7F1B4" w:rsidR="000D6386" w:rsidRPr="00075BDD" w:rsidRDefault="00454CB0" w:rsidP="000D6386">
      <w:pPr>
        <w:pStyle w:val="Textkrper"/>
      </w:pPr>
      <w:r>
        <w:t>Not reviewed in BoG.</w:t>
      </w:r>
    </w:p>
    <w:p w14:paraId="2592FFA0" w14:textId="77777777" w:rsidR="000D6386" w:rsidRPr="00EC046B" w:rsidRDefault="004F1454" w:rsidP="007966F0">
      <w:pPr>
        <w:pStyle w:val="berschrift9"/>
        <w:rPr>
          <w:rFonts w:eastAsia="Times New Roman"/>
          <w:szCs w:val="24"/>
          <w:lang w:val="en-CA"/>
        </w:rPr>
      </w:pPr>
      <w:hyperlink r:id="rId354"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46F07343" w:rsidR="000D6386" w:rsidRPr="00075BDD" w:rsidRDefault="00454CB0" w:rsidP="0021179A">
      <w:pPr>
        <w:pStyle w:val="Textkrper"/>
      </w:pPr>
      <w:r>
        <w:t>Not reviewed in BoG.</w:t>
      </w:r>
    </w:p>
    <w:p w14:paraId="56B0499B" w14:textId="77777777" w:rsidR="000D6386" w:rsidRPr="00056114" w:rsidRDefault="004F1454" w:rsidP="007966F0">
      <w:pPr>
        <w:pStyle w:val="berschrift9"/>
        <w:rPr>
          <w:rFonts w:eastAsia="Times New Roman"/>
          <w:szCs w:val="24"/>
          <w:lang w:val="en-CA"/>
        </w:rPr>
      </w:pPr>
      <w:hyperlink r:id="rId355"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pPr>
    </w:p>
    <w:p w14:paraId="0CCE842D" w14:textId="77777777" w:rsidR="004471C0" w:rsidRPr="00F34F02" w:rsidRDefault="004F1454" w:rsidP="00B701AA">
      <w:pPr>
        <w:pStyle w:val="berschrift9"/>
        <w:rPr>
          <w:rFonts w:eastAsia="Times New Roman"/>
          <w:szCs w:val="24"/>
        </w:rPr>
      </w:pPr>
      <w:hyperlink r:id="rId356"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Textkrper"/>
      </w:pPr>
    </w:p>
    <w:p w14:paraId="4404A690" w14:textId="77777777" w:rsidR="000D6386" w:rsidRPr="00056114" w:rsidRDefault="004F1454" w:rsidP="007966F0">
      <w:pPr>
        <w:pStyle w:val="berschrift9"/>
        <w:rPr>
          <w:rFonts w:eastAsia="Times New Roman"/>
          <w:szCs w:val="24"/>
          <w:lang w:val="en-CA"/>
        </w:rPr>
      </w:pPr>
      <w:hyperlink r:id="rId357"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Textkrper"/>
      </w:pPr>
    </w:p>
    <w:p w14:paraId="45010FD0" w14:textId="77777777" w:rsidR="002E3A47" w:rsidRDefault="004F1454" w:rsidP="002E3A47">
      <w:pPr>
        <w:pStyle w:val="berschrift9"/>
        <w:rPr>
          <w:rFonts w:eastAsia="Times New Roman"/>
          <w:szCs w:val="24"/>
        </w:rPr>
      </w:pPr>
      <w:hyperlink r:id="rId358" w:history="1">
        <w:r w:rsidR="002E3A47" w:rsidRPr="00DD58A0">
          <w:rPr>
            <w:rFonts w:eastAsia="Times New Roman"/>
            <w:color w:val="0000FF"/>
            <w:szCs w:val="24"/>
            <w:u w:val="single"/>
            <w:lang w:val="en-CA"/>
          </w:rPr>
          <w:t>JVET-P0945</w:t>
        </w:r>
      </w:hyperlink>
      <w:r w:rsidR="002E3A47">
        <w:rPr>
          <w:rFonts w:eastAsia="Times New Roman"/>
          <w:szCs w:val="24"/>
          <w:lang w:val="en-CA"/>
        </w:rPr>
        <w:t xml:space="preserve"> </w:t>
      </w:r>
      <w:r w:rsidR="002E3A47" w:rsidRPr="00DD58A0">
        <w:rPr>
          <w:rFonts w:eastAsia="Times New Roman"/>
          <w:szCs w:val="24"/>
          <w:lang w:val="en-CA"/>
        </w:rPr>
        <w:t>Crosscheck of JVET-P0310 (Non-CE4: On Simplification of PROF and BDOF)</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22287E90" w14:textId="77777777" w:rsidR="000D6386" w:rsidRPr="00075BDD" w:rsidRDefault="000D6386" w:rsidP="000D6386">
      <w:pPr>
        <w:pStyle w:val="Textkrper"/>
      </w:pPr>
    </w:p>
    <w:p w14:paraId="0176ACCC" w14:textId="77777777" w:rsidR="000D6386" w:rsidRPr="00056114" w:rsidRDefault="004F1454" w:rsidP="007966F0">
      <w:pPr>
        <w:pStyle w:val="berschrift9"/>
        <w:rPr>
          <w:rFonts w:eastAsia="Times New Roman"/>
          <w:szCs w:val="24"/>
          <w:lang w:val="en-CA"/>
        </w:rPr>
      </w:pPr>
      <w:hyperlink r:id="rId359"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4F1454" w:rsidP="00033EC3">
      <w:pPr>
        <w:pStyle w:val="berschrift9"/>
        <w:rPr>
          <w:lang w:val="en-CA"/>
        </w:rPr>
      </w:pPr>
      <w:hyperlink r:id="rId360"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4F1454" w:rsidP="007966F0">
      <w:pPr>
        <w:pStyle w:val="berschrift9"/>
        <w:rPr>
          <w:rFonts w:eastAsia="Times New Roman"/>
          <w:szCs w:val="24"/>
          <w:lang w:val="en-CA"/>
        </w:rPr>
      </w:pPr>
      <w:hyperlink r:id="rId361"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4F1454" w:rsidP="00033EC3">
      <w:pPr>
        <w:pStyle w:val="berschrift9"/>
        <w:rPr>
          <w:lang w:val="en-CA"/>
        </w:rPr>
      </w:pPr>
      <w:hyperlink r:id="rId362"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4F1454" w:rsidP="007966F0">
      <w:pPr>
        <w:pStyle w:val="berschrift9"/>
        <w:rPr>
          <w:rFonts w:eastAsia="Times New Roman"/>
          <w:szCs w:val="24"/>
          <w:lang w:val="en-CA"/>
        </w:rPr>
      </w:pPr>
      <w:hyperlink r:id="rId363"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4F1454" w:rsidP="007966F0">
      <w:pPr>
        <w:pStyle w:val="berschrift9"/>
        <w:rPr>
          <w:rFonts w:eastAsia="Times New Roman"/>
          <w:szCs w:val="24"/>
          <w:lang w:val="en-CA"/>
        </w:rPr>
      </w:pPr>
      <w:hyperlink r:id="rId364"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65"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4F1454" w:rsidP="00786A37">
      <w:pPr>
        <w:pStyle w:val="berschrift9"/>
        <w:rPr>
          <w:rFonts w:eastAsia="Times New Roman"/>
          <w:szCs w:val="24"/>
          <w:lang w:val="en-CA"/>
        </w:rPr>
      </w:pPr>
      <w:hyperlink r:id="rId366"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4F1454" w:rsidP="007966F0">
      <w:pPr>
        <w:pStyle w:val="berschrift9"/>
        <w:rPr>
          <w:rFonts w:eastAsia="Times New Roman"/>
          <w:szCs w:val="24"/>
          <w:lang w:val="en-CA"/>
        </w:rPr>
      </w:pPr>
      <w:hyperlink r:id="rId367"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37ACFECD" w:rsidR="000D6386" w:rsidRDefault="000D6386" w:rsidP="0021179A">
      <w:pPr>
        <w:pStyle w:val="Textkrper"/>
      </w:pPr>
    </w:p>
    <w:p w14:paraId="5F490562" w14:textId="77777777" w:rsidR="00DA63B2" w:rsidRPr="00F746D6" w:rsidRDefault="004F1454" w:rsidP="00276B79">
      <w:pPr>
        <w:pStyle w:val="berschrift9"/>
        <w:rPr>
          <w:rFonts w:eastAsia="Times New Roman"/>
          <w:szCs w:val="24"/>
        </w:rPr>
      </w:pPr>
      <w:hyperlink r:id="rId368" w:history="1">
        <w:r w:rsidR="00DA63B2" w:rsidRPr="00F746D6">
          <w:rPr>
            <w:rFonts w:eastAsia="Times New Roman"/>
            <w:color w:val="0000FF"/>
            <w:szCs w:val="24"/>
            <w:u w:val="single"/>
            <w:lang w:val="en-CA"/>
          </w:rPr>
          <w:t>JVET-P0972</w:t>
        </w:r>
      </w:hyperlink>
      <w:r w:rsidR="00DA63B2" w:rsidRPr="00F746D6">
        <w:rPr>
          <w:rFonts w:eastAsia="Times New Roman"/>
          <w:szCs w:val="24"/>
          <w:lang w:val="en-CA"/>
        </w:rPr>
        <w:t xml:space="preserve"> Crosscheck of JVET-P0322 (Non-CE4: CIIP size restriction) [M. Koo (LGE)]</w:t>
      </w:r>
    </w:p>
    <w:p w14:paraId="02B7C68F" w14:textId="77777777" w:rsidR="00DA63B2" w:rsidRPr="00075BDD" w:rsidRDefault="00DA63B2" w:rsidP="0021179A">
      <w:pPr>
        <w:pStyle w:val="Textkrper"/>
      </w:pPr>
    </w:p>
    <w:p w14:paraId="495A1083" w14:textId="77777777" w:rsidR="00DA6F03" w:rsidRPr="00056114" w:rsidRDefault="004F1454" w:rsidP="007966F0">
      <w:pPr>
        <w:pStyle w:val="berschrift9"/>
        <w:rPr>
          <w:rFonts w:eastAsia="Times New Roman"/>
          <w:szCs w:val="24"/>
          <w:lang w:val="en-CA"/>
        </w:rPr>
      </w:pPr>
      <w:hyperlink r:id="rId369"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Textkrper"/>
      </w:pPr>
    </w:p>
    <w:p w14:paraId="1311A616" w14:textId="77777777" w:rsidR="002E3A47" w:rsidRDefault="004F1454" w:rsidP="002E3A47">
      <w:pPr>
        <w:pStyle w:val="berschrift9"/>
        <w:rPr>
          <w:rFonts w:eastAsia="Times New Roman"/>
          <w:szCs w:val="24"/>
        </w:rPr>
      </w:pPr>
      <w:hyperlink r:id="rId370" w:history="1">
        <w:r w:rsidR="002E3A47" w:rsidRPr="00DD58A0">
          <w:rPr>
            <w:rFonts w:eastAsia="Times New Roman"/>
            <w:color w:val="0000FF"/>
            <w:szCs w:val="24"/>
            <w:u w:val="single"/>
            <w:lang w:val="en-CA"/>
          </w:rPr>
          <w:t>JVET-P0954</w:t>
        </w:r>
      </w:hyperlink>
      <w:r w:rsidR="002E3A47">
        <w:rPr>
          <w:rFonts w:eastAsia="Times New Roman"/>
          <w:szCs w:val="24"/>
          <w:lang w:val="en-CA"/>
        </w:rPr>
        <w:t xml:space="preserve"> </w:t>
      </w:r>
      <w:r w:rsidR="002E3A47" w:rsidRPr="00DD58A0">
        <w:rPr>
          <w:rFonts w:eastAsia="Times New Roman"/>
          <w:szCs w:val="24"/>
          <w:lang w:val="en-CA"/>
        </w:rPr>
        <w:t>Crosscheck of JVET-P0325 (Non-CE4: Construction of spatial merge candidates)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5306DD06" w14:textId="10E9A4FA" w:rsidR="00DA6F03" w:rsidRPr="00075BDD" w:rsidRDefault="00DA6F03" w:rsidP="0021179A">
      <w:pPr>
        <w:pStyle w:val="Textkrper"/>
      </w:pPr>
    </w:p>
    <w:p w14:paraId="12AE1D48" w14:textId="77777777" w:rsidR="00DA6F03" w:rsidRPr="00075BDD" w:rsidRDefault="004F1454" w:rsidP="007966F0">
      <w:pPr>
        <w:pStyle w:val="berschrift9"/>
        <w:rPr>
          <w:rFonts w:eastAsia="Times New Roman"/>
          <w:szCs w:val="24"/>
          <w:lang w:val="en-CA"/>
        </w:rPr>
      </w:pPr>
      <w:hyperlink r:id="rId371"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4F1454" w:rsidP="00AD6909">
      <w:pPr>
        <w:pStyle w:val="berschrift9"/>
        <w:rPr>
          <w:rFonts w:eastAsia="Times New Roman"/>
          <w:szCs w:val="24"/>
          <w:lang w:val="en-CA"/>
        </w:rPr>
      </w:pPr>
      <w:hyperlink r:id="rId372"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4F1454" w:rsidP="007966F0">
      <w:pPr>
        <w:pStyle w:val="berschrift9"/>
        <w:rPr>
          <w:rFonts w:eastAsia="Times New Roman"/>
          <w:szCs w:val="24"/>
          <w:lang w:val="en-CA"/>
        </w:rPr>
      </w:pPr>
      <w:hyperlink r:id="rId373"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4F1454" w:rsidP="00033EC3">
      <w:pPr>
        <w:pStyle w:val="berschrift9"/>
        <w:rPr>
          <w:lang w:val="en-CA"/>
        </w:rPr>
      </w:pPr>
      <w:hyperlink r:id="rId374"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4F1454" w:rsidP="007966F0">
      <w:pPr>
        <w:pStyle w:val="berschrift9"/>
        <w:rPr>
          <w:rFonts w:eastAsia="Times New Roman"/>
          <w:szCs w:val="24"/>
          <w:lang w:val="en-CA"/>
        </w:rPr>
      </w:pPr>
      <w:hyperlink r:id="rId375"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pPr>
    </w:p>
    <w:p w14:paraId="03D7E794" w14:textId="77777777" w:rsidR="00BD08C1" w:rsidRDefault="004F1454" w:rsidP="00B701AA">
      <w:pPr>
        <w:pStyle w:val="berschrift9"/>
        <w:rPr>
          <w:rFonts w:eastAsia="Times New Roman"/>
          <w:szCs w:val="24"/>
        </w:rPr>
      </w:pPr>
      <w:hyperlink r:id="rId376"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Textkrper"/>
      </w:pPr>
    </w:p>
    <w:p w14:paraId="016FF108" w14:textId="77777777" w:rsidR="00DA6F03" w:rsidRPr="00056114" w:rsidRDefault="004F1454" w:rsidP="007966F0">
      <w:pPr>
        <w:pStyle w:val="berschrift9"/>
        <w:rPr>
          <w:rFonts w:eastAsia="Times New Roman"/>
          <w:szCs w:val="24"/>
          <w:lang w:val="en-CA"/>
        </w:rPr>
      </w:pPr>
      <w:hyperlink r:id="rId377"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pPr>
    </w:p>
    <w:p w14:paraId="18FE0E53" w14:textId="77777777" w:rsidR="004471C0" w:rsidRPr="00F34F02" w:rsidRDefault="004F1454" w:rsidP="00B701AA">
      <w:pPr>
        <w:pStyle w:val="berschrift9"/>
        <w:rPr>
          <w:rFonts w:eastAsia="Times New Roman"/>
          <w:szCs w:val="24"/>
        </w:rPr>
      </w:pPr>
      <w:hyperlink r:id="rId378"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sbTMVP" [G. Li (Tencent)]</w:t>
      </w:r>
    </w:p>
    <w:p w14:paraId="2CA6E077" w14:textId="77777777" w:rsidR="004471C0" w:rsidRPr="00075BDD" w:rsidRDefault="004471C0" w:rsidP="0021179A">
      <w:pPr>
        <w:pStyle w:val="Textkrper"/>
      </w:pPr>
    </w:p>
    <w:p w14:paraId="6710C763" w14:textId="77777777" w:rsidR="00DA6F03" w:rsidRPr="00075BDD" w:rsidRDefault="004F1454" w:rsidP="007966F0">
      <w:pPr>
        <w:pStyle w:val="berschrift9"/>
        <w:rPr>
          <w:rFonts w:eastAsia="Times New Roman"/>
          <w:szCs w:val="24"/>
          <w:lang w:val="en-CA"/>
        </w:rPr>
      </w:pPr>
      <w:hyperlink r:id="rId379"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4F1454" w:rsidP="007966F0">
      <w:pPr>
        <w:pStyle w:val="berschrift9"/>
        <w:rPr>
          <w:rFonts w:eastAsia="Times New Roman"/>
          <w:szCs w:val="24"/>
          <w:lang w:val="en-CA"/>
        </w:rPr>
      </w:pPr>
      <w:hyperlink r:id="rId380"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4F1454" w:rsidP="007966F0">
      <w:pPr>
        <w:pStyle w:val="berschrift9"/>
        <w:rPr>
          <w:rFonts w:eastAsia="Times New Roman"/>
          <w:szCs w:val="24"/>
          <w:lang w:val="en-CA"/>
        </w:rPr>
      </w:pPr>
      <w:hyperlink r:id="rId381"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4F1454" w:rsidP="00BC4AD1">
      <w:pPr>
        <w:pStyle w:val="berschrift9"/>
        <w:rPr>
          <w:rFonts w:eastAsia="Times New Roman"/>
          <w:szCs w:val="24"/>
          <w:lang w:val="en-CA"/>
        </w:rPr>
      </w:pPr>
      <w:hyperlink r:id="rId382"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4F1454" w:rsidP="007966F0">
      <w:pPr>
        <w:pStyle w:val="berschrift9"/>
        <w:rPr>
          <w:rFonts w:eastAsia="Times New Roman"/>
          <w:szCs w:val="24"/>
          <w:lang w:val="en-CA"/>
        </w:rPr>
      </w:pPr>
      <w:hyperlink r:id="rId383"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pPr>
    </w:p>
    <w:p w14:paraId="1835660A" w14:textId="77777777" w:rsidR="007966F9" w:rsidRPr="00F34F02" w:rsidRDefault="004F1454" w:rsidP="00B701AA">
      <w:pPr>
        <w:pStyle w:val="berschrift9"/>
        <w:rPr>
          <w:rFonts w:eastAsia="Times New Roman"/>
          <w:szCs w:val="24"/>
        </w:rPr>
      </w:pPr>
      <w:hyperlink r:id="rId384"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Textkrper"/>
      </w:pPr>
    </w:p>
    <w:p w14:paraId="46BABB95" w14:textId="77777777" w:rsidR="00DA6F03" w:rsidRPr="00EC046B" w:rsidRDefault="004F1454" w:rsidP="007966F0">
      <w:pPr>
        <w:pStyle w:val="berschrift9"/>
        <w:rPr>
          <w:rFonts w:eastAsia="Times New Roman"/>
          <w:szCs w:val="24"/>
          <w:lang w:val="en-CA"/>
        </w:rPr>
      </w:pPr>
      <w:hyperlink r:id="rId385"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B701AA" w:rsidRDefault="004F1454" w:rsidP="00863FD6">
      <w:pPr>
        <w:pStyle w:val="berschrift9"/>
        <w:rPr>
          <w:lang w:val="en-CA"/>
        </w:rPr>
      </w:pPr>
      <w:hyperlink r:id="rId386"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4F1454" w:rsidP="007966F0">
      <w:pPr>
        <w:pStyle w:val="berschrift9"/>
        <w:rPr>
          <w:rFonts w:eastAsia="Times New Roman"/>
          <w:szCs w:val="24"/>
          <w:lang w:val="en-CA"/>
        </w:rPr>
      </w:pPr>
      <w:hyperlink r:id="rId387"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4F1454" w:rsidP="00033EC3">
      <w:pPr>
        <w:pStyle w:val="berschrift9"/>
        <w:rPr>
          <w:lang w:val="en-CA"/>
        </w:rPr>
      </w:pPr>
      <w:hyperlink r:id="rId388"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4F1454" w:rsidP="007966F0">
      <w:pPr>
        <w:pStyle w:val="berschrift9"/>
        <w:rPr>
          <w:rFonts w:eastAsia="Times New Roman"/>
          <w:szCs w:val="24"/>
          <w:lang w:val="en-CA"/>
        </w:rPr>
      </w:pPr>
      <w:hyperlink r:id="rId389"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4F1454" w:rsidP="007966F0">
      <w:pPr>
        <w:pStyle w:val="berschrift9"/>
        <w:rPr>
          <w:rFonts w:eastAsia="Times New Roman"/>
          <w:szCs w:val="24"/>
          <w:lang w:val="en-CA"/>
        </w:rPr>
      </w:pPr>
      <w:hyperlink r:id="rId390"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B701AA" w:rsidRDefault="004F1454" w:rsidP="00863FD6">
      <w:pPr>
        <w:pStyle w:val="berschrift9"/>
        <w:rPr>
          <w:lang w:val="en-CA"/>
        </w:rPr>
      </w:pPr>
      <w:hyperlink r:id="rId391"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4F1454" w:rsidP="007966F0">
      <w:pPr>
        <w:pStyle w:val="berschrift9"/>
        <w:rPr>
          <w:rFonts w:eastAsia="Times New Roman"/>
          <w:szCs w:val="24"/>
          <w:lang w:val="en-CA"/>
        </w:rPr>
      </w:pPr>
      <w:hyperlink r:id="rId392"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4F1454" w:rsidP="00AD6909">
      <w:pPr>
        <w:pStyle w:val="berschrift9"/>
        <w:rPr>
          <w:rFonts w:eastAsia="Times New Roman"/>
          <w:szCs w:val="24"/>
          <w:lang w:val="en-CA"/>
        </w:rPr>
      </w:pPr>
      <w:hyperlink r:id="rId393"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4F1454" w:rsidP="007966F0">
      <w:pPr>
        <w:pStyle w:val="berschrift9"/>
        <w:rPr>
          <w:rFonts w:eastAsia="Times New Roman"/>
          <w:szCs w:val="24"/>
          <w:lang w:val="en-CA"/>
        </w:rPr>
      </w:pPr>
      <w:hyperlink r:id="rId394"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pPr>
    </w:p>
    <w:p w14:paraId="534F086B" w14:textId="77777777" w:rsidR="00214B87" w:rsidRPr="00F34F02" w:rsidRDefault="004F1454" w:rsidP="00B701AA">
      <w:pPr>
        <w:pStyle w:val="berschrift9"/>
        <w:rPr>
          <w:rFonts w:eastAsia="Times New Roman"/>
          <w:szCs w:val="24"/>
        </w:rPr>
      </w:pPr>
      <w:hyperlink r:id="rId395"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Textkrper"/>
      </w:pPr>
    </w:p>
    <w:p w14:paraId="28470BBF" w14:textId="77777777" w:rsidR="00DA6F03" w:rsidRPr="00056114" w:rsidRDefault="004F1454" w:rsidP="007966F0">
      <w:pPr>
        <w:pStyle w:val="berschrift9"/>
        <w:rPr>
          <w:rFonts w:eastAsia="Times New Roman"/>
          <w:szCs w:val="24"/>
          <w:lang w:val="en-CA"/>
        </w:rPr>
      </w:pPr>
      <w:hyperlink r:id="rId396"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4F1454" w:rsidP="00033EC3">
      <w:pPr>
        <w:pStyle w:val="berschrift9"/>
        <w:rPr>
          <w:lang w:val="en-CA"/>
        </w:rPr>
      </w:pPr>
      <w:hyperlink r:id="rId397"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4F1454" w:rsidP="007966F0">
      <w:pPr>
        <w:pStyle w:val="berschrift9"/>
        <w:rPr>
          <w:rFonts w:eastAsia="Times New Roman"/>
          <w:szCs w:val="24"/>
          <w:lang w:val="en-CA"/>
        </w:rPr>
      </w:pPr>
      <w:hyperlink r:id="rId398"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4F1454" w:rsidP="00033EC3">
      <w:pPr>
        <w:pStyle w:val="berschrift9"/>
        <w:rPr>
          <w:lang w:val="en-CA"/>
        </w:rPr>
      </w:pPr>
      <w:hyperlink r:id="rId399"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4F1454" w:rsidP="007966F0">
      <w:pPr>
        <w:pStyle w:val="berschrift9"/>
        <w:rPr>
          <w:rFonts w:eastAsia="Times New Roman"/>
          <w:szCs w:val="24"/>
          <w:lang w:val="en-CA"/>
        </w:rPr>
      </w:pPr>
      <w:hyperlink r:id="rId400"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4F1454" w:rsidP="00C6424B">
      <w:pPr>
        <w:pStyle w:val="berschrift9"/>
        <w:rPr>
          <w:rFonts w:eastAsia="Times New Roman"/>
          <w:szCs w:val="24"/>
          <w:lang w:val="en-CA"/>
        </w:rPr>
      </w:pPr>
      <w:hyperlink r:id="rId401"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4F1454" w:rsidP="007966F0">
      <w:pPr>
        <w:pStyle w:val="berschrift9"/>
        <w:rPr>
          <w:rFonts w:eastAsia="Times New Roman"/>
          <w:szCs w:val="24"/>
          <w:lang w:val="en-CA"/>
        </w:rPr>
      </w:pPr>
      <w:hyperlink r:id="rId402"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4F1454" w:rsidP="00033EC3">
      <w:pPr>
        <w:pStyle w:val="berschrift9"/>
        <w:rPr>
          <w:lang w:val="en-CA"/>
        </w:rPr>
      </w:pPr>
      <w:hyperlink r:id="rId403"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4F1454" w:rsidP="007966F0">
      <w:pPr>
        <w:pStyle w:val="berschrift9"/>
        <w:rPr>
          <w:rFonts w:eastAsia="Times New Roman"/>
          <w:szCs w:val="24"/>
          <w:lang w:val="en-CA"/>
        </w:rPr>
      </w:pPr>
      <w:hyperlink r:id="rId404"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4F1454" w:rsidP="007966F0">
      <w:pPr>
        <w:pStyle w:val="berschrift9"/>
        <w:rPr>
          <w:rFonts w:eastAsia="Times New Roman"/>
          <w:szCs w:val="24"/>
          <w:lang w:val="en-CA"/>
        </w:rPr>
      </w:pPr>
      <w:hyperlink r:id="rId405"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pPr>
    </w:p>
    <w:p w14:paraId="0C0DF443" w14:textId="77777777" w:rsidR="007966F9" w:rsidRPr="00F34F02" w:rsidRDefault="004F1454" w:rsidP="00B701AA">
      <w:pPr>
        <w:pStyle w:val="berschrift9"/>
        <w:rPr>
          <w:rFonts w:eastAsia="Times New Roman"/>
          <w:szCs w:val="24"/>
        </w:rPr>
      </w:pPr>
      <w:hyperlink r:id="rId406"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half-pel switchable interpolation filter) [N. Hu (Qualcomm)]</w:t>
      </w:r>
    </w:p>
    <w:p w14:paraId="6003C79E" w14:textId="77777777" w:rsidR="007966F9" w:rsidRPr="00075BDD" w:rsidRDefault="007966F9" w:rsidP="00DA6F03">
      <w:pPr>
        <w:pStyle w:val="Textkrper"/>
      </w:pPr>
    </w:p>
    <w:p w14:paraId="1C34E1BA" w14:textId="77777777" w:rsidR="00DA6F03" w:rsidRPr="00075BDD" w:rsidRDefault="004F1454" w:rsidP="007966F0">
      <w:pPr>
        <w:pStyle w:val="berschrift9"/>
        <w:rPr>
          <w:rFonts w:eastAsia="Times New Roman"/>
          <w:szCs w:val="24"/>
          <w:lang w:val="en-CA"/>
        </w:rPr>
      </w:pPr>
      <w:hyperlink r:id="rId407"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4F1454" w:rsidP="00033EC3">
      <w:pPr>
        <w:pStyle w:val="berschrift9"/>
        <w:rPr>
          <w:lang w:val="en-CA"/>
        </w:rPr>
      </w:pPr>
      <w:hyperlink r:id="rId408"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4F1454" w:rsidP="007966F0">
      <w:pPr>
        <w:pStyle w:val="berschrift9"/>
        <w:rPr>
          <w:rFonts w:eastAsia="Times New Roman"/>
          <w:szCs w:val="24"/>
          <w:lang w:val="en-CA"/>
        </w:rPr>
      </w:pPr>
      <w:hyperlink r:id="rId409"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4F1454" w:rsidP="005746A4">
      <w:pPr>
        <w:pStyle w:val="berschrift9"/>
        <w:rPr>
          <w:rFonts w:eastAsia="Times New Roman"/>
          <w:szCs w:val="24"/>
          <w:lang w:val="en-CA"/>
        </w:rPr>
      </w:pPr>
      <w:hyperlink r:id="rId410"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Bordes (InterDigital)]</w:t>
      </w:r>
    </w:p>
    <w:p w14:paraId="24472BD9" w14:textId="77777777" w:rsidR="005746A4" w:rsidRPr="00075BDD" w:rsidRDefault="005746A4" w:rsidP="0021179A">
      <w:pPr>
        <w:pStyle w:val="Textkrper"/>
      </w:pPr>
    </w:p>
    <w:p w14:paraId="1F6AA663" w14:textId="77777777" w:rsidR="00DA6F03" w:rsidRPr="00056114" w:rsidRDefault="004F1454" w:rsidP="007966F0">
      <w:pPr>
        <w:pStyle w:val="berschrift9"/>
        <w:rPr>
          <w:rFonts w:eastAsia="Times New Roman"/>
          <w:szCs w:val="24"/>
          <w:lang w:val="en-CA"/>
        </w:rPr>
      </w:pPr>
      <w:hyperlink r:id="rId411"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412" w:history="1">
        <w:r w:rsidR="00DA6F03" w:rsidRPr="00075BDD">
          <w:rPr>
            <w:rFonts w:eastAsia="Times New Roman"/>
            <w:szCs w:val="24"/>
            <w:lang w:val="en-CA"/>
          </w:rPr>
          <w:t>K. Zhang</w:t>
        </w:r>
      </w:hyperlink>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B701AA" w:rsidRDefault="004F1454" w:rsidP="00863FD6">
      <w:pPr>
        <w:pStyle w:val="berschrift9"/>
        <w:rPr>
          <w:lang w:val="en-CA"/>
        </w:rPr>
      </w:pPr>
      <w:hyperlink r:id="rId413"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4F1454" w:rsidP="007966F0">
      <w:pPr>
        <w:pStyle w:val="berschrift9"/>
        <w:rPr>
          <w:rFonts w:eastAsia="Times New Roman"/>
          <w:szCs w:val="24"/>
          <w:lang w:val="en-CA"/>
        </w:rPr>
      </w:pPr>
      <w:hyperlink r:id="rId414"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4F1454" w:rsidP="007966F0">
      <w:pPr>
        <w:pStyle w:val="berschrift9"/>
        <w:rPr>
          <w:rFonts w:eastAsia="Times New Roman"/>
          <w:szCs w:val="24"/>
          <w:lang w:val="en-CA"/>
        </w:rPr>
      </w:pPr>
      <w:hyperlink r:id="rId415"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4F1454" w:rsidP="007966F0">
      <w:pPr>
        <w:pStyle w:val="berschrift9"/>
        <w:rPr>
          <w:rFonts w:eastAsia="Times New Roman"/>
          <w:szCs w:val="24"/>
          <w:lang w:val="en-CA"/>
        </w:rPr>
      </w:pPr>
      <w:hyperlink r:id="rId416"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66AA072A" w14:textId="77777777" w:rsidR="002E3A47" w:rsidRDefault="002E3A47" w:rsidP="002E3A47">
      <w:pPr>
        <w:pStyle w:val="Textkrper"/>
      </w:pPr>
    </w:p>
    <w:p w14:paraId="23E1C0CF" w14:textId="77777777" w:rsidR="002E3A47" w:rsidRDefault="004F1454" w:rsidP="002E3A47">
      <w:pPr>
        <w:pStyle w:val="berschrift9"/>
        <w:rPr>
          <w:rFonts w:eastAsia="Times New Roman"/>
          <w:szCs w:val="24"/>
        </w:rPr>
      </w:pPr>
      <w:hyperlink r:id="rId417" w:history="1">
        <w:r w:rsidR="002E3A47" w:rsidRPr="00DD58A0">
          <w:rPr>
            <w:rFonts w:eastAsia="Times New Roman"/>
            <w:color w:val="0000FF"/>
            <w:szCs w:val="24"/>
            <w:u w:val="single"/>
            <w:lang w:val="en-CA"/>
          </w:rPr>
          <w:t>JVET-P0940</w:t>
        </w:r>
      </w:hyperlink>
      <w:r w:rsidR="002E3A47">
        <w:rPr>
          <w:rFonts w:eastAsia="Times New Roman"/>
          <w:szCs w:val="24"/>
          <w:lang w:val="en-CA"/>
        </w:rPr>
        <w:t xml:space="preserve"> </w:t>
      </w:r>
      <w:r w:rsidR="002E3A47" w:rsidRPr="00DD58A0">
        <w:rPr>
          <w:rFonts w:eastAsia="Times New Roman"/>
          <w:szCs w:val="24"/>
          <w:lang w:val="en-CA"/>
        </w:rPr>
        <w:t>Crosscheck of JVET-P0512 on SIMD support for motion compensated prediction at high internal bit-depth</w:t>
      </w:r>
      <w:r w:rsidR="002E3A47">
        <w:rPr>
          <w:rFonts w:eastAsia="Times New Roman"/>
          <w:szCs w:val="24"/>
          <w:lang w:val="en-CA"/>
        </w:rPr>
        <w:t xml:space="preserve"> [?? (??)]</w:t>
      </w:r>
    </w:p>
    <w:p w14:paraId="4A4FEDDE" w14:textId="77777777" w:rsidR="00DA6F03" w:rsidRPr="00075BDD" w:rsidRDefault="00DA6F03" w:rsidP="00DA6F03">
      <w:pPr>
        <w:pStyle w:val="Textkrper"/>
      </w:pPr>
    </w:p>
    <w:p w14:paraId="7F1577B3" w14:textId="77777777" w:rsidR="00DA6F03" w:rsidRPr="00075BDD" w:rsidRDefault="004F1454" w:rsidP="007966F0">
      <w:pPr>
        <w:pStyle w:val="berschrift9"/>
        <w:rPr>
          <w:rFonts w:eastAsia="Times New Roman"/>
          <w:szCs w:val="24"/>
          <w:lang w:val="en-CA"/>
        </w:rPr>
      </w:pPr>
      <w:hyperlink r:id="rId418"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pPr>
    </w:p>
    <w:p w14:paraId="7D76C4F7" w14:textId="77777777" w:rsidR="004471C0" w:rsidRPr="00F34F02" w:rsidRDefault="004F1454" w:rsidP="00B701AA">
      <w:pPr>
        <w:pStyle w:val="berschrift9"/>
        <w:rPr>
          <w:rFonts w:eastAsia="Times New Roman"/>
          <w:szCs w:val="24"/>
        </w:rPr>
      </w:pPr>
      <w:hyperlink r:id="rId419"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Textkrper"/>
      </w:pPr>
    </w:p>
    <w:p w14:paraId="1C4ABB85" w14:textId="77777777" w:rsidR="00DA6F03" w:rsidRPr="00075BDD" w:rsidRDefault="004F1454" w:rsidP="007966F0">
      <w:pPr>
        <w:pStyle w:val="berschrift9"/>
        <w:rPr>
          <w:rFonts w:eastAsia="Times New Roman"/>
          <w:szCs w:val="24"/>
          <w:lang w:val="en-CA"/>
        </w:rPr>
      </w:pPr>
      <w:hyperlink r:id="rId420"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6DB0A048" w14:textId="77777777" w:rsidR="002E3A47" w:rsidRDefault="002E3A47" w:rsidP="002E3A47">
      <w:pPr>
        <w:pStyle w:val="Textkrper"/>
      </w:pPr>
    </w:p>
    <w:p w14:paraId="2C01ED22" w14:textId="77777777" w:rsidR="002E3A47" w:rsidRDefault="004F1454" w:rsidP="002E3A47">
      <w:pPr>
        <w:pStyle w:val="berschrift9"/>
        <w:rPr>
          <w:rFonts w:eastAsia="Times New Roman"/>
          <w:szCs w:val="24"/>
        </w:rPr>
      </w:pPr>
      <w:hyperlink r:id="rId421" w:history="1">
        <w:r w:rsidR="002E3A47" w:rsidRPr="00DD58A0">
          <w:rPr>
            <w:rFonts w:eastAsia="Times New Roman"/>
            <w:color w:val="0000FF"/>
            <w:szCs w:val="24"/>
            <w:u w:val="single"/>
            <w:lang w:val="en-CA"/>
          </w:rPr>
          <w:t>JVET-P0935</w:t>
        </w:r>
      </w:hyperlink>
      <w:r w:rsidR="002E3A47">
        <w:rPr>
          <w:rFonts w:eastAsia="Times New Roman"/>
          <w:szCs w:val="24"/>
          <w:lang w:val="en-CA"/>
        </w:rPr>
        <w:t xml:space="preserve"> </w:t>
      </w:r>
      <w:r w:rsidR="002E3A47" w:rsidRPr="00DD58A0">
        <w:rPr>
          <w:rFonts w:eastAsia="Times New Roman"/>
          <w:szCs w:val="24"/>
          <w:lang w:val="en-CA"/>
        </w:rPr>
        <w:t>Crosscheck of JVET-P0518 (AHG16/Non-CE4: Addressing 16-bit multiplication overflow issue of the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4A97B745" w14:textId="77777777" w:rsidR="00DA6F03" w:rsidRPr="00075BDD" w:rsidRDefault="00DA6F03" w:rsidP="00DA6F03">
      <w:pPr>
        <w:pStyle w:val="Textkrper"/>
      </w:pPr>
    </w:p>
    <w:p w14:paraId="7A089C8D" w14:textId="77777777" w:rsidR="00DA6F03" w:rsidRPr="00075BDD" w:rsidRDefault="004F1454" w:rsidP="007966F0">
      <w:pPr>
        <w:pStyle w:val="berschrift9"/>
        <w:rPr>
          <w:rFonts w:eastAsia="Times New Roman"/>
          <w:szCs w:val="24"/>
          <w:lang w:val="en-CA"/>
        </w:rPr>
      </w:pPr>
      <w:hyperlink r:id="rId422"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4F1454" w:rsidP="00FD0A7F">
      <w:pPr>
        <w:pStyle w:val="berschrift9"/>
        <w:rPr>
          <w:rFonts w:eastAsia="Times New Roman"/>
          <w:szCs w:val="24"/>
          <w:lang w:val="en-CA"/>
        </w:rPr>
      </w:pPr>
      <w:hyperlink r:id="rId423"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4F1454" w:rsidP="007966F0">
      <w:pPr>
        <w:pStyle w:val="berschrift9"/>
        <w:rPr>
          <w:rFonts w:eastAsia="Times New Roman"/>
          <w:szCs w:val="24"/>
          <w:lang w:val="en-CA"/>
        </w:rPr>
      </w:pPr>
      <w:hyperlink r:id="rId424"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(Bytedance)]</w:t>
      </w:r>
    </w:p>
    <w:p w14:paraId="208D27B8" w14:textId="77777777" w:rsidR="002E3A47" w:rsidRDefault="002E3A47" w:rsidP="002E3A47">
      <w:pPr>
        <w:pStyle w:val="Textkrper"/>
      </w:pPr>
    </w:p>
    <w:p w14:paraId="623970F1" w14:textId="77777777" w:rsidR="002E3A47" w:rsidRDefault="004F1454" w:rsidP="002E3A47">
      <w:pPr>
        <w:pStyle w:val="berschrift9"/>
        <w:rPr>
          <w:rFonts w:eastAsia="Times New Roman"/>
          <w:szCs w:val="24"/>
        </w:rPr>
      </w:pPr>
      <w:hyperlink r:id="rId425" w:history="1">
        <w:r w:rsidR="002E3A47" w:rsidRPr="00DD58A0">
          <w:rPr>
            <w:rFonts w:eastAsia="Times New Roman"/>
            <w:color w:val="0000FF"/>
            <w:szCs w:val="24"/>
            <w:u w:val="single"/>
            <w:lang w:val="en-CA"/>
          </w:rPr>
          <w:t>JVET-P0936</w:t>
        </w:r>
      </w:hyperlink>
      <w:r w:rsidR="002E3A47">
        <w:rPr>
          <w:rFonts w:eastAsia="Times New Roman"/>
          <w:szCs w:val="24"/>
          <w:lang w:val="en-CA"/>
        </w:rPr>
        <w:t xml:space="preserve"> </w:t>
      </w:r>
      <w:r w:rsidR="002E3A47" w:rsidRPr="00DD58A0">
        <w:rPr>
          <w:rFonts w:eastAsia="Times New Roman"/>
          <w:szCs w:val="24"/>
          <w:lang w:val="en-CA"/>
        </w:rPr>
        <w:t>Crosscheck of JVET-P0530 (Non-CE4: Alignment of luma and chroma weight calculation for TPM blending)</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FCBB1" w14:textId="6333C903" w:rsidR="00DA6F03" w:rsidRPr="00075BDD" w:rsidRDefault="00DA6F03" w:rsidP="0021179A">
      <w:pPr>
        <w:pStyle w:val="Textkrper"/>
      </w:pPr>
    </w:p>
    <w:p w14:paraId="7F6BFCD8" w14:textId="50A0D7B9" w:rsidR="00DA6F03" w:rsidRPr="00075BDD" w:rsidRDefault="004F1454" w:rsidP="007966F0">
      <w:pPr>
        <w:pStyle w:val="berschrift9"/>
        <w:rPr>
          <w:rFonts w:eastAsia="Times New Roman"/>
          <w:szCs w:val="24"/>
          <w:lang w:val="en-CA"/>
        </w:rPr>
      </w:pPr>
      <w:hyperlink r:id="rId426"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pPr>
    </w:p>
    <w:p w14:paraId="494E4576" w14:textId="77777777" w:rsidR="00214B87" w:rsidRPr="00F34F02" w:rsidRDefault="004F1454" w:rsidP="00B701AA">
      <w:pPr>
        <w:pStyle w:val="berschrift9"/>
        <w:rPr>
          <w:rFonts w:eastAsia="Times New Roman"/>
          <w:szCs w:val="24"/>
        </w:rPr>
      </w:pPr>
      <w:hyperlink r:id="rId427"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hpelIfIdx derivation for half-pel interpolation filter) [J. Nam (LGE)]</w:t>
      </w:r>
    </w:p>
    <w:p w14:paraId="35C40793" w14:textId="77777777" w:rsidR="00214B87" w:rsidRPr="00075BDD" w:rsidRDefault="00214B87" w:rsidP="00DA6F03">
      <w:pPr>
        <w:pStyle w:val="Textkrper"/>
      </w:pPr>
    </w:p>
    <w:p w14:paraId="6CCFE25A" w14:textId="699259AC" w:rsidR="00DA6F03" w:rsidRPr="00075BDD" w:rsidRDefault="004F1454" w:rsidP="007966F0">
      <w:pPr>
        <w:pStyle w:val="berschrift9"/>
        <w:rPr>
          <w:rFonts w:eastAsia="Times New Roman"/>
          <w:szCs w:val="24"/>
          <w:lang w:val="en-CA"/>
        </w:rPr>
      </w:pPr>
      <w:hyperlink r:id="rId428"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pPr>
    </w:p>
    <w:p w14:paraId="4F97708E" w14:textId="77777777" w:rsidR="00214B87" w:rsidRPr="00F34F02" w:rsidRDefault="004F1454" w:rsidP="00B701AA">
      <w:pPr>
        <w:pStyle w:val="berschrift9"/>
        <w:rPr>
          <w:rFonts w:eastAsia="Times New Roman"/>
          <w:szCs w:val="24"/>
        </w:rPr>
      </w:pPr>
      <w:hyperlink r:id="rId429"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hpelIfIdx) [J. Nam (LGE)]</w:t>
      </w:r>
    </w:p>
    <w:p w14:paraId="2071FA2E" w14:textId="77777777" w:rsidR="00214B87" w:rsidRPr="00075BDD" w:rsidRDefault="00214B87" w:rsidP="0021179A">
      <w:pPr>
        <w:pStyle w:val="Textkrper"/>
      </w:pPr>
    </w:p>
    <w:p w14:paraId="723454FA" w14:textId="77777777" w:rsidR="00DA6F03" w:rsidRPr="00075BDD" w:rsidRDefault="004F1454" w:rsidP="007966F0">
      <w:pPr>
        <w:pStyle w:val="berschrift9"/>
        <w:rPr>
          <w:rFonts w:eastAsia="Times New Roman"/>
          <w:szCs w:val="24"/>
          <w:lang w:val="en-CA"/>
        </w:rPr>
      </w:pPr>
      <w:hyperlink r:id="rId430"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pPr>
    </w:p>
    <w:p w14:paraId="1C4012B5" w14:textId="77777777" w:rsidR="004471C0" w:rsidRPr="00F34F02" w:rsidRDefault="004F1454" w:rsidP="00B701AA">
      <w:pPr>
        <w:pStyle w:val="berschrift9"/>
        <w:rPr>
          <w:rFonts w:eastAsia="Times New Roman"/>
          <w:szCs w:val="24"/>
        </w:rPr>
      </w:pPr>
      <w:hyperlink r:id="rId431"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Textkrper"/>
      </w:pPr>
    </w:p>
    <w:p w14:paraId="5CACE465" w14:textId="77777777" w:rsidR="00DA6F03" w:rsidRPr="00056114" w:rsidRDefault="004F1454" w:rsidP="007966F0">
      <w:pPr>
        <w:pStyle w:val="berschrift9"/>
        <w:rPr>
          <w:rFonts w:eastAsia="Times New Roman"/>
          <w:szCs w:val="24"/>
          <w:lang w:val="en-CA"/>
        </w:rPr>
      </w:pPr>
      <w:hyperlink r:id="rId432"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half-pel interpolation filter [J. Nam, H. Jang, N. Park, J. Lim, S. Kim (LGE)]</w:t>
      </w:r>
    </w:p>
    <w:p w14:paraId="697EC762" w14:textId="77777777" w:rsidR="002E3A47" w:rsidRDefault="002E3A47" w:rsidP="002E3A47">
      <w:pPr>
        <w:pStyle w:val="Textkrper"/>
      </w:pPr>
    </w:p>
    <w:p w14:paraId="3FB3F87B" w14:textId="77777777" w:rsidR="002E3A47" w:rsidRDefault="004F1454" w:rsidP="002E3A47">
      <w:pPr>
        <w:pStyle w:val="berschrift9"/>
        <w:rPr>
          <w:rFonts w:eastAsia="Times New Roman"/>
          <w:szCs w:val="24"/>
        </w:rPr>
      </w:pPr>
      <w:hyperlink r:id="rId433" w:history="1">
        <w:r w:rsidR="002E3A47" w:rsidRPr="00DD58A0">
          <w:rPr>
            <w:rFonts w:eastAsia="Times New Roman"/>
            <w:color w:val="0000FF"/>
            <w:szCs w:val="24"/>
            <w:u w:val="single"/>
            <w:lang w:val="en-CA"/>
          </w:rPr>
          <w:t>JVET-P0947</w:t>
        </w:r>
      </w:hyperlink>
      <w:r w:rsidR="002E3A47">
        <w:rPr>
          <w:rFonts w:eastAsia="Times New Roman"/>
          <w:szCs w:val="24"/>
          <w:lang w:val="en-CA"/>
        </w:rPr>
        <w:t xml:space="preserve"> </w:t>
      </w:r>
      <w:r w:rsidR="002E3A47" w:rsidRPr="00DD58A0">
        <w:rPr>
          <w:rFonts w:eastAsia="Times New Roman"/>
          <w:szCs w:val="24"/>
          <w:lang w:val="en-CA"/>
        </w:rPr>
        <w:t>Crosscheck of JVET-P0542 (Non-CE4: Cleanup on alternative half-pel interpolation filter)</w:t>
      </w:r>
      <w:r w:rsidR="002E3A47">
        <w:rPr>
          <w:rFonts w:eastAsia="Times New Roman"/>
          <w:szCs w:val="24"/>
          <w:lang w:val="en-CA"/>
        </w:rPr>
        <w:t xml:space="preserve"> [</w:t>
      </w:r>
      <w:r w:rsidR="002E3A47" w:rsidRPr="00DD58A0">
        <w:rPr>
          <w:rFonts w:eastAsia="Times New Roman"/>
          <w:szCs w:val="24"/>
          <w:lang w:val="en-CA"/>
        </w:rPr>
        <w:t>Y. Kidani, K. Unno, (KDDI)</w:t>
      </w:r>
      <w:r w:rsidR="002E3A47">
        <w:rPr>
          <w:rFonts w:eastAsia="Times New Roman"/>
          <w:szCs w:val="24"/>
          <w:lang w:val="en-CA"/>
        </w:rPr>
        <w:t>]</w:t>
      </w:r>
    </w:p>
    <w:p w14:paraId="621C4949" w14:textId="07DAE75E" w:rsidR="00DA6F03" w:rsidRPr="00075BDD" w:rsidRDefault="00DA6F03" w:rsidP="0021179A">
      <w:pPr>
        <w:pStyle w:val="Textkrper"/>
      </w:pPr>
    </w:p>
    <w:p w14:paraId="0CB61717" w14:textId="77777777" w:rsidR="00DA6F03" w:rsidRPr="00EC046B" w:rsidRDefault="004F1454" w:rsidP="007966F0">
      <w:pPr>
        <w:pStyle w:val="berschrift9"/>
        <w:rPr>
          <w:rFonts w:eastAsia="Times New Roman"/>
          <w:szCs w:val="24"/>
          <w:lang w:val="en-CA"/>
        </w:rPr>
      </w:pPr>
      <w:hyperlink r:id="rId434"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4F1454" w:rsidP="007966F0">
      <w:pPr>
        <w:pStyle w:val="berschrift9"/>
        <w:rPr>
          <w:rFonts w:eastAsia="Times New Roman"/>
          <w:szCs w:val="24"/>
          <w:lang w:val="en-CA"/>
        </w:rPr>
      </w:pPr>
      <w:hyperlink r:id="rId435"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B701AA" w:rsidRDefault="004F1454" w:rsidP="00863FD6">
      <w:pPr>
        <w:pStyle w:val="berschrift9"/>
        <w:rPr>
          <w:lang w:val="en-CA"/>
        </w:rPr>
      </w:pPr>
      <w:hyperlink r:id="rId436"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4F1454" w:rsidP="007966F0">
      <w:pPr>
        <w:pStyle w:val="berschrift9"/>
        <w:rPr>
          <w:rFonts w:eastAsia="Times New Roman"/>
          <w:szCs w:val="24"/>
          <w:lang w:val="en-CA"/>
        </w:rPr>
      </w:pPr>
      <w:hyperlink r:id="rId437"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4F1454" w:rsidP="007966F0">
      <w:pPr>
        <w:pStyle w:val="berschrift9"/>
        <w:rPr>
          <w:rFonts w:eastAsia="Times New Roman"/>
          <w:szCs w:val="24"/>
          <w:lang w:val="en-CA"/>
        </w:rPr>
      </w:pPr>
      <w:hyperlink r:id="rId438"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1182A856" w:rsidR="00DA6F03" w:rsidRPr="00075BDD" w:rsidRDefault="00454CB0" w:rsidP="0021179A">
      <w:pPr>
        <w:pStyle w:val="Textkrper"/>
      </w:pPr>
      <w:r>
        <w:t>Not reviewed in BoG.</w:t>
      </w:r>
    </w:p>
    <w:p w14:paraId="46E6859A" w14:textId="77777777" w:rsidR="00DA6F03" w:rsidRPr="00056114" w:rsidRDefault="004F1454" w:rsidP="007966F0">
      <w:pPr>
        <w:pStyle w:val="berschrift9"/>
        <w:rPr>
          <w:rFonts w:eastAsia="Times New Roman"/>
          <w:szCs w:val="24"/>
          <w:lang w:val="en-CA"/>
        </w:rPr>
      </w:pPr>
      <w:hyperlink r:id="rId439"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4F1454" w:rsidP="007966F0">
      <w:pPr>
        <w:pStyle w:val="berschrift9"/>
        <w:rPr>
          <w:rFonts w:eastAsia="Times New Roman"/>
          <w:szCs w:val="24"/>
          <w:lang w:val="en-CA"/>
        </w:rPr>
      </w:pPr>
      <w:hyperlink r:id="rId440"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27116F1F" w:rsidR="00DA6F03" w:rsidRDefault="00DA6F03" w:rsidP="0021179A">
      <w:pPr>
        <w:pStyle w:val="Textkrper"/>
      </w:pPr>
    </w:p>
    <w:p w14:paraId="61EF6EE6" w14:textId="77777777" w:rsidR="00733EB4" w:rsidRPr="0048303A" w:rsidRDefault="004F1454" w:rsidP="00FC4C77">
      <w:pPr>
        <w:pStyle w:val="berschrift9"/>
        <w:rPr>
          <w:rFonts w:eastAsia="Times New Roman"/>
          <w:szCs w:val="24"/>
        </w:rPr>
      </w:pPr>
      <w:hyperlink r:id="rId441" w:history="1">
        <w:r w:rsidR="00733EB4" w:rsidRPr="0048303A">
          <w:rPr>
            <w:rFonts w:eastAsia="Times New Roman"/>
            <w:color w:val="0000FF"/>
            <w:szCs w:val="24"/>
            <w:u w:val="single"/>
            <w:lang w:val="en-CA"/>
          </w:rPr>
          <w:t>JVET-P1005</w:t>
        </w:r>
      </w:hyperlink>
      <w:r w:rsidR="00733EB4" w:rsidRPr="0048303A">
        <w:rPr>
          <w:rFonts w:eastAsia="Times New Roman"/>
          <w:szCs w:val="24"/>
          <w:lang w:val="en-CA"/>
        </w:rPr>
        <w:t xml:space="preserve"> Crosscheck of JVET-P0598 (CE4-related: Harmonized CU-level Condition Check in BDOF and DMVR) [J.</w:t>
      </w:r>
      <w:r w:rsidR="00733EB4">
        <w:rPr>
          <w:rFonts w:eastAsia="Times New Roman"/>
          <w:szCs w:val="24"/>
          <w:lang w:val="en-CA"/>
        </w:rPr>
        <w:t xml:space="preserve"> </w:t>
      </w:r>
      <w:r w:rsidR="00733EB4" w:rsidRPr="0048303A">
        <w:rPr>
          <w:rFonts w:eastAsia="Times New Roman"/>
          <w:szCs w:val="24"/>
          <w:lang w:val="en-CA"/>
        </w:rPr>
        <w:t>R. Arumugam (Ittiam)]</w:t>
      </w:r>
    </w:p>
    <w:p w14:paraId="62E0B793" w14:textId="77777777" w:rsidR="00733EB4" w:rsidRPr="00075BDD" w:rsidRDefault="00733EB4" w:rsidP="0021179A">
      <w:pPr>
        <w:pStyle w:val="Textkrper"/>
      </w:pPr>
    </w:p>
    <w:p w14:paraId="08D49A9A" w14:textId="77777777" w:rsidR="00DA6F03" w:rsidRPr="00EC046B" w:rsidRDefault="004F1454" w:rsidP="007966F0">
      <w:pPr>
        <w:pStyle w:val="berschrift9"/>
        <w:rPr>
          <w:rFonts w:eastAsia="Times New Roman"/>
          <w:szCs w:val="24"/>
          <w:lang w:val="en-CA"/>
        </w:rPr>
      </w:pPr>
      <w:hyperlink r:id="rId442"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4F1454" w:rsidP="00AD6909">
      <w:pPr>
        <w:pStyle w:val="berschrift9"/>
        <w:rPr>
          <w:rFonts w:eastAsia="Times New Roman"/>
          <w:szCs w:val="24"/>
          <w:lang w:val="en-CA"/>
        </w:rPr>
      </w:pPr>
      <w:hyperlink r:id="rId443"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4F1454" w:rsidP="007966F0">
      <w:pPr>
        <w:pStyle w:val="berschrift9"/>
        <w:rPr>
          <w:rFonts w:eastAsia="Times New Roman"/>
          <w:szCs w:val="24"/>
          <w:lang w:val="en-CA"/>
        </w:rPr>
      </w:pPr>
      <w:hyperlink r:id="rId444"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4F1454" w:rsidP="007966F0">
      <w:pPr>
        <w:pStyle w:val="berschrift9"/>
        <w:rPr>
          <w:rFonts w:eastAsia="Times New Roman"/>
          <w:szCs w:val="24"/>
          <w:lang w:val="en-CA"/>
        </w:rPr>
      </w:pPr>
      <w:hyperlink r:id="rId445"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4F1454" w:rsidP="007966F0">
      <w:pPr>
        <w:pStyle w:val="berschrift9"/>
        <w:rPr>
          <w:rFonts w:eastAsia="Times New Roman"/>
          <w:szCs w:val="24"/>
          <w:lang w:val="en-CA"/>
        </w:rPr>
      </w:pPr>
      <w:hyperlink r:id="rId446"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Solovyev, S. Ikonin, A. Karabutov, R. Chernyak (Huawei)]</w:t>
      </w:r>
    </w:p>
    <w:p w14:paraId="32964D3E" w14:textId="27DB9C33" w:rsidR="00DA6F03" w:rsidRPr="00075BDD" w:rsidRDefault="005626BE" w:rsidP="0021179A">
      <w:pPr>
        <w:pStyle w:val="Textkrper"/>
      </w:pPr>
      <w:ins w:id="840" w:author="Gary Sullivan" w:date="2019-10-10T08:07:00Z">
        <w:r>
          <w:t xml:space="preserve">Discussed Thu 1700 Track B (GJS). This proposed action is already incorporated in P0113, which was </w:t>
        </w:r>
      </w:ins>
      <w:ins w:id="841" w:author="Gary Sullivan" w:date="2019-10-10T08:12:00Z">
        <w:r>
          <w:t>agreed.</w:t>
        </w:r>
      </w:ins>
    </w:p>
    <w:p w14:paraId="530040E7" w14:textId="0212D3BE" w:rsidR="00DA6F03" w:rsidRPr="00056114" w:rsidRDefault="004F1454" w:rsidP="007966F0">
      <w:pPr>
        <w:pStyle w:val="berschrift9"/>
        <w:rPr>
          <w:rFonts w:eastAsia="Times New Roman"/>
          <w:szCs w:val="24"/>
          <w:lang w:val="en-CA"/>
        </w:rPr>
      </w:pPr>
      <w:hyperlink r:id="rId447"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pPr>
    </w:p>
    <w:p w14:paraId="69FA870B" w14:textId="77777777" w:rsidR="00E16ADA" w:rsidRPr="00F729DB" w:rsidRDefault="004F1454" w:rsidP="00EB632C">
      <w:pPr>
        <w:pStyle w:val="berschrift9"/>
        <w:rPr>
          <w:rFonts w:eastAsia="Times New Roman"/>
          <w:szCs w:val="24"/>
        </w:rPr>
      </w:pPr>
      <w:hyperlink r:id="rId448" w:history="1">
        <w:r w:rsidR="00E16ADA" w:rsidRPr="00F729DB">
          <w:rPr>
            <w:rFonts w:eastAsia="Times New Roman"/>
            <w:color w:val="0000FF"/>
            <w:szCs w:val="24"/>
            <w:u w:val="single"/>
            <w:lang w:val="en-CA"/>
          </w:rPr>
          <w:t>JVET-P0989</w:t>
        </w:r>
      </w:hyperlink>
      <w:r w:rsidR="00E16ADA" w:rsidRPr="00F729DB">
        <w:rPr>
          <w:rFonts w:eastAsia="Times New Roman"/>
          <w:szCs w:val="24"/>
          <w:lang w:val="en-CA"/>
        </w:rPr>
        <w:t xml:space="preserve"> Crosscheck</w:t>
      </w:r>
      <w:r w:rsidR="00E16ADA">
        <w:rPr>
          <w:rFonts w:eastAsia="Times New Roman"/>
          <w:szCs w:val="24"/>
          <w:lang w:val="en-CA"/>
        </w:rPr>
        <w:t xml:space="preserve"> </w:t>
      </w:r>
      <w:r w:rsidR="00E16ADA" w:rsidRPr="00F729DB">
        <w:rPr>
          <w:rFonts w:eastAsia="Times New Roman"/>
          <w:szCs w:val="24"/>
          <w:lang w:val="en-CA"/>
        </w:rPr>
        <w:t>of</w:t>
      </w:r>
      <w:r w:rsidR="00E16ADA">
        <w:rPr>
          <w:rFonts w:eastAsia="Times New Roman"/>
          <w:szCs w:val="24"/>
          <w:lang w:val="en-CA"/>
        </w:rPr>
        <w:t xml:space="preserve"> </w:t>
      </w:r>
      <w:r w:rsidR="00E16ADA" w:rsidRPr="00F729DB">
        <w:rPr>
          <w:rFonts w:eastAsia="Times New Roman"/>
          <w:szCs w:val="24"/>
          <w:lang w:val="en-CA"/>
        </w:rPr>
        <w:t>JVET-P0617 (Non-CE4 On TPM merge mode in the presence of WP) [P. Bordes (InterDigital)]</w:t>
      </w:r>
    </w:p>
    <w:p w14:paraId="217D9645" w14:textId="77777777" w:rsidR="00E16ADA" w:rsidRPr="00075BDD" w:rsidRDefault="00E16ADA" w:rsidP="0021179A">
      <w:pPr>
        <w:pStyle w:val="Textkrper"/>
      </w:pPr>
    </w:p>
    <w:p w14:paraId="09537307" w14:textId="77777777" w:rsidR="00DA6F03" w:rsidRPr="00EC046B" w:rsidRDefault="004F1454" w:rsidP="007966F0">
      <w:pPr>
        <w:pStyle w:val="berschrift9"/>
        <w:rPr>
          <w:rFonts w:eastAsia="Times New Roman"/>
          <w:szCs w:val="24"/>
          <w:lang w:val="en-CA"/>
        </w:rPr>
      </w:pPr>
      <w:hyperlink r:id="rId449"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pPr>
    </w:p>
    <w:p w14:paraId="06D24902" w14:textId="77777777" w:rsidR="00E16ADA" w:rsidRPr="00F729DB" w:rsidRDefault="004F1454" w:rsidP="00EB632C">
      <w:pPr>
        <w:pStyle w:val="berschrift9"/>
        <w:rPr>
          <w:rFonts w:eastAsia="Times New Roman"/>
          <w:szCs w:val="24"/>
        </w:rPr>
      </w:pPr>
      <w:hyperlink r:id="rId450" w:history="1">
        <w:r w:rsidR="00E16ADA" w:rsidRPr="00F729DB">
          <w:rPr>
            <w:rFonts w:eastAsia="Times New Roman"/>
            <w:color w:val="0000FF"/>
            <w:szCs w:val="24"/>
            <w:u w:val="single"/>
            <w:lang w:val="en-CA"/>
          </w:rPr>
          <w:t>JVET-P0993</w:t>
        </w:r>
      </w:hyperlink>
      <w:r w:rsidR="00E16ADA" w:rsidRPr="00F729DB">
        <w:rPr>
          <w:rFonts w:eastAsia="Times New Roman"/>
          <w:szCs w:val="24"/>
          <w:lang w:val="en-CA"/>
        </w:rPr>
        <w:t xml:space="preserve"> Crosscheck of JVET-P0620 (non-CE4: flexible sbt mode) [L. Pham Van, G. Van der Auwera (Qualcomm)]</w:t>
      </w:r>
    </w:p>
    <w:p w14:paraId="53372D50" w14:textId="77777777" w:rsidR="00E16ADA" w:rsidRPr="00075BDD" w:rsidRDefault="00E16ADA" w:rsidP="00DA6F03">
      <w:pPr>
        <w:pStyle w:val="Textkrper"/>
      </w:pPr>
    </w:p>
    <w:p w14:paraId="61708B23" w14:textId="77777777" w:rsidR="00DA6F03" w:rsidRPr="00EC046B" w:rsidRDefault="004F1454" w:rsidP="007966F0">
      <w:pPr>
        <w:pStyle w:val="berschrift9"/>
        <w:rPr>
          <w:rFonts w:eastAsia="Times New Roman"/>
          <w:szCs w:val="24"/>
          <w:lang w:val="en-CA"/>
        </w:rPr>
      </w:pPr>
      <w:hyperlink r:id="rId451"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pPr>
    </w:p>
    <w:p w14:paraId="42DCD03E" w14:textId="77777777" w:rsidR="004471C0" w:rsidRPr="00F34F02" w:rsidRDefault="004F1454" w:rsidP="00B701AA">
      <w:pPr>
        <w:pStyle w:val="berschrift9"/>
        <w:rPr>
          <w:rFonts w:eastAsia="Times New Roman"/>
          <w:szCs w:val="24"/>
        </w:rPr>
      </w:pPr>
      <w:hyperlink r:id="rId452"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Textkrper"/>
      </w:pPr>
    </w:p>
    <w:p w14:paraId="1ED8FA1F" w14:textId="77777777" w:rsidR="00DA6F03" w:rsidRPr="00056114" w:rsidRDefault="004F1454" w:rsidP="007966F0">
      <w:pPr>
        <w:pStyle w:val="berschrift9"/>
        <w:rPr>
          <w:rFonts w:eastAsia="Times New Roman"/>
          <w:szCs w:val="24"/>
          <w:lang w:val="en-CA"/>
        </w:rPr>
      </w:pPr>
      <w:hyperlink r:id="rId453"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4F1454" w:rsidP="00FD28B4">
      <w:pPr>
        <w:pStyle w:val="berschrift9"/>
        <w:rPr>
          <w:rFonts w:eastAsia="Times New Roman"/>
          <w:szCs w:val="24"/>
          <w:lang w:val="en-CA"/>
        </w:rPr>
      </w:pPr>
      <w:hyperlink r:id="rId454"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4F1454" w:rsidP="00AD6909">
      <w:pPr>
        <w:pStyle w:val="berschrift9"/>
        <w:rPr>
          <w:rFonts w:eastAsia="Times New Roman"/>
          <w:szCs w:val="24"/>
          <w:lang w:val="en-CA"/>
        </w:rPr>
      </w:pPr>
      <w:hyperlink r:id="rId455"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Jhu, X. Wang (Kwai)] [late]</w:t>
      </w:r>
    </w:p>
    <w:p w14:paraId="61592765" w14:textId="77777777" w:rsidR="002E3A47" w:rsidRDefault="002E3A47" w:rsidP="002E3A47">
      <w:pPr>
        <w:pStyle w:val="Textkrper"/>
      </w:pPr>
    </w:p>
    <w:p w14:paraId="344941FB" w14:textId="77777777" w:rsidR="002E3A47" w:rsidRDefault="004F1454" w:rsidP="002E3A47">
      <w:pPr>
        <w:pStyle w:val="berschrift9"/>
        <w:rPr>
          <w:rFonts w:eastAsia="Times New Roman"/>
          <w:szCs w:val="24"/>
        </w:rPr>
      </w:pPr>
      <w:hyperlink r:id="rId456" w:history="1">
        <w:r w:rsidR="002E3A47" w:rsidRPr="00DD58A0">
          <w:rPr>
            <w:rFonts w:eastAsia="Times New Roman"/>
            <w:color w:val="0000FF"/>
            <w:szCs w:val="24"/>
            <w:u w:val="single"/>
            <w:lang w:val="en-CA"/>
          </w:rPr>
          <w:t>JVET-P0937</w:t>
        </w:r>
      </w:hyperlink>
      <w:r w:rsidR="002E3A47">
        <w:rPr>
          <w:rFonts w:eastAsia="Times New Roman"/>
          <w:szCs w:val="24"/>
          <w:lang w:val="en-CA"/>
        </w:rPr>
        <w:t xml:space="preserve"> </w:t>
      </w:r>
      <w:r w:rsidR="002E3A47" w:rsidRPr="00DD58A0">
        <w:rPr>
          <w:rFonts w:eastAsia="Times New Roman"/>
          <w:szCs w:val="24"/>
          <w:lang w:val="en-CA"/>
        </w:rPr>
        <w:t>Crosscheck of JVET-P0653 (Non-CE4: On BDOF and PROF parameter derivation)</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D4EDBC6" w14:textId="6E5CC095" w:rsidR="00AD6909" w:rsidRPr="00075BDD" w:rsidRDefault="00AD6909" w:rsidP="0021179A">
      <w:pPr>
        <w:pStyle w:val="Textkrper"/>
      </w:pPr>
    </w:p>
    <w:p w14:paraId="118785D8" w14:textId="2F553EF7" w:rsidR="00AD6909" w:rsidRPr="00056114" w:rsidRDefault="004F1454" w:rsidP="00AD6909">
      <w:pPr>
        <w:pStyle w:val="berschrift9"/>
        <w:rPr>
          <w:rFonts w:eastAsia="Times New Roman"/>
          <w:szCs w:val="24"/>
          <w:lang w:val="en-CA"/>
        </w:rPr>
      </w:pPr>
      <w:hyperlink r:id="rId457"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Jhu, X. Wang (Kwai)] [late]</w:t>
      </w:r>
    </w:p>
    <w:p w14:paraId="51028428" w14:textId="77777777" w:rsidR="002E3A47" w:rsidRDefault="002E3A47" w:rsidP="002E3A47">
      <w:pPr>
        <w:pStyle w:val="Textkrper"/>
      </w:pPr>
    </w:p>
    <w:p w14:paraId="6894C566" w14:textId="77777777" w:rsidR="002E3A47" w:rsidRDefault="004F1454" w:rsidP="002E3A47">
      <w:pPr>
        <w:pStyle w:val="berschrift9"/>
        <w:rPr>
          <w:rFonts w:eastAsia="Times New Roman"/>
          <w:szCs w:val="24"/>
        </w:rPr>
      </w:pPr>
      <w:hyperlink r:id="rId458" w:history="1">
        <w:r w:rsidR="002E3A47" w:rsidRPr="00DD58A0">
          <w:rPr>
            <w:rFonts w:eastAsia="Times New Roman"/>
            <w:color w:val="0000FF"/>
            <w:szCs w:val="24"/>
            <w:u w:val="single"/>
            <w:lang w:val="en-CA"/>
          </w:rPr>
          <w:t>JVET-P0964</w:t>
        </w:r>
      </w:hyperlink>
      <w:r w:rsidR="002E3A47">
        <w:rPr>
          <w:rFonts w:eastAsia="Times New Roman"/>
          <w:szCs w:val="24"/>
          <w:lang w:val="en-CA"/>
        </w:rPr>
        <w:t xml:space="preserve"> </w:t>
      </w:r>
      <w:r w:rsidR="002E3A47" w:rsidRPr="00DD58A0">
        <w:rPr>
          <w:rFonts w:eastAsia="Times New Roman"/>
          <w:szCs w:val="24"/>
          <w:lang w:val="en-CA"/>
        </w:rPr>
        <w:t>Crosscheck of JVET-P0654: Non-CE4: Unified BDOF and DMVR early termination threshold</w:t>
      </w:r>
      <w:r w:rsidR="002E3A47">
        <w:rPr>
          <w:rFonts w:eastAsia="Times New Roman"/>
          <w:szCs w:val="24"/>
          <w:lang w:val="en-CA"/>
        </w:rPr>
        <w:t xml:space="preserve"> [</w:t>
      </w:r>
      <w:r w:rsidR="002E3A47" w:rsidRPr="00DD58A0">
        <w:rPr>
          <w:rFonts w:eastAsia="Times New Roman"/>
          <w:szCs w:val="24"/>
          <w:lang w:val="en-CA"/>
        </w:rPr>
        <w:t>H. Gao (Huawei)</w:t>
      </w:r>
      <w:r w:rsidR="002E3A47">
        <w:rPr>
          <w:rFonts w:eastAsia="Times New Roman"/>
          <w:szCs w:val="24"/>
          <w:lang w:val="en-CA"/>
        </w:rPr>
        <w:t>]</w:t>
      </w:r>
    </w:p>
    <w:p w14:paraId="032F5BA1" w14:textId="794450C1" w:rsidR="00AD6909" w:rsidRPr="00075BDD" w:rsidRDefault="00AD6909" w:rsidP="0021179A">
      <w:pPr>
        <w:pStyle w:val="Textkrper"/>
      </w:pPr>
    </w:p>
    <w:p w14:paraId="053A21C4" w14:textId="745D53FB" w:rsidR="00AD6909" w:rsidRPr="00EC046B" w:rsidRDefault="004F1454" w:rsidP="00AD6909">
      <w:pPr>
        <w:pStyle w:val="berschrift9"/>
        <w:rPr>
          <w:rFonts w:eastAsia="Times New Roman"/>
          <w:szCs w:val="24"/>
          <w:lang w:val="en-CA"/>
        </w:rPr>
      </w:pPr>
      <w:hyperlink r:id="rId459"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4F1454" w:rsidP="00033EC3">
      <w:pPr>
        <w:pStyle w:val="berschrift9"/>
        <w:rPr>
          <w:lang w:val="en-CA"/>
        </w:rPr>
      </w:pPr>
      <w:hyperlink r:id="rId460"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4F1454" w:rsidP="00033EC3">
      <w:pPr>
        <w:pStyle w:val="berschrift9"/>
        <w:rPr>
          <w:lang w:val="en-CA"/>
        </w:rPr>
      </w:pPr>
      <w:hyperlink r:id="rId461"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pPr>
    </w:p>
    <w:p w14:paraId="616B9E6A" w14:textId="77ED7AC1" w:rsidR="0027559B" w:rsidRDefault="004F1454" w:rsidP="00B701AA">
      <w:pPr>
        <w:pStyle w:val="berschrift9"/>
        <w:rPr>
          <w:rFonts w:eastAsia="Times New Roman"/>
          <w:szCs w:val="24"/>
        </w:rPr>
      </w:pPr>
      <w:hyperlink r:id="rId462"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Non-CE4: On switchable interpolation filter and bi-prediction weight indices cleanup [T. Solovyev, S. Ikonin, A. Karabutov, R. Chernyak (Huawei)</w:t>
      </w:r>
      <w:r w:rsidR="0027559B">
        <w:rPr>
          <w:rFonts w:eastAsia="Times New Roman"/>
          <w:szCs w:val="24"/>
          <w:lang w:val="en-CA"/>
        </w:rPr>
        <w:t>] [late] [miss]</w:t>
      </w:r>
    </w:p>
    <w:p w14:paraId="6668E6D0" w14:textId="00AEC91F" w:rsidR="0027559B" w:rsidRPr="00697D23" w:rsidRDefault="0027559B">
      <w:pPr>
        <w:pStyle w:val="Dokumentstruktur"/>
        <w:rPr>
          <w:sz w:val="22"/>
        </w:rPr>
      </w:pPr>
    </w:p>
    <w:p w14:paraId="0E12CE3E" w14:textId="77777777" w:rsidR="00454CB0" w:rsidRPr="0000778A" w:rsidRDefault="004F1454" w:rsidP="00454CB0">
      <w:pPr>
        <w:pStyle w:val="berschrift9"/>
        <w:rPr>
          <w:rFonts w:eastAsia="Times New Roman"/>
          <w:sz w:val="20"/>
        </w:rPr>
      </w:pPr>
      <w:hyperlink r:id="rId463" w:history="1">
        <w:r w:rsidR="00454CB0" w:rsidRPr="0000778A">
          <w:rPr>
            <w:rFonts w:eastAsia="Times New Roman"/>
            <w:color w:val="0000FF"/>
            <w:szCs w:val="24"/>
            <w:u w:val="single"/>
            <w:lang w:val="en-CA"/>
          </w:rPr>
          <w:t>JVET-P1023</w:t>
        </w:r>
      </w:hyperlink>
      <w:r w:rsidR="00454CB0" w:rsidRPr="0000778A">
        <w:rPr>
          <w:rFonts w:eastAsia="Times New Roman"/>
          <w:szCs w:val="24"/>
          <w:lang w:val="en-CA"/>
        </w:rPr>
        <w:t xml:space="preserve"> Joint solution for the reference picture conditions in DMVR and BDOF (JVET-P0089, JVET-P0191, JVET-P0311, JVET-P0415, JVET-P0546, JVET-P0598) [?? (??)]</w:t>
      </w:r>
    </w:p>
    <w:p w14:paraId="64A7492A" w14:textId="77777777" w:rsidR="00454CB0" w:rsidRPr="00697D23" w:rsidRDefault="00454CB0">
      <w:pPr>
        <w:pStyle w:val="Dokumentstruktur"/>
        <w:rPr>
          <w:rFonts w:ascii="Times New Roman" w:hAnsi="Times New Roman"/>
          <w:sz w:val="22"/>
          <w:szCs w:val="22"/>
        </w:rPr>
      </w:pPr>
    </w:p>
    <w:p w14:paraId="21D6A8EE" w14:textId="77777777" w:rsidR="008E7AA4" w:rsidRPr="00F34F02" w:rsidRDefault="004F1454" w:rsidP="00B701AA">
      <w:pPr>
        <w:pStyle w:val="berschrift9"/>
        <w:rPr>
          <w:rFonts w:eastAsia="Times New Roman"/>
          <w:szCs w:val="24"/>
        </w:rPr>
      </w:pPr>
      <w:hyperlink r:id="rId464"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w:t>
      </w:r>
      <w:r w:rsidR="008E7AA4" w:rsidRPr="00F34F02">
        <w:rPr>
          <w:rFonts w:eastAsia="Times New Roman"/>
          <w:szCs w:val="24"/>
          <w:lang w:val="en-CA"/>
        </w:rPr>
        <w:lastRenderedPageBreak/>
        <w:t>Esenlik, E. Alshina, A. M. Kotra, B. Wang (Huawei), M. Bläser, J. Sauer (RWTH Aachen)] [late]</w:t>
      </w:r>
    </w:p>
    <w:p w14:paraId="009D8BA9" w14:textId="2957542A" w:rsidR="008E7AA4" w:rsidRDefault="00454CB0" w:rsidP="008E7AA4">
      <w:pPr>
        <w:pStyle w:val="Dokumentstruktur"/>
        <w:rPr>
          <w:ins w:id="842" w:author="Gary Sullivan" w:date="2019-10-10T04:19:00Z"/>
          <w:rFonts w:ascii="Times New Roman" w:hAnsi="Times New Roman"/>
          <w:sz w:val="22"/>
          <w:szCs w:val="22"/>
          <w:lang w:val="en-US"/>
        </w:rPr>
      </w:pPr>
      <w:r w:rsidRPr="00454CB0">
        <w:rPr>
          <w:rFonts w:ascii="Times New Roman" w:hAnsi="Times New Roman"/>
          <w:sz w:val="22"/>
          <w:szCs w:val="22"/>
          <w:lang w:val="en-US"/>
        </w:rPr>
        <w:t>Not reviewed in BoG</w:t>
      </w:r>
      <w:r>
        <w:rPr>
          <w:rFonts w:ascii="Times New Roman" w:hAnsi="Times New Roman"/>
          <w:sz w:val="22"/>
          <w:szCs w:val="22"/>
          <w:lang w:val="en-US"/>
        </w:rPr>
        <w:t xml:space="preserve">. </w:t>
      </w:r>
      <w:r w:rsidRPr="00697D23">
        <w:rPr>
          <w:rFonts w:ascii="Times New Roman" w:hAnsi="Times New Roman"/>
          <w:sz w:val="22"/>
          <w:szCs w:val="22"/>
          <w:highlight w:val="yellow"/>
          <w:lang w:val="en-US"/>
        </w:rPr>
        <w:t>TBP depending on subjective results.</w:t>
      </w:r>
      <w:r w:rsidRPr="00454CB0">
        <w:rPr>
          <w:rFonts w:ascii="Times New Roman" w:hAnsi="Times New Roman"/>
          <w:sz w:val="22"/>
          <w:szCs w:val="22"/>
          <w:lang w:val="en-US"/>
        </w:rPr>
        <w:t xml:space="preserve"> </w:t>
      </w:r>
      <w:r w:rsidRPr="00697D23">
        <w:rPr>
          <w:rFonts w:ascii="Times New Roman" w:hAnsi="Times New Roman"/>
          <w:sz w:val="22"/>
          <w:szCs w:val="22"/>
          <w:lang w:val="en-US"/>
        </w:rPr>
        <w:t xml:space="preserve">This and </w:t>
      </w:r>
      <w:r w:rsidRPr="00454CB0">
        <w:rPr>
          <w:rFonts w:ascii="Times New Roman" w:hAnsi="Times New Roman"/>
          <w:sz w:val="22"/>
          <w:szCs w:val="22"/>
          <w:lang w:val="en-US"/>
        </w:rPr>
        <w:t>P0885 are combination proposals that were not reviewed in the BoG.</w:t>
      </w:r>
    </w:p>
    <w:p w14:paraId="16449B76" w14:textId="2C89FC6F" w:rsidR="006F3AFD" w:rsidRDefault="006F3AFD" w:rsidP="008E7AA4">
      <w:pPr>
        <w:pStyle w:val="Dokumentstruktur"/>
        <w:rPr>
          <w:ins w:id="843" w:author="Gary Sullivan" w:date="2019-10-10T04:19:00Z"/>
          <w:rFonts w:ascii="Times New Roman" w:hAnsi="Times New Roman"/>
          <w:sz w:val="22"/>
          <w:szCs w:val="22"/>
          <w:lang w:val="en-US"/>
        </w:rPr>
      </w:pPr>
      <w:ins w:id="844" w:author="Gary Sullivan" w:date="2019-10-10T04:19:00Z">
        <w:r>
          <w:rPr>
            <w:rFonts w:ascii="Times New Roman" w:hAnsi="Times New Roman"/>
            <w:sz w:val="22"/>
            <w:szCs w:val="22"/>
            <w:lang w:val="en-US"/>
          </w:rPr>
          <w:t xml:space="preserve">Discussed Thurs 10 Oct </w:t>
        </w:r>
      </w:ins>
      <w:ins w:id="845" w:author="Gary Sullivan" w:date="2019-10-10T04:20:00Z">
        <w:r>
          <w:rPr>
            <w:rFonts w:ascii="Times New Roman" w:hAnsi="Times New Roman"/>
            <w:sz w:val="22"/>
            <w:szCs w:val="22"/>
            <w:lang w:val="en-US"/>
          </w:rPr>
          <w:t>1315 (GJS)</w:t>
        </w:r>
      </w:ins>
    </w:p>
    <w:p w14:paraId="432C7E67" w14:textId="1CFA0C30" w:rsidR="006F3AFD" w:rsidRDefault="006F3AFD" w:rsidP="008E7AA4">
      <w:pPr>
        <w:pStyle w:val="Dokumentstruktur"/>
        <w:rPr>
          <w:ins w:id="846" w:author="Gary Sullivan" w:date="2019-10-10T04:19:00Z"/>
          <w:rFonts w:ascii="Times New Roman" w:hAnsi="Times New Roman"/>
          <w:sz w:val="22"/>
          <w:szCs w:val="22"/>
          <w:lang w:val="en-US"/>
        </w:rPr>
      </w:pPr>
    </w:p>
    <w:p w14:paraId="285E58CD" w14:textId="4E61B87C" w:rsidR="006F3AFD" w:rsidRPr="006F3AFD" w:rsidRDefault="006F3AFD" w:rsidP="006F3AFD">
      <w:pPr>
        <w:pStyle w:val="Dokumentstruktur"/>
        <w:rPr>
          <w:ins w:id="847" w:author="Gary Sullivan" w:date="2019-10-10T04:25:00Z"/>
          <w:rFonts w:ascii="Times New Roman" w:hAnsi="Times New Roman"/>
          <w:sz w:val="22"/>
          <w:lang w:val="en-US"/>
        </w:rPr>
      </w:pPr>
      <w:ins w:id="848" w:author="Gary Sullivan" w:date="2019-10-10T04:26:00Z">
        <w:r>
          <w:rPr>
            <w:rFonts w:ascii="Times New Roman" w:hAnsi="Times New Roman"/>
            <w:sz w:val="22"/>
            <w:lang w:val="en-US"/>
          </w:rPr>
          <w:t>I</w:t>
        </w:r>
      </w:ins>
      <w:ins w:id="849" w:author="Gary Sullivan" w:date="2019-10-10T04:25:00Z">
        <w:r w:rsidRPr="006F3AFD">
          <w:rPr>
            <w:rFonts w:ascii="Times New Roman" w:hAnsi="Times New Roman"/>
            <w:sz w:val="22"/>
            <w:lang w:val="en-US"/>
          </w:rPr>
          <w:t xml:space="preserve">n this contribution the CE test CE4-1.14 is used as a basis GEO implementation and 2 simplifications are included according to JVET-P0107, JVET-P0264 and JVET-P0304. </w:t>
        </w:r>
      </w:ins>
    </w:p>
    <w:p w14:paraId="46816B97" w14:textId="77777777" w:rsidR="006F3AFD" w:rsidRPr="006F3AFD" w:rsidRDefault="006F3AFD">
      <w:pPr>
        <w:pStyle w:val="Dokumentstruktur"/>
        <w:numPr>
          <w:ilvl w:val="0"/>
          <w:numId w:val="200"/>
        </w:numPr>
        <w:rPr>
          <w:ins w:id="850" w:author="Gary Sullivan" w:date="2019-10-10T04:25:00Z"/>
          <w:rFonts w:ascii="Times New Roman" w:hAnsi="Times New Roman"/>
          <w:sz w:val="22"/>
          <w:lang w:val="en-US"/>
        </w:rPr>
        <w:pPrChange w:id="851" w:author="Gary Sullivan" w:date="2019-10-10T04:25:00Z">
          <w:pPr>
            <w:pStyle w:val="Dokumentstruktur"/>
          </w:pPr>
        </w:pPrChange>
      </w:pPr>
      <w:ins w:id="852" w:author="Gary Sullivan" w:date="2019-10-10T04:25:00Z">
        <w:r w:rsidRPr="006F3AFD">
          <w:rPr>
            <w:rFonts w:ascii="Times New Roman" w:hAnsi="Times New Roman"/>
            <w:sz w:val="22"/>
            <w:lang w:val="en-US"/>
          </w:rPr>
          <w:t>First modification: Quantize GEO angles to replace per-sample multiplications with shift. Same in JVET-P0107, JVET-P0264.</w:t>
        </w:r>
      </w:ins>
    </w:p>
    <w:p w14:paraId="6E0965C1" w14:textId="77777777" w:rsidR="006F3AFD" w:rsidRPr="006F3AFD" w:rsidRDefault="006F3AFD">
      <w:pPr>
        <w:pStyle w:val="Dokumentstruktur"/>
        <w:numPr>
          <w:ilvl w:val="0"/>
          <w:numId w:val="200"/>
        </w:numPr>
        <w:rPr>
          <w:ins w:id="853" w:author="Gary Sullivan" w:date="2019-10-10T04:25:00Z"/>
          <w:rFonts w:ascii="Times New Roman" w:hAnsi="Times New Roman"/>
          <w:sz w:val="22"/>
          <w:lang w:val="en-US"/>
        </w:rPr>
        <w:pPrChange w:id="854" w:author="Gary Sullivan" w:date="2019-10-10T04:25:00Z">
          <w:pPr>
            <w:pStyle w:val="Dokumentstruktur"/>
          </w:pPr>
        </w:pPrChange>
      </w:pPr>
      <w:ins w:id="855" w:author="Gary Sullivan" w:date="2019-10-10T04:25:00Z">
        <w:r w:rsidRPr="006F3AFD">
          <w:rPr>
            <w:rFonts w:ascii="Times New Roman" w:hAnsi="Times New Roman"/>
            <w:sz w:val="22"/>
            <w:lang w:val="en-US"/>
          </w:rPr>
          <w:t>Second modification: enable storing precalculated blending masks with minimum total storage requirement. As in JVET-P0304.</w:t>
        </w:r>
      </w:ins>
    </w:p>
    <w:p w14:paraId="79919E83" w14:textId="228719B3" w:rsidR="006F3AFD" w:rsidRPr="006F3AFD" w:rsidRDefault="006F3AFD" w:rsidP="006F3AFD">
      <w:pPr>
        <w:pStyle w:val="Dokumentstruktur"/>
        <w:rPr>
          <w:ins w:id="856" w:author="Gary Sullivan" w:date="2019-10-10T04:25:00Z"/>
          <w:rFonts w:ascii="Times New Roman" w:hAnsi="Times New Roman"/>
          <w:sz w:val="22"/>
          <w:lang w:val="en-US"/>
        </w:rPr>
      </w:pPr>
      <w:ins w:id="857" w:author="Gary Sullivan" w:date="2019-10-10T04:25:00Z">
        <w:r w:rsidRPr="006F3AFD">
          <w:rPr>
            <w:rFonts w:ascii="Times New Roman" w:hAnsi="Times New Roman"/>
            <w:sz w:val="22"/>
            <w:lang w:val="en-US"/>
          </w:rPr>
          <w:t>The number of partition modes supported are 80</w:t>
        </w:r>
      </w:ins>
      <w:ins w:id="858" w:author="Gary Sullivan" w:date="2019-10-10T04:31:00Z">
        <w:r w:rsidR="008B2EBC">
          <w:rPr>
            <w:rFonts w:ascii="Times New Roman" w:hAnsi="Times New Roman"/>
            <w:sz w:val="22"/>
            <w:lang w:val="en-US"/>
          </w:rPr>
          <w:t>, with 12 possible PU sizes</w:t>
        </w:r>
      </w:ins>
      <w:ins w:id="859" w:author="Gary Sullivan" w:date="2019-10-10T04:32:00Z">
        <w:r w:rsidR="008B2EBC">
          <w:rPr>
            <w:rFonts w:ascii="Times New Roman" w:hAnsi="Times New Roman"/>
            <w:sz w:val="22"/>
            <w:lang w:val="en-US"/>
          </w:rPr>
          <w:t xml:space="preserve"> (19 if counting transpositions separately)</w:t>
        </w:r>
      </w:ins>
      <w:ins w:id="860" w:author="Gary Sullivan" w:date="2019-10-10T04:25:00Z">
        <w:r w:rsidRPr="006F3AFD">
          <w:rPr>
            <w:rFonts w:ascii="Times New Roman" w:hAnsi="Times New Roman"/>
            <w:sz w:val="22"/>
            <w:lang w:val="en-US"/>
          </w:rPr>
          <w:t xml:space="preserve">. The simulations results show </w:t>
        </w:r>
      </w:ins>
      <w:ins w:id="861" w:author="Gary Sullivan" w:date="2019-10-10T04:27:00Z">
        <w:r>
          <w:rPr>
            <w:rFonts w:ascii="Times New Roman" w:hAnsi="Times New Roman"/>
            <w:sz w:val="22"/>
            <w:lang w:val="en-US"/>
          </w:rPr>
          <w:t>0.32</w:t>
        </w:r>
      </w:ins>
      <w:ins w:id="862" w:author="Gary Sullivan" w:date="2019-10-10T04:25:00Z">
        <w:r w:rsidRPr="006F3AFD">
          <w:rPr>
            <w:rFonts w:ascii="Times New Roman" w:hAnsi="Times New Roman"/>
            <w:sz w:val="22"/>
            <w:lang w:val="en-US"/>
          </w:rPr>
          <w:t xml:space="preserve">% and </w:t>
        </w:r>
      </w:ins>
      <w:ins w:id="863" w:author="Gary Sullivan" w:date="2019-10-10T04:27:00Z">
        <w:r>
          <w:rPr>
            <w:rFonts w:ascii="Times New Roman" w:hAnsi="Times New Roman"/>
            <w:sz w:val="22"/>
            <w:lang w:val="en-US"/>
          </w:rPr>
          <w:t>0.65</w:t>
        </w:r>
      </w:ins>
      <w:ins w:id="864" w:author="Gary Sullivan" w:date="2019-10-10T04:25:00Z">
        <w:r w:rsidRPr="006F3AFD">
          <w:rPr>
            <w:rFonts w:ascii="Times New Roman" w:hAnsi="Times New Roman"/>
            <w:sz w:val="22"/>
            <w:lang w:val="en-US"/>
          </w:rPr>
          <w:t>% BD-rate reduction in RA and LDB configurations</w:t>
        </w:r>
      </w:ins>
      <w:ins w:id="865" w:author="Gary Sullivan" w:date="2019-10-10T04:27:00Z">
        <w:r>
          <w:rPr>
            <w:rFonts w:ascii="Times New Roman" w:hAnsi="Times New Roman"/>
            <w:sz w:val="22"/>
            <w:lang w:val="en-US"/>
          </w:rPr>
          <w:t>, with ~2% encoder runtime increase</w:t>
        </w:r>
      </w:ins>
      <w:ins w:id="866" w:author="Gary Sullivan" w:date="2019-10-10T04:25:00Z">
        <w:r w:rsidRPr="006F3AFD">
          <w:rPr>
            <w:rFonts w:ascii="Times New Roman" w:hAnsi="Times New Roman"/>
            <w:sz w:val="22"/>
            <w:lang w:val="en-US"/>
          </w:rPr>
          <w:t>. This contribution is identical to JVET-P0885.</w:t>
        </w:r>
      </w:ins>
    </w:p>
    <w:p w14:paraId="15EF5786" w14:textId="6DD6BEED" w:rsidR="006F3AFD" w:rsidRDefault="006F3AFD" w:rsidP="006F3AFD">
      <w:pPr>
        <w:pStyle w:val="Dokumentstruktur"/>
        <w:rPr>
          <w:ins w:id="867" w:author="Gary Sullivan" w:date="2019-10-10T04:26:00Z"/>
          <w:rFonts w:ascii="Times New Roman" w:hAnsi="Times New Roman"/>
          <w:sz w:val="22"/>
          <w:szCs w:val="22"/>
          <w:lang w:val="en-US"/>
        </w:rPr>
      </w:pPr>
      <w:ins w:id="868" w:author="Gary Sullivan" w:date="2019-10-10T04:27:00Z">
        <w:r>
          <w:rPr>
            <w:rFonts w:ascii="Times New Roman" w:hAnsi="Times New Roman"/>
            <w:sz w:val="22"/>
            <w:szCs w:val="22"/>
            <w:lang w:val="en-US"/>
          </w:rPr>
          <w:t xml:space="preserve">This </w:t>
        </w:r>
      </w:ins>
      <w:ins w:id="869" w:author="Gary Sullivan" w:date="2019-10-10T04:28:00Z">
        <w:r>
          <w:rPr>
            <w:rFonts w:ascii="Times New Roman" w:hAnsi="Times New Roman"/>
            <w:sz w:val="22"/>
            <w:szCs w:val="22"/>
            <w:lang w:val="en-US"/>
          </w:rPr>
          <w:t>proposes a m</w:t>
        </w:r>
      </w:ins>
      <w:ins w:id="870" w:author="Gary Sullivan" w:date="2019-10-10T04:26:00Z">
        <w:r>
          <w:rPr>
            <w:rFonts w:ascii="Times New Roman" w:hAnsi="Times New Roman"/>
            <w:sz w:val="22"/>
            <w:szCs w:val="22"/>
            <w:lang w:val="en-US"/>
          </w:rPr>
          <w:t>ultiplication-free scheme</w:t>
        </w:r>
      </w:ins>
      <w:ins w:id="871" w:author="Gary Sullivan" w:date="2019-10-10T04:28:00Z">
        <w:r>
          <w:rPr>
            <w:rFonts w:ascii="Times New Roman" w:hAnsi="Times New Roman"/>
            <w:sz w:val="22"/>
            <w:szCs w:val="22"/>
            <w:lang w:val="en-US"/>
          </w:rPr>
          <w:t xml:space="preserve"> that is</w:t>
        </w:r>
      </w:ins>
      <w:ins w:id="872" w:author="Gary Sullivan" w:date="2019-10-10T04:26:00Z">
        <w:r>
          <w:rPr>
            <w:rFonts w:ascii="Times New Roman" w:hAnsi="Times New Roman"/>
            <w:sz w:val="22"/>
            <w:szCs w:val="22"/>
            <w:lang w:val="en-US"/>
          </w:rPr>
          <w:t xml:space="preserve"> asserted to have the same complexity as TPM.</w:t>
        </w:r>
      </w:ins>
    </w:p>
    <w:p w14:paraId="19FD676E" w14:textId="77777777" w:rsidR="006F3AFD" w:rsidRDefault="006F3AFD" w:rsidP="006F3AFD">
      <w:pPr>
        <w:pStyle w:val="Dokumentstruktur"/>
        <w:rPr>
          <w:ins w:id="873" w:author="Gary Sullivan" w:date="2019-10-10T04:26:00Z"/>
          <w:rFonts w:ascii="Times New Roman" w:hAnsi="Times New Roman"/>
          <w:sz w:val="22"/>
          <w:szCs w:val="22"/>
          <w:lang w:val="en-US"/>
        </w:rPr>
      </w:pPr>
      <w:ins w:id="874" w:author="Gary Sullivan" w:date="2019-10-10T04:26:00Z">
        <w:r>
          <w:rPr>
            <w:rFonts w:ascii="Times New Roman" w:hAnsi="Times New Roman"/>
            <w:sz w:val="22"/>
            <w:szCs w:val="22"/>
            <w:lang w:val="en-US"/>
          </w:rPr>
          <w:t>A stored mask approach is asserted to use 204 bytes. Smaller block masks are cropped from larger block masks.</w:t>
        </w:r>
      </w:ins>
    </w:p>
    <w:p w14:paraId="29759FD5" w14:textId="5708203F" w:rsidR="006F3AFD" w:rsidRDefault="006F3AFD" w:rsidP="006F3AFD">
      <w:pPr>
        <w:pStyle w:val="Dokumentstruktur"/>
        <w:rPr>
          <w:ins w:id="875" w:author="Gary Sullivan" w:date="2019-10-10T04:26:00Z"/>
          <w:rFonts w:ascii="Times New Roman" w:hAnsi="Times New Roman"/>
          <w:sz w:val="22"/>
          <w:szCs w:val="22"/>
          <w:lang w:val="en-US"/>
        </w:rPr>
      </w:pPr>
      <w:ins w:id="876" w:author="Gary Sullivan" w:date="2019-10-10T04:26:00Z">
        <w:r>
          <w:rPr>
            <w:rFonts w:ascii="Times New Roman" w:hAnsi="Times New Roman"/>
            <w:sz w:val="22"/>
            <w:szCs w:val="22"/>
            <w:lang w:val="en-US"/>
          </w:rPr>
          <w:t>An equation is given to calculate distance from line, said to be similar to TPM.</w:t>
        </w:r>
      </w:ins>
      <w:ins w:id="877" w:author="Gary Sullivan" w:date="2019-10-10T04:28:00Z">
        <w:r w:rsidR="008B2EBC">
          <w:rPr>
            <w:rFonts w:ascii="Times New Roman" w:hAnsi="Times New Roman"/>
            <w:sz w:val="22"/>
            <w:szCs w:val="22"/>
            <w:lang w:val="en-US"/>
          </w:rPr>
          <w:t xml:space="preserve"> A pre</w:t>
        </w:r>
      </w:ins>
      <w:ins w:id="878" w:author="Gary Sullivan" w:date="2019-10-10T04:29:00Z">
        <w:r w:rsidR="008B2EBC">
          <w:rPr>
            <w:rFonts w:ascii="Times New Roman" w:hAnsi="Times New Roman"/>
            <w:sz w:val="22"/>
            <w:szCs w:val="22"/>
            <w:lang w:val="en-US"/>
          </w:rPr>
          <w:t>-calculated weight is used (described in P0304).</w:t>
        </w:r>
      </w:ins>
    </w:p>
    <w:p w14:paraId="6B868BC9" w14:textId="103B4BE3" w:rsidR="006F3AFD" w:rsidRDefault="008B2EBC" w:rsidP="006F3AFD">
      <w:pPr>
        <w:pStyle w:val="Dokumentstruktur"/>
        <w:rPr>
          <w:ins w:id="879" w:author="Gary Sullivan" w:date="2019-10-10T04:25:00Z"/>
          <w:rFonts w:ascii="Times New Roman" w:hAnsi="Times New Roman"/>
          <w:sz w:val="22"/>
          <w:lang w:val="en-US"/>
        </w:rPr>
      </w:pPr>
      <w:ins w:id="880" w:author="Gary Sullivan" w:date="2019-10-10T04:30:00Z">
        <w:r>
          <w:rPr>
            <w:rFonts w:ascii="Times New Roman" w:hAnsi="Times New Roman"/>
            <w:sz w:val="22"/>
            <w:lang w:val="en-US"/>
          </w:rPr>
          <w:t>MV storage is based on the CE4-1.14</w:t>
        </w:r>
      </w:ins>
      <w:ins w:id="881" w:author="Gary Sullivan" w:date="2019-10-10T04:39:00Z">
        <w:r w:rsidR="004744D4">
          <w:rPr>
            <w:rFonts w:ascii="Times New Roman" w:hAnsi="Times New Roman"/>
            <w:sz w:val="22"/>
            <w:lang w:val="en-US"/>
          </w:rPr>
          <w:t xml:space="preserve"> (separate from TPM)</w:t>
        </w:r>
      </w:ins>
      <w:ins w:id="882" w:author="Gary Sullivan" w:date="2019-10-10T04:30:00Z">
        <w:r>
          <w:rPr>
            <w:rFonts w:ascii="Times New Roman" w:hAnsi="Times New Roman"/>
            <w:sz w:val="22"/>
            <w:lang w:val="en-US"/>
          </w:rPr>
          <w:t>.</w:t>
        </w:r>
      </w:ins>
    </w:p>
    <w:p w14:paraId="56E39F25" w14:textId="6960B381" w:rsidR="006F3AFD" w:rsidRDefault="008B2EBC" w:rsidP="008E7AA4">
      <w:pPr>
        <w:pStyle w:val="Dokumentstruktur"/>
        <w:rPr>
          <w:ins w:id="883" w:author="Gary Sullivan" w:date="2019-10-10T04:25:00Z"/>
          <w:rFonts w:ascii="Times New Roman" w:hAnsi="Times New Roman"/>
          <w:sz w:val="22"/>
          <w:lang w:val="en-US"/>
        </w:rPr>
      </w:pPr>
      <w:ins w:id="884" w:author="Gary Sullivan" w:date="2019-10-10T04:30:00Z">
        <w:r>
          <w:rPr>
            <w:rFonts w:ascii="Times New Roman" w:hAnsi="Times New Roman"/>
            <w:sz w:val="22"/>
            <w:lang w:val="en-US"/>
          </w:rPr>
          <w:t xml:space="preserve">TPM is done </w:t>
        </w:r>
      </w:ins>
      <w:ins w:id="885" w:author="Gary Sullivan" w:date="2019-10-10T04:31:00Z">
        <w:r>
          <w:rPr>
            <w:rFonts w:ascii="Times New Roman" w:hAnsi="Times New Roman"/>
            <w:sz w:val="22"/>
            <w:lang w:val="en-US"/>
          </w:rPr>
          <w:t>separately, not unified with this approach.</w:t>
        </w:r>
      </w:ins>
    </w:p>
    <w:p w14:paraId="139CAFC9" w14:textId="1EC19496" w:rsidR="006F3AFD" w:rsidRDefault="008B2EBC" w:rsidP="008E7AA4">
      <w:pPr>
        <w:pStyle w:val="Dokumentstruktur"/>
        <w:rPr>
          <w:ins w:id="886" w:author="Gary Sullivan" w:date="2019-10-10T04:35:00Z"/>
          <w:rFonts w:ascii="Times New Roman" w:hAnsi="Times New Roman"/>
          <w:sz w:val="22"/>
          <w:lang w:val="en-US"/>
        </w:rPr>
      </w:pPr>
      <w:ins w:id="887" w:author="Gary Sullivan" w:date="2019-10-10T04:34:00Z">
        <w:r>
          <w:rPr>
            <w:rFonts w:ascii="Times New Roman" w:hAnsi="Times New Roman"/>
            <w:sz w:val="22"/>
            <w:lang w:val="en-US"/>
          </w:rPr>
          <w:t>All proponents of GEO s</w:t>
        </w:r>
      </w:ins>
      <w:ins w:id="888" w:author="Gary Sullivan" w:date="2019-10-10T04:35:00Z">
        <w:r>
          <w:rPr>
            <w:rFonts w:ascii="Times New Roman" w:hAnsi="Times New Roman"/>
            <w:sz w:val="22"/>
            <w:lang w:val="en-US"/>
          </w:rPr>
          <w:t>upport this approach.</w:t>
        </w:r>
      </w:ins>
    </w:p>
    <w:p w14:paraId="036DF4AB" w14:textId="1DF51F7F" w:rsidR="008B2EBC" w:rsidRDefault="008B2EBC" w:rsidP="008E7AA4">
      <w:pPr>
        <w:pStyle w:val="Dokumentstruktur"/>
        <w:rPr>
          <w:ins w:id="889" w:author="Gary Sullivan" w:date="2019-10-10T04:37:00Z"/>
          <w:rFonts w:ascii="Times New Roman" w:hAnsi="Times New Roman"/>
          <w:sz w:val="22"/>
          <w:lang w:val="en-US"/>
        </w:rPr>
      </w:pPr>
      <w:ins w:id="890" w:author="Gary Sullivan" w:date="2019-10-10T04:35:00Z">
        <w:r>
          <w:rPr>
            <w:rFonts w:ascii="Times New Roman" w:hAnsi="Times New Roman"/>
            <w:sz w:val="22"/>
            <w:lang w:val="en-US"/>
          </w:rPr>
          <w:t>The CE had some things tested on top of GEO, and these would also be compatible with the modified GEO.</w:t>
        </w:r>
      </w:ins>
    </w:p>
    <w:p w14:paraId="5FC60D5F" w14:textId="4DDAF13F" w:rsidR="008B2EBC" w:rsidRDefault="008B2EBC" w:rsidP="008E7AA4">
      <w:pPr>
        <w:pStyle w:val="Dokumentstruktur"/>
        <w:rPr>
          <w:ins w:id="891" w:author="Gary Sullivan" w:date="2019-10-10T04:39:00Z"/>
          <w:rFonts w:ascii="Times New Roman" w:hAnsi="Times New Roman"/>
          <w:sz w:val="22"/>
          <w:lang w:val="en-US"/>
        </w:rPr>
      </w:pPr>
      <w:ins w:id="892" w:author="Gary Sullivan" w:date="2019-10-10T04:37:00Z">
        <w:r>
          <w:rPr>
            <w:rFonts w:ascii="Times New Roman" w:hAnsi="Times New Roman"/>
            <w:sz w:val="22"/>
            <w:lang w:val="en-US"/>
          </w:rPr>
          <w:t>The specification text was said to be well aligned with TPM</w:t>
        </w:r>
      </w:ins>
      <w:ins w:id="893" w:author="Gary Sullivan" w:date="2019-10-10T04:38:00Z">
        <w:r>
          <w:rPr>
            <w:rFonts w:ascii="Times New Roman" w:hAnsi="Times New Roman"/>
            <w:sz w:val="22"/>
            <w:lang w:val="en-US"/>
          </w:rPr>
          <w:t>; it is functionally a generalization of TPM</w:t>
        </w:r>
      </w:ins>
      <w:ins w:id="894" w:author="Gary Sullivan" w:date="2019-10-10T04:37:00Z">
        <w:r>
          <w:rPr>
            <w:rFonts w:ascii="Times New Roman" w:hAnsi="Times New Roman"/>
            <w:sz w:val="22"/>
            <w:lang w:val="en-US"/>
          </w:rPr>
          <w:t>.</w:t>
        </w:r>
      </w:ins>
    </w:p>
    <w:p w14:paraId="0180FD6D" w14:textId="0CD1785D" w:rsidR="004744D4" w:rsidRDefault="004744D4" w:rsidP="008E7AA4">
      <w:pPr>
        <w:pStyle w:val="Dokumentstruktur"/>
        <w:rPr>
          <w:ins w:id="895" w:author="Gary Sullivan" w:date="2019-10-10T04:40:00Z"/>
          <w:rFonts w:ascii="Times New Roman" w:hAnsi="Times New Roman"/>
          <w:sz w:val="22"/>
          <w:lang w:val="en-US"/>
        </w:rPr>
      </w:pPr>
      <w:ins w:id="896" w:author="Gary Sullivan" w:date="2019-10-10T04:41:00Z">
        <w:r>
          <w:rPr>
            <w:rFonts w:ascii="Times New Roman" w:hAnsi="Times New Roman"/>
            <w:sz w:val="22"/>
            <w:lang w:val="en-US"/>
          </w:rPr>
          <w:t>It was suggested to just remove TPM and just have this</w:t>
        </w:r>
      </w:ins>
      <w:ins w:id="897" w:author="Gary Sullivan" w:date="2019-10-10T04:42:00Z">
        <w:r>
          <w:rPr>
            <w:rFonts w:ascii="Times New Roman" w:hAnsi="Times New Roman"/>
            <w:sz w:val="22"/>
            <w:lang w:val="en-US"/>
          </w:rPr>
          <w:t xml:space="preserve"> instead</w:t>
        </w:r>
      </w:ins>
      <w:ins w:id="898" w:author="Gary Sullivan" w:date="2019-10-10T04:46:00Z">
        <w:r>
          <w:rPr>
            <w:rFonts w:ascii="Times New Roman" w:hAnsi="Times New Roman"/>
            <w:sz w:val="22"/>
            <w:lang w:val="en-US"/>
          </w:rPr>
          <w:t xml:space="preserve"> (with the TPM angles included; </w:t>
        </w:r>
      </w:ins>
      <w:ins w:id="899" w:author="Gary Sullivan" w:date="2019-10-10T04:47:00Z">
        <w:r>
          <w:rPr>
            <w:rFonts w:ascii="Times New Roman" w:hAnsi="Times New Roman"/>
            <w:sz w:val="22"/>
            <w:lang w:val="en-US"/>
          </w:rPr>
          <w:t>currently these are excluded from the proposal)</w:t>
        </w:r>
      </w:ins>
      <w:ins w:id="900" w:author="Gary Sullivan" w:date="2019-10-10T04:41:00Z">
        <w:r>
          <w:rPr>
            <w:rFonts w:ascii="Times New Roman" w:hAnsi="Times New Roman"/>
            <w:sz w:val="22"/>
            <w:lang w:val="en-US"/>
          </w:rPr>
          <w:t xml:space="preserve">. That would provide </w:t>
        </w:r>
      </w:ins>
      <w:ins w:id="901" w:author="Gary Sullivan" w:date="2019-10-10T04:44:00Z">
        <w:r>
          <w:rPr>
            <w:rFonts w:ascii="Times New Roman" w:hAnsi="Times New Roman"/>
            <w:sz w:val="22"/>
            <w:lang w:val="en-US"/>
          </w:rPr>
          <w:t xml:space="preserve">some gain over the current design </w:t>
        </w:r>
      </w:ins>
      <w:ins w:id="902" w:author="Gary Sullivan" w:date="2019-10-10T04:45:00Z">
        <w:r>
          <w:rPr>
            <w:rFonts w:ascii="Times New Roman" w:hAnsi="Times New Roman"/>
            <w:sz w:val="22"/>
            <w:lang w:val="en-US"/>
          </w:rPr>
          <w:t>of about 0.2% in RA</w:t>
        </w:r>
      </w:ins>
      <w:ins w:id="903" w:author="Gary Sullivan" w:date="2019-10-10T04:54:00Z">
        <w:r w:rsidR="00DA636F">
          <w:rPr>
            <w:rFonts w:ascii="Times New Roman" w:hAnsi="Times New Roman"/>
            <w:sz w:val="22"/>
            <w:lang w:val="en-US"/>
          </w:rPr>
          <w:t xml:space="preserve"> and </w:t>
        </w:r>
      </w:ins>
      <w:ins w:id="904" w:author="Gary Sullivan" w:date="2019-10-10T05:09:00Z">
        <w:r w:rsidR="005A00F1">
          <w:rPr>
            <w:rFonts w:ascii="Times New Roman" w:hAnsi="Times New Roman"/>
            <w:sz w:val="22"/>
            <w:lang w:val="en-US"/>
          </w:rPr>
          <w:t>~0.6%</w:t>
        </w:r>
      </w:ins>
      <w:ins w:id="905" w:author="Gary Sullivan" w:date="2019-10-10T04:54:00Z">
        <w:r w:rsidR="00DA636F">
          <w:rPr>
            <w:rFonts w:ascii="Times New Roman" w:hAnsi="Times New Roman"/>
            <w:sz w:val="22"/>
            <w:lang w:val="en-US"/>
          </w:rPr>
          <w:t xml:space="preserve"> in LB</w:t>
        </w:r>
      </w:ins>
      <w:ins w:id="906" w:author="Gary Sullivan" w:date="2019-10-10T04:45:00Z">
        <w:r>
          <w:rPr>
            <w:rFonts w:ascii="Times New Roman" w:hAnsi="Times New Roman"/>
            <w:sz w:val="22"/>
            <w:lang w:val="en-US"/>
          </w:rPr>
          <w:t>.</w:t>
        </w:r>
      </w:ins>
    </w:p>
    <w:p w14:paraId="5BA47EF5" w14:textId="18BDCDEA" w:rsidR="008B2EBC" w:rsidRDefault="004744D4" w:rsidP="008E7AA4">
      <w:pPr>
        <w:pStyle w:val="Dokumentstruktur"/>
        <w:rPr>
          <w:ins w:id="907" w:author="Gary Sullivan" w:date="2019-10-10T04:51:00Z"/>
          <w:rFonts w:ascii="Times New Roman" w:hAnsi="Times New Roman"/>
          <w:sz w:val="22"/>
          <w:lang w:val="en-US"/>
        </w:rPr>
      </w:pPr>
      <w:ins w:id="908" w:author="Gary Sullivan" w:date="2019-10-10T04:48:00Z">
        <w:r>
          <w:rPr>
            <w:rFonts w:ascii="Times New Roman" w:hAnsi="Times New Roman"/>
            <w:sz w:val="22"/>
            <w:lang w:val="en-US"/>
          </w:rPr>
          <w:t xml:space="preserve">It was noted </w:t>
        </w:r>
      </w:ins>
      <w:ins w:id="909" w:author="Gary Sullivan" w:date="2019-10-10T04:49:00Z">
        <w:r>
          <w:rPr>
            <w:rFonts w:ascii="Times New Roman" w:hAnsi="Times New Roman"/>
            <w:sz w:val="22"/>
            <w:lang w:val="en-US"/>
          </w:rPr>
          <w:t xml:space="preserve">that </w:t>
        </w:r>
        <w:r w:rsidR="00DA636F">
          <w:rPr>
            <w:rFonts w:ascii="Times New Roman" w:hAnsi="Times New Roman"/>
            <w:sz w:val="22"/>
            <w:lang w:val="en-US"/>
          </w:rPr>
          <w:t>TPM operates with small and narrow blocks, while this does not.</w:t>
        </w:r>
      </w:ins>
    </w:p>
    <w:p w14:paraId="4491444D" w14:textId="0C748D67" w:rsidR="00DA636F" w:rsidRDefault="00DA636F" w:rsidP="008E7AA4">
      <w:pPr>
        <w:pStyle w:val="Dokumentstruktur"/>
        <w:rPr>
          <w:ins w:id="910" w:author="Gary Sullivan" w:date="2019-10-10T04:58:00Z"/>
          <w:rFonts w:ascii="Times New Roman" w:hAnsi="Times New Roman"/>
          <w:sz w:val="22"/>
          <w:lang w:val="en-US"/>
        </w:rPr>
      </w:pPr>
      <w:ins w:id="911" w:author="Gary Sullivan" w:date="2019-10-10T04:51:00Z">
        <w:r>
          <w:rPr>
            <w:rFonts w:ascii="Times New Roman" w:hAnsi="Times New Roman"/>
            <w:sz w:val="22"/>
            <w:lang w:val="en-US"/>
          </w:rPr>
          <w:t>It was suggested to focus on the core engine first.</w:t>
        </w:r>
      </w:ins>
      <w:ins w:id="912" w:author="Gary Sullivan" w:date="2019-10-10T04:55:00Z">
        <w:r>
          <w:rPr>
            <w:rFonts w:ascii="Times New Roman" w:hAnsi="Times New Roman"/>
            <w:sz w:val="22"/>
            <w:lang w:val="en-US"/>
          </w:rPr>
          <w:t xml:space="preserve"> It was agreed that we don't want </w:t>
        </w:r>
      </w:ins>
      <w:ins w:id="913" w:author="Gary Sullivan" w:date="2019-10-10T04:56:00Z">
        <w:r>
          <w:rPr>
            <w:rFonts w:ascii="Times New Roman" w:hAnsi="Times New Roman"/>
            <w:sz w:val="22"/>
            <w:lang w:val="en-US"/>
          </w:rPr>
          <w:t>a non-unified design with TPM and this as separately designed modes.</w:t>
        </w:r>
      </w:ins>
    </w:p>
    <w:p w14:paraId="6E615047" w14:textId="3D80832C" w:rsidR="00DA636F" w:rsidRDefault="00DA636F" w:rsidP="008E7AA4">
      <w:pPr>
        <w:pStyle w:val="Dokumentstruktur"/>
        <w:rPr>
          <w:ins w:id="914" w:author="Gary Sullivan" w:date="2019-10-10T05:05:00Z"/>
          <w:rFonts w:ascii="Times New Roman" w:hAnsi="Times New Roman"/>
          <w:sz w:val="22"/>
          <w:lang w:val="en-US"/>
        </w:rPr>
      </w:pPr>
      <w:ins w:id="915" w:author="Gary Sullivan" w:date="2019-10-10T04:58:00Z">
        <w:r>
          <w:rPr>
            <w:rFonts w:ascii="Times New Roman" w:hAnsi="Times New Roman"/>
            <w:sz w:val="22"/>
            <w:lang w:val="en-US"/>
          </w:rPr>
          <w:t xml:space="preserve">It was suggested to </w:t>
        </w:r>
      </w:ins>
      <w:ins w:id="916" w:author="Gary Sullivan" w:date="2019-10-10T04:59:00Z">
        <w:r>
          <w:rPr>
            <w:rFonts w:ascii="Times New Roman" w:hAnsi="Times New Roman"/>
            <w:sz w:val="22"/>
            <w:lang w:val="en-US"/>
          </w:rPr>
          <w:t>replace TPM with a unified GEO scheme that removes the smallest block size</w:t>
        </w:r>
        <w:r w:rsidR="009242F5">
          <w:rPr>
            <w:rFonts w:ascii="Times New Roman" w:hAnsi="Times New Roman"/>
            <w:sz w:val="22"/>
            <w:lang w:val="en-US"/>
          </w:rPr>
          <w:t>s of TPM.</w:t>
        </w:r>
      </w:ins>
    </w:p>
    <w:p w14:paraId="063507DA" w14:textId="5B033A96" w:rsidR="009242F5" w:rsidRDefault="009242F5" w:rsidP="008E7AA4">
      <w:pPr>
        <w:pStyle w:val="Dokumentstruktur"/>
        <w:rPr>
          <w:ins w:id="917" w:author="Gary Sullivan" w:date="2019-10-10T05:10:00Z"/>
          <w:rFonts w:ascii="Times New Roman" w:hAnsi="Times New Roman"/>
          <w:sz w:val="22"/>
          <w:lang w:val="en-US"/>
        </w:rPr>
      </w:pPr>
      <w:ins w:id="918" w:author="Gary Sullivan" w:date="2019-10-10T05:05:00Z">
        <w:r>
          <w:rPr>
            <w:rFonts w:ascii="Times New Roman" w:hAnsi="Times New Roman"/>
            <w:sz w:val="22"/>
            <w:lang w:val="en-US"/>
          </w:rPr>
          <w:t>It was requested to have text and software with complete angle co</w:t>
        </w:r>
      </w:ins>
      <w:ins w:id="919" w:author="Gary Sullivan" w:date="2019-10-10T05:06:00Z">
        <w:r>
          <w:rPr>
            <w:rFonts w:ascii="Times New Roman" w:hAnsi="Times New Roman"/>
            <w:sz w:val="22"/>
            <w:lang w:val="en-US"/>
          </w:rPr>
          <w:t>verage and no 4xN, Nx4 blocks.</w:t>
        </w:r>
      </w:ins>
    </w:p>
    <w:p w14:paraId="25EB6C2D" w14:textId="3152E720" w:rsidR="005A00F1" w:rsidRDefault="005A00F1" w:rsidP="008E7AA4">
      <w:pPr>
        <w:pStyle w:val="Dokumentstruktur"/>
        <w:rPr>
          <w:ins w:id="920" w:author="Gary Sullivan" w:date="2019-10-10T05:12:00Z"/>
          <w:rFonts w:ascii="Times New Roman" w:hAnsi="Times New Roman"/>
          <w:sz w:val="22"/>
          <w:lang w:val="en-US"/>
        </w:rPr>
      </w:pPr>
      <w:ins w:id="921" w:author="Gary Sullivan" w:date="2019-10-10T05:11:00Z">
        <w:r>
          <w:rPr>
            <w:rFonts w:ascii="Times New Roman" w:hAnsi="Times New Roman"/>
            <w:sz w:val="22"/>
            <w:lang w:val="en-US"/>
          </w:rPr>
          <w:t>Some examples were shown by the proponent which appeared to indicate a good correspondence between object edges and segmentation boundaries.</w:t>
        </w:r>
      </w:ins>
    </w:p>
    <w:p w14:paraId="54798DB1" w14:textId="59A93D44" w:rsidR="005A00F1" w:rsidRDefault="005A00F1" w:rsidP="008E7AA4">
      <w:pPr>
        <w:pStyle w:val="Dokumentstruktur"/>
        <w:rPr>
          <w:ins w:id="922" w:author="Gary Sullivan" w:date="2019-10-10T04:47:00Z"/>
          <w:rFonts w:ascii="Times New Roman" w:hAnsi="Times New Roman"/>
          <w:sz w:val="22"/>
          <w:lang w:val="en-US"/>
        </w:rPr>
      </w:pPr>
      <w:ins w:id="923" w:author="Gary Sullivan" w:date="2019-10-10T05:12:00Z">
        <w:r w:rsidRPr="005A00F1">
          <w:rPr>
            <w:rFonts w:ascii="Times New Roman" w:hAnsi="Times New Roman"/>
            <w:sz w:val="22"/>
            <w:highlight w:val="yellow"/>
            <w:lang w:val="en-US"/>
            <w:rPrChange w:id="924" w:author="Gary Sullivan" w:date="2019-10-10T05:12:00Z">
              <w:rPr>
                <w:rFonts w:ascii="Times New Roman" w:hAnsi="Times New Roman"/>
                <w:sz w:val="22"/>
                <w:lang w:val="en-US"/>
              </w:rPr>
            </w:rPrChange>
          </w:rPr>
          <w:t>Revisit</w:t>
        </w:r>
        <w:r>
          <w:rPr>
            <w:rFonts w:ascii="Times New Roman" w:hAnsi="Times New Roman"/>
            <w:sz w:val="22"/>
            <w:lang w:val="en-US"/>
          </w:rPr>
          <w:t xml:space="preserve"> to confirm text and software.</w:t>
        </w:r>
      </w:ins>
    </w:p>
    <w:p w14:paraId="228F0679" w14:textId="77777777" w:rsidR="004744D4" w:rsidRPr="00697D23" w:rsidRDefault="004744D4" w:rsidP="008E7AA4">
      <w:pPr>
        <w:pStyle w:val="Dokumentstruktur"/>
        <w:rPr>
          <w:ins w:id="925" w:author="Gary Sullivan" w:date="2019-10-10T22:23:00Z"/>
          <w:rFonts w:ascii="Times New Roman" w:hAnsi="Times New Roman"/>
          <w:sz w:val="22"/>
          <w:lang w:val="en-US"/>
        </w:rPr>
      </w:pPr>
    </w:p>
    <w:p w14:paraId="52490D7F" w14:textId="77777777" w:rsidR="00624B9D" w:rsidRPr="00F34F02" w:rsidRDefault="004F1454" w:rsidP="00B701AA">
      <w:pPr>
        <w:pStyle w:val="berschrift9"/>
        <w:rPr>
          <w:rFonts w:eastAsia="Times New Roman"/>
          <w:szCs w:val="24"/>
        </w:rPr>
      </w:pPr>
      <w:hyperlink r:id="rId465"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Pr="00454CB0" w:rsidRDefault="00624B9D" w:rsidP="00697D23"/>
    <w:p w14:paraId="431B85DB" w14:textId="77777777" w:rsidR="008E7AA4" w:rsidRPr="00F34F02" w:rsidRDefault="004F1454" w:rsidP="00B701AA">
      <w:pPr>
        <w:pStyle w:val="berschrift9"/>
        <w:rPr>
          <w:rFonts w:eastAsia="Times New Roman"/>
          <w:szCs w:val="24"/>
        </w:rPr>
      </w:pPr>
      <w:hyperlink r:id="rId466"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p>
    <w:p w14:paraId="57E5B17B" w14:textId="52442982" w:rsidR="008E7AA4" w:rsidRDefault="00454CB0" w:rsidP="00697D23">
      <w:r>
        <w:t>Not reviewed in BoG. This is identical to P0884. See notes for that contribution.</w:t>
      </w:r>
    </w:p>
    <w:p w14:paraId="2E934067" w14:textId="3B6BC49C" w:rsidR="002863F0" w:rsidRPr="00075BDD" w:rsidRDefault="002863F0" w:rsidP="00422C11">
      <w:pPr>
        <w:pStyle w:val="berschrift2"/>
        <w:ind w:left="576"/>
        <w:rPr>
          <w:lang w:val="en-CA"/>
        </w:rPr>
      </w:pPr>
      <w:bookmarkStart w:id="926" w:name="_Ref518893169"/>
      <w:bookmarkStart w:id="927" w:name="_Ref13489760"/>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926"/>
      <w:bookmarkEnd w:id="927"/>
    </w:p>
    <w:p w14:paraId="606FE83C" w14:textId="56263EC1" w:rsidR="00AF527C"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4426402" w14:textId="50F2B64D" w:rsidR="008938B8" w:rsidRPr="00075BDD" w:rsidRDefault="008938B8" w:rsidP="00AF527C">
      <w:pPr>
        <w:pStyle w:val="Textkrper"/>
      </w:pPr>
      <w:r>
        <w:t>BoG (A. Norkin, C.-Y. Chen) on summarizing the documents of this section and recommend action.</w:t>
      </w:r>
    </w:p>
    <w:p w14:paraId="52A05875" w14:textId="77777777" w:rsidR="00467E46" w:rsidRPr="00EC046B" w:rsidRDefault="004F1454" w:rsidP="007966F0">
      <w:pPr>
        <w:pStyle w:val="berschrift9"/>
        <w:rPr>
          <w:rFonts w:eastAsia="Times New Roman"/>
          <w:szCs w:val="24"/>
          <w:lang w:val="en-CA"/>
        </w:rPr>
      </w:pPr>
      <w:hyperlink r:id="rId467"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68"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4F1454" w:rsidP="00AD6909">
      <w:pPr>
        <w:pStyle w:val="berschrift9"/>
        <w:rPr>
          <w:rFonts w:eastAsia="Times New Roman"/>
          <w:szCs w:val="24"/>
          <w:lang w:val="en-CA"/>
        </w:rPr>
      </w:pPr>
      <w:hyperlink r:id="rId469"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4F1454" w:rsidP="007966F0">
      <w:pPr>
        <w:pStyle w:val="berschrift9"/>
        <w:rPr>
          <w:rFonts w:eastAsia="Times New Roman"/>
          <w:szCs w:val="24"/>
          <w:lang w:val="en-CA"/>
        </w:rPr>
      </w:pPr>
      <w:hyperlink r:id="rId470"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4F1454" w:rsidP="007966F0">
      <w:pPr>
        <w:pStyle w:val="berschrift9"/>
        <w:rPr>
          <w:rFonts w:eastAsia="Times New Roman"/>
          <w:szCs w:val="24"/>
          <w:lang w:val="en-CA"/>
        </w:rPr>
      </w:pPr>
      <w:hyperlink r:id="rId471"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B701AA" w:rsidRDefault="004F1454" w:rsidP="00863FD6">
      <w:pPr>
        <w:pStyle w:val="berschrift9"/>
        <w:rPr>
          <w:lang w:val="en-CA"/>
        </w:rPr>
      </w:pPr>
      <w:hyperlink r:id="rId472"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Textkrper"/>
      </w:pPr>
    </w:p>
    <w:p w14:paraId="3293B009" w14:textId="77777777" w:rsidR="00467E46" w:rsidRPr="00EC046B" w:rsidRDefault="004F1454" w:rsidP="007966F0">
      <w:pPr>
        <w:pStyle w:val="berschrift9"/>
        <w:rPr>
          <w:rFonts w:eastAsia="Times New Roman"/>
          <w:szCs w:val="24"/>
          <w:lang w:val="en-CA"/>
        </w:rPr>
      </w:pPr>
      <w:hyperlink r:id="rId473"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B701AA" w:rsidRDefault="004F1454" w:rsidP="00863FD6">
      <w:pPr>
        <w:pStyle w:val="berschrift9"/>
        <w:rPr>
          <w:lang w:val="en-CA"/>
        </w:rPr>
      </w:pPr>
      <w:hyperlink r:id="rId474"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Textkrper"/>
      </w:pPr>
    </w:p>
    <w:p w14:paraId="7876C7E4" w14:textId="77777777" w:rsidR="00CA720C" w:rsidRPr="00056114" w:rsidRDefault="004F1454" w:rsidP="007966F0">
      <w:pPr>
        <w:pStyle w:val="berschrift9"/>
        <w:rPr>
          <w:rFonts w:eastAsia="Times New Roman"/>
          <w:szCs w:val="24"/>
          <w:lang w:val="en-CA"/>
        </w:rPr>
      </w:pPr>
      <w:hyperlink r:id="rId475"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B701AA" w:rsidRDefault="004F1454" w:rsidP="00863FD6">
      <w:pPr>
        <w:pStyle w:val="berschrift9"/>
        <w:rPr>
          <w:lang w:val="en-CA"/>
        </w:rPr>
      </w:pPr>
      <w:hyperlink r:id="rId476"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Textkrper"/>
      </w:pPr>
    </w:p>
    <w:p w14:paraId="7FDF6F5C" w14:textId="77777777" w:rsidR="00CA720C" w:rsidRPr="00075BDD" w:rsidRDefault="004F1454" w:rsidP="007966F0">
      <w:pPr>
        <w:pStyle w:val="berschrift9"/>
        <w:rPr>
          <w:rFonts w:eastAsia="Times New Roman"/>
          <w:szCs w:val="24"/>
          <w:lang w:val="en-CA"/>
        </w:rPr>
      </w:pPr>
      <w:hyperlink r:id="rId477"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B701AA" w:rsidRDefault="004F1454" w:rsidP="00863FD6">
      <w:pPr>
        <w:pStyle w:val="berschrift9"/>
        <w:rPr>
          <w:lang w:val="en-CA"/>
        </w:rPr>
      </w:pPr>
      <w:hyperlink r:id="rId478"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Textkrper"/>
      </w:pPr>
    </w:p>
    <w:p w14:paraId="7EDB03D5" w14:textId="77777777" w:rsidR="00CA720C" w:rsidRPr="00075BDD" w:rsidRDefault="004F1454" w:rsidP="007966F0">
      <w:pPr>
        <w:pStyle w:val="berschrift9"/>
        <w:rPr>
          <w:rFonts w:eastAsia="Times New Roman"/>
          <w:szCs w:val="24"/>
          <w:lang w:val="en-CA"/>
        </w:rPr>
      </w:pPr>
      <w:hyperlink r:id="rId479"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B701AA" w:rsidRDefault="004F1454" w:rsidP="00863FD6">
      <w:pPr>
        <w:pStyle w:val="berschrift9"/>
        <w:rPr>
          <w:lang w:val="en-CA"/>
        </w:rPr>
      </w:pPr>
      <w:hyperlink r:id="rId480"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Textkrper"/>
      </w:pPr>
    </w:p>
    <w:p w14:paraId="2D1E0275" w14:textId="77777777" w:rsidR="003D3530" w:rsidRPr="00EC046B" w:rsidRDefault="004F1454" w:rsidP="007966F0">
      <w:pPr>
        <w:pStyle w:val="berschrift9"/>
        <w:rPr>
          <w:rFonts w:eastAsia="Times New Roman"/>
          <w:szCs w:val="24"/>
          <w:lang w:val="en-CA"/>
        </w:rPr>
      </w:pPr>
      <w:hyperlink r:id="rId481"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4F1454" w:rsidP="007966F0">
      <w:pPr>
        <w:pStyle w:val="berschrift9"/>
        <w:rPr>
          <w:rFonts w:eastAsia="Times New Roman"/>
          <w:szCs w:val="24"/>
          <w:lang w:val="en-CA"/>
        </w:rPr>
      </w:pPr>
      <w:hyperlink r:id="rId482"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4F1454" w:rsidP="007966F0">
      <w:pPr>
        <w:pStyle w:val="berschrift9"/>
        <w:rPr>
          <w:rFonts w:eastAsia="Times New Roman"/>
          <w:szCs w:val="24"/>
          <w:lang w:val="en-CA"/>
        </w:rPr>
      </w:pPr>
      <w:hyperlink r:id="rId483"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4F1454" w:rsidP="007966F0">
      <w:pPr>
        <w:pStyle w:val="berschrift9"/>
        <w:rPr>
          <w:rFonts w:eastAsia="Times New Roman"/>
          <w:szCs w:val="24"/>
          <w:lang w:val="en-CA"/>
        </w:rPr>
      </w:pPr>
      <w:hyperlink r:id="rId484"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4F1454" w:rsidP="007966F0">
      <w:pPr>
        <w:pStyle w:val="berschrift9"/>
        <w:rPr>
          <w:rFonts w:eastAsia="Times New Roman"/>
          <w:szCs w:val="24"/>
          <w:lang w:val="en-CA"/>
        </w:rPr>
      </w:pPr>
      <w:hyperlink r:id="rId485"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Textkrper"/>
      </w:pPr>
    </w:p>
    <w:p w14:paraId="7456F90B" w14:textId="77777777" w:rsidR="002E3A47" w:rsidRDefault="004F1454" w:rsidP="002E3A47">
      <w:pPr>
        <w:pStyle w:val="berschrift9"/>
        <w:rPr>
          <w:rFonts w:eastAsia="Times New Roman"/>
          <w:szCs w:val="24"/>
        </w:rPr>
      </w:pPr>
      <w:hyperlink r:id="rId486" w:history="1">
        <w:r w:rsidR="002E3A47" w:rsidRPr="00DD58A0">
          <w:rPr>
            <w:rFonts w:eastAsia="Times New Roman"/>
            <w:color w:val="0000FF"/>
            <w:szCs w:val="24"/>
            <w:u w:val="single"/>
            <w:lang w:val="en-CA"/>
          </w:rPr>
          <w:t>JVET-P0948</w:t>
        </w:r>
      </w:hyperlink>
      <w:r w:rsidR="002E3A47">
        <w:rPr>
          <w:rFonts w:eastAsia="Times New Roman"/>
          <w:szCs w:val="24"/>
          <w:lang w:val="en-CA"/>
        </w:rPr>
        <w:t xml:space="preserve"> </w:t>
      </w:r>
      <w:r w:rsidR="002E3A47" w:rsidRPr="00DD58A0">
        <w:rPr>
          <w:rFonts w:eastAsia="Times New Roman"/>
          <w:szCs w:val="24"/>
          <w:lang w:val="en-CA"/>
        </w:rPr>
        <w:t>Crosscheck of JVET-P0159 (CE5-related: DMVR deblocking by inheriting neighbouring boundary strength values)</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17C6A0FC" w14:textId="77777777" w:rsidR="00CA720C" w:rsidRPr="00075BDD" w:rsidRDefault="00CA720C" w:rsidP="00CA720C">
      <w:pPr>
        <w:pStyle w:val="Textkrper"/>
      </w:pPr>
    </w:p>
    <w:p w14:paraId="381206D8" w14:textId="77777777" w:rsidR="00CA720C" w:rsidRPr="00075BDD" w:rsidRDefault="004F1454" w:rsidP="007966F0">
      <w:pPr>
        <w:pStyle w:val="berschrift9"/>
        <w:rPr>
          <w:rFonts w:eastAsia="Times New Roman"/>
          <w:szCs w:val="24"/>
          <w:lang w:val="en-CA"/>
        </w:rPr>
      </w:pPr>
      <w:hyperlink r:id="rId487"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4F1454" w:rsidP="00033EC3">
      <w:pPr>
        <w:pStyle w:val="berschrift9"/>
        <w:rPr>
          <w:lang w:val="en-CA"/>
        </w:rPr>
      </w:pPr>
      <w:hyperlink r:id="rId488"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4F1454" w:rsidP="007966F0">
      <w:pPr>
        <w:pStyle w:val="berschrift9"/>
        <w:rPr>
          <w:rFonts w:eastAsia="Times New Roman"/>
          <w:szCs w:val="24"/>
          <w:lang w:val="en-CA"/>
        </w:rPr>
      </w:pPr>
      <w:hyperlink r:id="rId489"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pPr>
    </w:p>
    <w:p w14:paraId="0A6B123D" w14:textId="77777777" w:rsidR="005D3FC7" w:rsidRDefault="004F1454" w:rsidP="00B701AA">
      <w:pPr>
        <w:pStyle w:val="berschrift9"/>
        <w:rPr>
          <w:rFonts w:eastAsia="Times New Roman"/>
          <w:szCs w:val="24"/>
        </w:rPr>
      </w:pPr>
      <w:hyperlink r:id="rId490"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Textkrper"/>
      </w:pPr>
    </w:p>
    <w:p w14:paraId="3B4792EA" w14:textId="77777777" w:rsidR="00CA720C" w:rsidRPr="00075BDD" w:rsidRDefault="004F1454" w:rsidP="007966F0">
      <w:pPr>
        <w:pStyle w:val="berschrift9"/>
        <w:rPr>
          <w:rFonts w:eastAsia="Times New Roman"/>
          <w:szCs w:val="24"/>
          <w:lang w:val="en-CA"/>
        </w:rPr>
      </w:pPr>
      <w:hyperlink r:id="rId491"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4F1454" w:rsidP="00033EC3">
      <w:pPr>
        <w:pStyle w:val="berschrift9"/>
        <w:rPr>
          <w:lang w:val="en-CA"/>
        </w:rPr>
      </w:pPr>
      <w:hyperlink r:id="rId492"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4F1454" w:rsidP="007966F0">
      <w:pPr>
        <w:pStyle w:val="berschrift9"/>
        <w:rPr>
          <w:rFonts w:eastAsia="Times New Roman"/>
          <w:szCs w:val="24"/>
          <w:lang w:val="en-CA"/>
        </w:rPr>
      </w:pPr>
      <w:hyperlink r:id="rId493"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B701AA" w:rsidRDefault="004F1454" w:rsidP="00863FD6">
      <w:pPr>
        <w:pStyle w:val="berschrift9"/>
        <w:rPr>
          <w:lang w:val="en-CA"/>
        </w:rPr>
      </w:pPr>
      <w:hyperlink r:id="rId494"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4F1454" w:rsidP="007966F0">
      <w:pPr>
        <w:pStyle w:val="berschrift9"/>
        <w:rPr>
          <w:rFonts w:eastAsia="Times New Roman"/>
          <w:szCs w:val="24"/>
          <w:lang w:val="en-CA"/>
        </w:rPr>
      </w:pPr>
      <w:hyperlink r:id="rId495"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56E379FD" w14:textId="77777777" w:rsidR="002E3A47" w:rsidRDefault="002E3A47" w:rsidP="002E3A47">
      <w:pPr>
        <w:pStyle w:val="Textkrper"/>
      </w:pPr>
    </w:p>
    <w:p w14:paraId="6FCBCDE0" w14:textId="77777777" w:rsidR="002E3A47" w:rsidRDefault="004F1454" w:rsidP="002E3A47">
      <w:pPr>
        <w:pStyle w:val="berschrift9"/>
        <w:rPr>
          <w:rFonts w:eastAsia="Times New Roman"/>
          <w:szCs w:val="24"/>
        </w:rPr>
      </w:pPr>
      <w:hyperlink r:id="rId496" w:history="1">
        <w:r w:rsidR="002E3A47" w:rsidRPr="00DD58A0">
          <w:rPr>
            <w:rFonts w:eastAsia="Times New Roman"/>
            <w:color w:val="0000FF"/>
            <w:szCs w:val="24"/>
            <w:u w:val="single"/>
            <w:lang w:val="en-CA"/>
          </w:rPr>
          <w:t>JVET-P0946</w:t>
        </w:r>
      </w:hyperlink>
      <w:r w:rsidR="002E3A47">
        <w:rPr>
          <w:rFonts w:eastAsia="Times New Roman"/>
          <w:szCs w:val="24"/>
          <w:lang w:val="en-CA"/>
        </w:rPr>
        <w:t xml:space="preserve"> </w:t>
      </w:r>
      <w:r w:rsidR="002E3A47" w:rsidRPr="00DD58A0">
        <w:rPr>
          <w:rFonts w:eastAsia="Times New Roman"/>
          <w:szCs w:val="24"/>
          <w:lang w:val="en-CA"/>
        </w:rPr>
        <w:t>Crosscheck of JVET-P0164 (CE5-related: Simplified ALF syntax regarding to alf_luma_coeff_signalled_flag and alf_luma_coeff_flag)</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3CBD1090" w14:textId="77777777" w:rsidR="00CA720C" w:rsidRPr="00075BDD" w:rsidRDefault="00CA720C" w:rsidP="00CA720C">
      <w:pPr>
        <w:pStyle w:val="Textkrper"/>
      </w:pPr>
    </w:p>
    <w:p w14:paraId="69EEC4DE" w14:textId="77777777" w:rsidR="00CA720C" w:rsidRPr="00075BDD" w:rsidRDefault="004F1454" w:rsidP="007966F0">
      <w:pPr>
        <w:pStyle w:val="berschrift9"/>
        <w:rPr>
          <w:rFonts w:eastAsia="Times New Roman"/>
          <w:szCs w:val="24"/>
          <w:lang w:val="en-CA"/>
        </w:rPr>
      </w:pPr>
      <w:hyperlink r:id="rId497"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pPr>
    </w:p>
    <w:p w14:paraId="5FC37E86" w14:textId="77777777" w:rsidR="005D3FC7" w:rsidRDefault="004F1454" w:rsidP="00B701AA">
      <w:pPr>
        <w:pStyle w:val="berschrift9"/>
        <w:rPr>
          <w:rFonts w:eastAsia="Times New Roman"/>
          <w:szCs w:val="24"/>
        </w:rPr>
      </w:pPr>
      <w:hyperlink r:id="rId498"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Textkrper"/>
      </w:pPr>
    </w:p>
    <w:p w14:paraId="72971B81" w14:textId="77777777" w:rsidR="00CA720C" w:rsidRPr="00056114" w:rsidRDefault="004F1454" w:rsidP="007966F0">
      <w:pPr>
        <w:pStyle w:val="berschrift9"/>
        <w:rPr>
          <w:rFonts w:eastAsia="Times New Roman"/>
          <w:szCs w:val="24"/>
          <w:lang w:val="en-CA"/>
        </w:rPr>
      </w:pPr>
      <w:hyperlink r:id="rId499"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4F1454" w:rsidP="00B701AA">
      <w:pPr>
        <w:pStyle w:val="berschrift9"/>
        <w:rPr>
          <w:rFonts w:eastAsia="Times New Roman"/>
          <w:szCs w:val="24"/>
        </w:rPr>
      </w:pPr>
      <w:hyperlink r:id="rId500"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Textkrper"/>
      </w:pPr>
    </w:p>
    <w:p w14:paraId="6560B549" w14:textId="77777777" w:rsidR="00CA720C" w:rsidRPr="00056114" w:rsidRDefault="004F1454" w:rsidP="007966F0">
      <w:pPr>
        <w:pStyle w:val="berschrift9"/>
        <w:rPr>
          <w:rFonts w:eastAsia="Times New Roman"/>
          <w:szCs w:val="24"/>
          <w:lang w:val="en-CA"/>
        </w:rPr>
      </w:pPr>
      <w:hyperlink r:id="rId501"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4F1454" w:rsidP="00C6424B">
      <w:pPr>
        <w:pStyle w:val="berschrift9"/>
        <w:rPr>
          <w:rFonts w:eastAsia="Times New Roman"/>
          <w:szCs w:val="24"/>
          <w:lang w:val="en-CA"/>
        </w:rPr>
      </w:pPr>
      <w:hyperlink r:id="rId502"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4F1454" w:rsidP="007966F0">
      <w:pPr>
        <w:pStyle w:val="berschrift9"/>
        <w:rPr>
          <w:rFonts w:eastAsia="Times New Roman"/>
          <w:szCs w:val="24"/>
          <w:lang w:val="en-CA"/>
        </w:rPr>
      </w:pPr>
      <w:hyperlink r:id="rId503"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4F1454" w:rsidP="007966F0">
      <w:pPr>
        <w:pStyle w:val="berschrift9"/>
        <w:rPr>
          <w:rFonts w:eastAsia="Times New Roman"/>
          <w:szCs w:val="24"/>
          <w:lang w:val="en-CA"/>
        </w:rPr>
      </w:pPr>
      <w:hyperlink r:id="rId504"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4F1454" w:rsidP="00786A37">
      <w:pPr>
        <w:pStyle w:val="berschrift9"/>
        <w:rPr>
          <w:rFonts w:eastAsia="Times New Roman"/>
          <w:szCs w:val="24"/>
          <w:lang w:val="en-CA"/>
        </w:rPr>
      </w:pPr>
      <w:hyperlink r:id="rId505"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4F1454" w:rsidP="007966F0">
      <w:pPr>
        <w:pStyle w:val="berschrift9"/>
        <w:rPr>
          <w:rFonts w:eastAsia="Times New Roman"/>
          <w:szCs w:val="24"/>
          <w:lang w:val="en-CA"/>
        </w:rPr>
      </w:pPr>
      <w:hyperlink r:id="rId506"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4F1454" w:rsidP="00033EC3">
      <w:pPr>
        <w:pStyle w:val="berschrift9"/>
        <w:rPr>
          <w:lang w:val="en-CA"/>
        </w:rPr>
      </w:pPr>
      <w:hyperlink r:id="rId507"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4F1454" w:rsidP="007966F0">
      <w:pPr>
        <w:pStyle w:val="berschrift9"/>
        <w:rPr>
          <w:rFonts w:eastAsia="Times New Roman"/>
          <w:szCs w:val="24"/>
          <w:lang w:val="en-CA"/>
        </w:rPr>
      </w:pPr>
      <w:hyperlink r:id="rId508"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4F1454" w:rsidP="00033EC3">
      <w:pPr>
        <w:pStyle w:val="berschrift9"/>
        <w:rPr>
          <w:lang w:val="en-CA"/>
        </w:rPr>
      </w:pPr>
      <w:hyperlink r:id="rId509"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4F1454" w:rsidP="002639DE">
      <w:pPr>
        <w:pStyle w:val="berschrift9"/>
        <w:rPr>
          <w:rFonts w:eastAsia="Times New Roman"/>
          <w:szCs w:val="24"/>
          <w:lang w:val="en-CA"/>
        </w:rPr>
      </w:pPr>
      <w:hyperlink r:id="rId510"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4F1454" w:rsidP="007966F0">
      <w:pPr>
        <w:pStyle w:val="berschrift9"/>
        <w:rPr>
          <w:rFonts w:eastAsia="Times New Roman"/>
          <w:szCs w:val="24"/>
          <w:lang w:val="en-CA"/>
        </w:rPr>
      </w:pPr>
      <w:hyperlink r:id="rId511" w:history="1">
        <w:r w:rsidR="00CA720C" w:rsidRPr="00075BDD">
          <w:rPr>
            <w:rFonts w:eastAsia="Times New Roman"/>
            <w:color w:val="0000FF"/>
            <w:szCs w:val="24"/>
            <w:u w:val="single"/>
            <w:lang w:val="en-CA"/>
          </w:rPr>
          <w:t>JVET-P0247</w:t>
        </w:r>
      </w:hyperlink>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Textkrper"/>
      </w:pPr>
    </w:p>
    <w:p w14:paraId="38408181" w14:textId="30627B66" w:rsidR="00CA720C" w:rsidRPr="00075BDD" w:rsidRDefault="004F1454" w:rsidP="007966F0">
      <w:pPr>
        <w:pStyle w:val="berschrift9"/>
        <w:rPr>
          <w:rFonts w:eastAsia="Times New Roman"/>
          <w:szCs w:val="24"/>
          <w:lang w:val="en-CA"/>
        </w:rPr>
      </w:pPr>
      <w:hyperlink r:id="rId512"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B701AA" w:rsidRDefault="004F1454" w:rsidP="00863FD6">
      <w:pPr>
        <w:pStyle w:val="berschrift9"/>
        <w:rPr>
          <w:lang w:val="en-CA"/>
        </w:rPr>
      </w:pPr>
      <w:hyperlink r:id="rId513"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Textkrper"/>
      </w:pPr>
    </w:p>
    <w:p w14:paraId="38380DFA" w14:textId="77777777" w:rsidR="00624B9D" w:rsidRPr="00F34F02" w:rsidRDefault="004F1454" w:rsidP="00B701AA">
      <w:pPr>
        <w:pStyle w:val="berschrift9"/>
        <w:rPr>
          <w:rFonts w:eastAsia="Times New Roman"/>
          <w:szCs w:val="24"/>
        </w:rPr>
      </w:pPr>
      <w:hyperlink r:id="rId514"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Textkrper"/>
      </w:pPr>
    </w:p>
    <w:p w14:paraId="0E70E8B3" w14:textId="77777777" w:rsidR="00CA720C" w:rsidRPr="00056114" w:rsidRDefault="004F1454" w:rsidP="007966F0">
      <w:pPr>
        <w:pStyle w:val="berschrift9"/>
        <w:rPr>
          <w:rFonts w:eastAsia="Times New Roman"/>
          <w:szCs w:val="24"/>
          <w:lang w:val="en-CA"/>
        </w:rPr>
      </w:pPr>
      <w:hyperlink r:id="rId515"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pPr>
    </w:p>
    <w:p w14:paraId="031E229C" w14:textId="77777777" w:rsidR="007966F9" w:rsidRPr="00F34F02" w:rsidRDefault="004F1454" w:rsidP="00B701AA">
      <w:pPr>
        <w:pStyle w:val="berschrift9"/>
        <w:rPr>
          <w:rFonts w:eastAsia="Times New Roman"/>
          <w:szCs w:val="24"/>
        </w:rPr>
      </w:pPr>
      <w:hyperlink r:id="rId516"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Textkrper"/>
      </w:pPr>
    </w:p>
    <w:p w14:paraId="28AF6066" w14:textId="77777777" w:rsidR="00CA720C" w:rsidRPr="00056114" w:rsidRDefault="004F1454" w:rsidP="007966F0">
      <w:pPr>
        <w:pStyle w:val="berschrift9"/>
        <w:rPr>
          <w:rFonts w:eastAsia="Times New Roman"/>
          <w:szCs w:val="24"/>
          <w:lang w:val="en-CA"/>
        </w:rPr>
      </w:pPr>
      <w:hyperlink r:id="rId517"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Textkrper"/>
      </w:pPr>
    </w:p>
    <w:p w14:paraId="30BC0EC2" w14:textId="77777777" w:rsidR="002E3A47" w:rsidRDefault="004F1454" w:rsidP="002E3A47">
      <w:pPr>
        <w:pStyle w:val="berschrift9"/>
        <w:rPr>
          <w:rFonts w:eastAsia="Times New Roman"/>
          <w:szCs w:val="24"/>
        </w:rPr>
      </w:pPr>
      <w:hyperlink r:id="rId518" w:history="1">
        <w:r w:rsidR="002E3A47" w:rsidRPr="00DD58A0">
          <w:rPr>
            <w:rFonts w:eastAsia="Times New Roman"/>
            <w:color w:val="0000FF"/>
            <w:szCs w:val="24"/>
            <w:u w:val="single"/>
            <w:lang w:val="en-CA"/>
          </w:rPr>
          <w:t>JVET-P0950</w:t>
        </w:r>
      </w:hyperlink>
      <w:r w:rsidR="002E3A47">
        <w:rPr>
          <w:rFonts w:eastAsia="Times New Roman"/>
          <w:szCs w:val="24"/>
          <w:lang w:val="en-CA"/>
        </w:rPr>
        <w:t xml:space="preserve"> </w:t>
      </w:r>
      <w:r w:rsidR="002E3A47" w:rsidRPr="00DD58A0">
        <w:rPr>
          <w:rFonts w:eastAsia="Times New Roman"/>
          <w:szCs w:val="24"/>
          <w:lang w:val="en-CA"/>
        </w:rPr>
        <w:t>Crosscheck of JVET-P0262 (AHG16/Non-CE5: Deblocking boundary design cleanup for affine and TPM mode)</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7E5F4A39" w14:textId="29E10114" w:rsidR="00CA720C" w:rsidRPr="00075BDD" w:rsidRDefault="00CA720C" w:rsidP="00467E46">
      <w:pPr>
        <w:pStyle w:val="Textkrper"/>
      </w:pPr>
    </w:p>
    <w:p w14:paraId="0317390B" w14:textId="77777777" w:rsidR="00CA720C" w:rsidRPr="00056114" w:rsidRDefault="004F1454" w:rsidP="007966F0">
      <w:pPr>
        <w:pStyle w:val="berschrift9"/>
        <w:rPr>
          <w:rFonts w:eastAsia="Times New Roman"/>
          <w:szCs w:val="24"/>
          <w:lang w:val="en-CA"/>
        </w:rPr>
      </w:pPr>
      <w:hyperlink r:id="rId519"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pPr>
    </w:p>
    <w:p w14:paraId="7823EA04" w14:textId="77777777" w:rsidR="007966F9" w:rsidRPr="00F34F02" w:rsidRDefault="004F1454" w:rsidP="00B701AA">
      <w:pPr>
        <w:pStyle w:val="berschrift9"/>
        <w:rPr>
          <w:rFonts w:eastAsia="Times New Roman"/>
          <w:szCs w:val="24"/>
        </w:rPr>
      </w:pPr>
      <w:hyperlink r:id="rId520" w:history="1">
        <w:r w:rsidR="007966F9" w:rsidRPr="00F34F02">
          <w:rPr>
            <w:rFonts w:eastAsia="Times New Roman"/>
            <w:color w:val="0000FF"/>
            <w:szCs w:val="24"/>
            <w:u w:val="single"/>
            <w:lang w:val="en-CA"/>
          </w:rPr>
          <w:t>JVET-P0862</w:t>
        </w:r>
      </w:hyperlink>
      <w:r w:rsidR="007966F9" w:rsidRPr="00F34F02">
        <w:rPr>
          <w:rFonts w:eastAsia="Times New Roman"/>
          <w:szCs w:val="24"/>
          <w:lang w:val="en-CA"/>
        </w:rPr>
        <w:t xml:space="preserve"> Crosscheck report of JVET-P0269 (AHG18 / non-CE5: Deblocking for TPM and BCW) [X. Xu (Tencent)]</w:t>
      </w:r>
    </w:p>
    <w:p w14:paraId="6B6AB80E" w14:textId="77777777" w:rsidR="007966F9" w:rsidRPr="00075BDD" w:rsidRDefault="007966F9" w:rsidP="00467E46">
      <w:pPr>
        <w:pStyle w:val="Textkrper"/>
      </w:pPr>
    </w:p>
    <w:p w14:paraId="4BE8F0D5" w14:textId="77777777" w:rsidR="00CA720C" w:rsidRPr="00056114" w:rsidRDefault="004F1454" w:rsidP="007966F0">
      <w:pPr>
        <w:pStyle w:val="berschrift9"/>
        <w:rPr>
          <w:rFonts w:eastAsia="Times New Roman"/>
          <w:szCs w:val="24"/>
          <w:lang w:val="en-CA"/>
        </w:rPr>
      </w:pPr>
      <w:hyperlink r:id="rId521"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4F1454" w:rsidP="00786A37">
      <w:pPr>
        <w:pStyle w:val="berschrift9"/>
        <w:rPr>
          <w:rFonts w:eastAsia="Times New Roman"/>
          <w:szCs w:val="24"/>
          <w:lang w:val="en-CA"/>
        </w:rPr>
      </w:pPr>
      <w:hyperlink r:id="rId522"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4F1454" w:rsidP="007966F0">
      <w:pPr>
        <w:pStyle w:val="berschrift9"/>
        <w:rPr>
          <w:rFonts w:eastAsia="Times New Roman"/>
          <w:szCs w:val="24"/>
          <w:lang w:val="en-CA"/>
        </w:rPr>
      </w:pPr>
      <w:hyperlink r:id="rId523"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4F1454" w:rsidP="00BC4AD1">
      <w:pPr>
        <w:pStyle w:val="berschrift9"/>
        <w:rPr>
          <w:rFonts w:eastAsia="Times New Roman"/>
          <w:szCs w:val="24"/>
          <w:lang w:val="en-CA"/>
        </w:rPr>
      </w:pPr>
      <w:hyperlink r:id="rId524"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4F1454" w:rsidP="007966F0">
      <w:pPr>
        <w:pStyle w:val="berschrift9"/>
        <w:rPr>
          <w:rFonts w:eastAsia="Times New Roman"/>
          <w:szCs w:val="24"/>
          <w:lang w:val="en-CA"/>
        </w:rPr>
      </w:pPr>
      <w:hyperlink r:id="rId525"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4F1454" w:rsidP="00033EC3">
      <w:pPr>
        <w:pStyle w:val="berschrift9"/>
        <w:rPr>
          <w:lang w:val="en-CA"/>
        </w:rPr>
      </w:pPr>
      <w:hyperlink r:id="rId526"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4F1454" w:rsidP="007966F0">
      <w:pPr>
        <w:pStyle w:val="berschrift9"/>
        <w:rPr>
          <w:rFonts w:eastAsia="Times New Roman"/>
          <w:szCs w:val="24"/>
          <w:lang w:val="en-CA"/>
        </w:rPr>
      </w:pPr>
      <w:hyperlink r:id="rId527"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03300A3F" w:rsidR="00F12CAC" w:rsidRDefault="00F12CAC" w:rsidP="00F12CAC">
      <w:pPr>
        <w:pStyle w:val="Textkrper"/>
      </w:pPr>
    </w:p>
    <w:p w14:paraId="28832B7E" w14:textId="77777777" w:rsidR="002E3A47" w:rsidRDefault="004F1454" w:rsidP="002E3A47">
      <w:pPr>
        <w:pStyle w:val="berschrift9"/>
        <w:rPr>
          <w:rFonts w:eastAsia="Times New Roman"/>
          <w:szCs w:val="24"/>
        </w:rPr>
      </w:pPr>
      <w:hyperlink r:id="rId528" w:history="1">
        <w:r w:rsidR="002E3A47" w:rsidRPr="00DD58A0">
          <w:rPr>
            <w:rFonts w:eastAsia="Times New Roman"/>
            <w:color w:val="0000FF"/>
            <w:szCs w:val="24"/>
            <w:u w:val="single"/>
            <w:lang w:val="en-CA"/>
          </w:rPr>
          <w:t>JVET-P0962</w:t>
        </w:r>
      </w:hyperlink>
      <w:r w:rsidR="002E3A47">
        <w:rPr>
          <w:rFonts w:eastAsia="Times New Roman"/>
          <w:szCs w:val="24"/>
          <w:lang w:val="en-CA"/>
        </w:rPr>
        <w:t xml:space="preserve"> </w:t>
      </w:r>
      <w:r w:rsidR="002E3A47" w:rsidRPr="00DD58A0">
        <w:rPr>
          <w:rFonts w:eastAsia="Times New Roman"/>
          <w:szCs w:val="24"/>
          <w:lang w:val="en-CA"/>
        </w:rPr>
        <w:t>Crosscheck report of JVET-P0330</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4531F4A5" w14:textId="77777777" w:rsidR="002E3A47" w:rsidRPr="00075BDD" w:rsidRDefault="002E3A47" w:rsidP="00F12CAC">
      <w:pPr>
        <w:pStyle w:val="Textkrper"/>
      </w:pPr>
    </w:p>
    <w:p w14:paraId="4BBA4CAF" w14:textId="77777777" w:rsidR="00CA720C" w:rsidRPr="00EC046B" w:rsidRDefault="004F1454" w:rsidP="007966F0">
      <w:pPr>
        <w:pStyle w:val="berschrift9"/>
        <w:rPr>
          <w:rFonts w:eastAsia="Times New Roman"/>
          <w:szCs w:val="24"/>
          <w:lang w:val="en-CA"/>
        </w:rPr>
      </w:pPr>
      <w:hyperlink r:id="rId529"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Taquet, P. Onno, C. Gisquet, G. Laroche (Canon)]</w:t>
      </w:r>
    </w:p>
    <w:p w14:paraId="20712386" w14:textId="0C3A9C82" w:rsidR="00F12CAC" w:rsidRDefault="00F12CAC" w:rsidP="00F12CAC">
      <w:pPr>
        <w:pStyle w:val="Textkrper"/>
      </w:pPr>
    </w:p>
    <w:p w14:paraId="20A6625D" w14:textId="77777777" w:rsidR="002E3A47" w:rsidRDefault="004F1454" w:rsidP="002E3A47">
      <w:pPr>
        <w:pStyle w:val="berschrift9"/>
        <w:rPr>
          <w:rFonts w:eastAsia="Times New Roman"/>
          <w:szCs w:val="24"/>
          <w:lang w:val="en-CA"/>
        </w:rPr>
      </w:pPr>
      <w:hyperlink r:id="rId530" w:history="1">
        <w:r w:rsidR="002E3A47" w:rsidRPr="00DD58A0">
          <w:rPr>
            <w:rFonts w:eastAsia="Times New Roman"/>
            <w:color w:val="0000FF"/>
            <w:szCs w:val="24"/>
            <w:u w:val="single"/>
            <w:lang w:val="en-CA"/>
          </w:rPr>
          <w:t>JVET-P0963</w:t>
        </w:r>
      </w:hyperlink>
      <w:r w:rsidR="002E3A47">
        <w:rPr>
          <w:rFonts w:eastAsia="Times New Roman"/>
          <w:szCs w:val="24"/>
          <w:lang w:val="en-CA"/>
        </w:rPr>
        <w:t xml:space="preserve"> </w:t>
      </w:r>
      <w:r w:rsidR="002E3A47" w:rsidRPr="00DD58A0">
        <w:rPr>
          <w:rFonts w:eastAsia="Times New Roman"/>
          <w:szCs w:val="24"/>
          <w:lang w:val="en-CA"/>
        </w:rPr>
        <w:t>Crosscheck report of JVET-P0331</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3F92E172" w14:textId="77777777" w:rsidR="002E3A47" w:rsidRPr="00075BDD" w:rsidRDefault="002E3A47" w:rsidP="00F12CAC">
      <w:pPr>
        <w:pStyle w:val="Textkrper"/>
      </w:pPr>
    </w:p>
    <w:p w14:paraId="451CBF4C" w14:textId="77777777" w:rsidR="00CA720C" w:rsidRPr="00EC046B" w:rsidRDefault="004F1454" w:rsidP="007966F0">
      <w:pPr>
        <w:pStyle w:val="berschrift9"/>
        <w:rPr>
          <w:rFonts w:eastAsia="Times New Roman"/>
          <w:szCs w:val="24"/>
          <w:lang w:val="en-CA"/>
        </w:rPr>
      </w:pPr>
      <w:hyperlink r:id="rId531"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4F1454" w:rsidP="00033EC3">
      <w:pPr>
        <w:pStyle w:val="berschrift9"/>
        <w:rPr>
          <w:sz w:val="20"/>
          <w:lang w:val="en-CA"/>
        </w:rPr>
      </w:pPr>
      <w:hyperlink r:id="rId532"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4F1454" w:rsidP="007966F0">
      <w:pPr>
        <w:pStyle w:val="berschrift9"/>
        <w:rPr>
          <w:rFonts w:eastAsia="Times New Roman"/>
          <w:szCs w:val="24"/>
          <w:lang w:val="en-CA"/>
        </w:rPr>
      </w:pPr>
      <w:hyperlink r:id="rId533"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4F1454" w:rsidP="007966F0">
      <w:pPr>
        <w:pStyle w:val="berschrift9"/>
        <w:rPr>
          <w:rFonts w:eastAsia="Times New Roman"/>
          <w:szCs w:val="24"/>
          <w:lang w:val="en-CA"/>
        </w:rPr>
      </w:pPr>
      <w:hyperlink r:id="rId534"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4F1454" w:rsidP="00BC4AD1">
      <w:pPr>
        <w:pStyle w:val="berschrift9"/>
        <w:rPr>
          <w:rFonts w:eastAsia="Times New Roman"/>
          <w:szCs w:val="24"/>
          <w:lang w:val="en-CA"/>
        </w:rPr>
      </w:pPr>
      <w:hyperlink r:id="rId535"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Textkrper"/>
      </w:pPr>
    </w:p>
    <w:p w14:paraId="1737044A" w14:textId="77777777" w:rsidR="00205CD0" w:rsidRPr="00EC046B" w:rsidRDefault="004F1454" w:rsidP="007966F0">
      <w:pPr>
        <w:pStyle w:val="berschrift9"/>
        <w:rPr>
          <w:rFonts w:eastAsia="Times New Roman"/>
          <w:szCs w:val="24"/>
          <w:lang w:val="en-CA"/>
        </w:rPr>
      </w:pPr>
      <w:hyperlink r:id="rId536"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pPr>
    </w:p>
    <w:p w14:paraId="415A97B5" w14:textId="77777777" w:rsidR="007966F9" w:rsidRPr="00F34F02" w:rsidRDefault="004F1454" w:rsidP="00B701AA">
      <w:pPr>
        <w:pStyle w:val="berschrift9"/>
        <w:rPr>
          <w:rFonts w:eastAsia="Times New Roman"/>
          <w:szCs w:val="24"/>
        </w:rPr>
      </w:pPr>
      <w:hyperlink r:id="rId537"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Textkrper"/>
      </w:pPr>
    </w:p>
    <w:p w14:paraId="5656B286" w14:textId="77777777" w:rsidR="00205CD0" w:rsidRPr="00056114" w:rsidRDefault="004F1454" w:rsidP="007966F0">
      <w:pPr>
        <w:pStyle w:val="berschrift9"/>
        <w:rPr>
          <w:rFonts w:eastAsia="Times New Roman"/>
          <w:szCs w:val="24"/>
          <w:lang w:val="en-CA"/>
        </w:rPr>
      </w:pPr>
      <w:hyperlink r:id="rId538"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4F1454" w:rsidP="007966F0">
      <w:pPr>
        <w:pStyle w:val="berschrift9"/>
        <w:rPr>
          <w:rFonts w:eastAsia="Times New Roman"/>
          <w:szCs w:val="24"/>
          <w:lang w:val="en-CA"/>
        </w:rPr>
      </w:pPr>
      <w:hyperlink r:id="rId539"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519D12F2" w:rsidR="00205CD0" w:rsidRDefault="00205CD0" w:rsidP="00467E46">
      <w:pPr>
        <w:pStyle w:val="Textkrper"/>
      </w:pPr>
    </w:p>
    <w:p w14:paraId="42843F67" w14:textId="77777777" w:rsidR="00612187" w:rsidRPr="0048303A" w:rsidRDefault="004F1454" w:rsidP="00FC4C77">
      <w:pPr>
        <w:pStyle w:val="berschrift9"/>
        <w:rPr>
          <w:rFonts w:eastAsia="Times New Roman"/>
          <w:szCs w:val="24"/>
        </w:rPr>
      </w:pPr>
      <w:hyperlink r:id="rId540" w:history="1">
        <w:r w:rsidR="00612187" w:rsidRPr="0048303A">
          <w:rPr>
            <w:rFonts w:eastAsia="Times New Roman"/>
            <w:color w:val="0000FF"/>
            <w:szCs w:val="24"/>
            <w:u w:val="single"/>
            <w:lang w:val="en-CA"/>
          </w:rPr>
          <w:t>JVET-P1007</w:t>
        </w:r>
      </w:hyperlink>
      <w:r w:rsidR="00612187" w:rsidRPr="0048303A">
        <w:rPr>
          <w:rFonts w:eastAsia="Times New Roman"/>
          <w:szCs w:val="24"/>
          <w:lang w:val="en-CA"/>
        </w:rPr>
        <w:t xml:space="preserve"> Crosscheck of JVET-P0412: CE5-related: On further modification of Hadamard filter from CE5-3.2 [J. Ström (Ericsson)]</w:t>
      </w:r>
    </w:p>
    <w:p w14:paraId="11ECBFBC" w14:textId="77777777" w:rsidR="00612187" w:rsidRPr="00075BDD" w:rsidRDefault="00612187" w:rsidP="00467E46">
      <w:pPr>
        <w:pStyle w:val="Textkrper"/>
      </w:pPr>
    </w:p>
    <w:p w14:paraId="54289604" w14:textId="77777777" w:rsidR="00205CD0" w:rsidRPr="00075BDD" w:rsidRDefault="004F1454" w:rsidP="007966F0">
      <w:pPr>
        <w:pStyle w:val="berschrift9"/>
        <w:rPr>
          <w:rFonts w:eastAsia="Times New Roman"/>
          <w:szCs w:val="24"/>
          <w:lang w:val="en-CA"/>
        </w:rPr>
      </w:pPr>
      <w:hyperlink r:id="rId541"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4F1454" w:rsidP="007966F0">
      <w:pPr>
        <w:pStyle w:val="berschrift9"/>
        <w:rPr>
          <w:rFonts w:eastAsia="Times New Roman"/>
          <w:szCs w:val="24"/>
          <w:lang w:val="en-CA"/>
        </w:rPr>
      </w:pPr>
      <w:hyperlink r:id="rId542"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4F1454" w:rsidP="007966F0">
      <w:pPr>
        <w:pStyle w:val="berschrift9"/>
        <w:rPr>
          <w:rFonts w:eastAsia="Times New Roman"/>
          <w:szCs w:val="24"/>
          <w:lang w:val="en-CA"/>
        </w:rPr>
      </w:pPr>
      <w:hyperlink r:id="rId543"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Textkrper"/>
      </w:pPr>
    </w:p>
    <w:p w14:paraId="340D24EF" w14:textId="77777777" w:rsidR="002E3A47" w:rsidRDefault="004F1454" w:rsidP="002E3A47">
      <w:pPr>
        <w:pStyle w:val="berschrift9"/>
        <w:rPr>
          <w:rFonts w:eastAsia="Times New Roman"/>
          <w:szCs w:val="24"/>
        </w:rPr>
      </w:pPr>
      <w:hyperlink r:id="rId544" w:history="1">
        <w:r w:rsidR="002E3A47" w:rsidRPr="00DD58A0">
          <w:rPr>
            <w:rFonts w:eastAsia="Times New Roman"/>
            <w:color w:val="0000FF"/>
            <w:szCs w:val="24"/>
            <w:u w:val="single"/>
            <w:lang w:val="en-CA"/>
          </w:rPr>
          <w:t>JVET-P0944</w:t>
        </w:r>
      </w:hyperlink>
      <w:r w:rsidR="002E3A47">
        <w:rPr>
          <w:rFonts w:eastAsia="Times New Roman"/>
          <w:szCs w:val="24"/>
          <w:lang w:val="en-CA"/>
        </w:rPr>
        <w:t xml:space="preserve"> </w:t>
      </w:r>
      <w:r w:rsidR="002E3A47" w:rsidRPr="00DD58A0">
        <w:rPr>
          <w:rFonts w:eastAsia="Times New Roman"/>
          <w:szCs w:val="24"/>
          <w:lang w:val="en-CA"/>
        </w:rPr>
        <w:t>Crosscheck of JVET-P0441 (Non-CE5: On deblocking on affine internal prediction sub-block edges)</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3659CF74" w14:textId="4FA74854" w:rsidR="00205CD0" w:rsidRPr="00075BDD" w:rsidRDefault="00205CD0" w:rsidP="00467E46">
      <w:pPr>
        <w:pStyle w:val="Textkrper"/>
      </w:pPr>
    </w:p>
    <w:p w14:paraId="7BDC73B6" w14:textId="77777777" w:rsidR="00205CD0" w:rsidRPr="00056114" w:rsidRDefault="004F1454" w:rsidP="007966F0">
      <w:pPr>
        <w:pStyle w:val="berschrift9"/>
        <w:rPr>
          <w:rFonts w:eastAsia="Times New Roman"/>
          <w:szCs w:val="24"/>
          <w:lang w:val="en-CA"/>
        </w:rPr>
      </w:pPr>
      <w:hyperlink r:id="rId545"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4F1454" w:rsidP="007966F0">
      <w:pPr>
        <w:pStyle w:val="berschrift9"/>
        <w:rPr>
          <w:rFonts w:eastAsia="Times New Roman"/>
          <w:szCs w:val="24"/>
          <w:lang w:val="en-CA"/>
        </w:rPr>
      </w:pPr>
      <w:hyperlink r:id="rId546"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4CBEA36" w:rsidR="00205CD0" w:rsidRDefault="00205CD0" w:rsidP="00467E46">
      <w:pPr>
        <w:pStyle w:val="Textkrper"/>
      </w:pPr>
    </w:p>
    <w:p w14:paraId="12BE884B" w14:textId="77777777" w:rsidR="00612187" w:rsidRPr="0048303A" w:rsidRDefault="004F1454" w:rsidP="00FC4C77">
      <w:pPr>
        <w:pStyle w:val="berschrift9"/>
        <w:rPr>
          <w:rFonts w:eastAsia="Times New Roman"/>
          <w:szCs w:val="24"/>
        </w:rPr>
      </w:pPr>
      <w:hyperlink r:id="rId547" w:history="1">
        <w:r w:rsidR="00612187" w:rsidRPr="0048303A">
          <w:rPr>
            <w:rFonts w:eastAsia="Times New Roman"/>
            <w:color w:val="0000FF"/>
            <w:szCs w:val="24"/>
            <w:u w:val="single"/>
            <w:lang w:val="en-CA"/>
          </w:rPr>
          <w:t>JVET-P1009</w:t>
        </w:r>
      </w:hyperlink>
      <w:r w:rsidR="00612187" w:rsidRPr="0048303A">
        <w:rPr>
          <w:rFonts w:eastAsia="Times New Roman"/>
          <w:szCs w:val="24"/>
          <w:lang w:val="en-CA"/>
        </w:rPr>
        <w:t xml:space="preserve"> Crosscheck of JVET-P0468 (CE5-Related: Reducing multiplier count in CC-ALF) [W.-Q. Lim (HHI)]</w:t>
      </w:r>
    </w:p>
    <w:p w14:paraId="3DE4EF56" w14:textId="77777777" w:rsidR="00612187" w:rsidRPr="00075BDD" w:rsidRDefault="00612187" w:rsidP="00467E46">
      <w:pPr>
        <w:pStyle w:val="Textkrper"/>
      </w:pPr>
    </w:p>
    <w:p w14:paraId="7F155F97" w14:textId="77777777" w:rsidR="00205CD0" w:rsidRPr="00EC046B" w:rsidRDefault="004F1454" w:rsidP="007966F0">
      <w:pPr>
        <w:pStyle w:val="berschrift9"/>
        <w:rPr>
          <w:rFonts w:eastAsia="Times New Roman"/>
          <w:szCs w:val="24"/>
          <w:lang w:val="en-CA"/>
        </w:rPr>
      </w:pPr>
      <w:hyperlink r:id="rId548"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549"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4F1454" w:rsidP="00033EC3">
      <w:pPr>
        <w:pStyle w:val="berschrift9"/>
        <w:rPr>
          <w:lang w:val="en-CA"/>
        </w:rPr>
      </w:pPr>
      <w:hyperlink r:id="rId550"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4F1454" w:rsidP="007966F0">
      <w:pPr>
        <w:pStyle w:val="berschrift9"/>
        <w:rPr>
          <w:rFonts w:eastAsia="Times New Roman"/>
          <w:szCs w:val="24"/>
          <w:lang w:val="en-CA"/>
        </w:rPr>
      </w:pPr>
      <w:hyperlink r:id="rId551"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4F1454" w:rsidP="007966F0">
      <w:pPr>
        <w:pStyle w:val="berschrift9"/>
        <w:rPr>
          <w:rFonts w:eastAsia="Times New Roman"/>
          <w:szCs w:val="24"/>
          <w:lang w:val="en-CA"/>
        </w:rPr>
      </w:pPr>
      <w:hyperlink r:id="rId552"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Stepin, S. Ikonin, A. Karabutov (Huawei)]</w:t>
      </w:r>
    </w:p>
    <w:p w14:paraId="62DF1856" w14:textId="0DEAAA6A" w:rsidR="00205CD0" w:rsidRDefault="00205CD0" w:rsidP="00205CD0">
      <w:pPr>
        <w:pStyle w:val="Textkrper"/>
      </w:pPr>
    </w:p>
    <w:p w14:paraId="36574601" w14:textId="77777777" w:rsidR="00612187" w:rsidRPr="0048303A" w:rsidRDefault="004F1454" w:rsidP="00FC4C77">
      <w:pPr>
        <w:pStyle w:val="berschrift9"/>
        <w:rPr>
          <w:rFonts w:eastAsia="Times New Roman"/>
          <w:szCs w:val="24"/>
        </w:rPr>
      </w:pPr>
      <w:hyperlink r:id="rId553" w:history="1">
        <w:r w:rsidR="00612187" w:rsidRPr="0048303A">
          <w:rPr>
            <w:rFonts w:eastAsia="Times New Roman"/>
            <w:color w:val="0000FF"/>
            <w:szCs w:val="24"/>
            <w:u w:val="single"/>
            <w:lang w:val="en-CA"/>
          </w:rPr>
          <w:t>JVET-P1011</w:t>
        </w:r>
      </w:hyperlink>
      <w:r w:rsidR="00612187" w:rsidRPr="0048303A">
        <w:rPr>
          <w:rFonts w:eastAsia="Times New Roman"/>
          <w:szCs w:val="24"/>
          <w:lang w:val="en-CA"/>
        </w:rPr>
        <w:t xml:space="preserve"> Crosscheck of CE5-related: Harmonization of Hadamard filter, SAO and ALF [J. Ström (Ericsson)]</w:t>
      </w:r>
    </w:p>
    <w:p w14:paraId="7E985DE6" w14:textId="77777777" w:rsidR="00612187" w:rsidRPr="00075BDD" w:rsidRDefault="00612187" w:rsidP="00205CD0">
      <w:pPr>
        <w:pStyle w:val="Textkrper"/>
      </w:pPr>
    </w:p>
    <w:p w14:paraId="0695C25D" w14:textId="77777777" w:rsidR="00205CD0" w:rsidRPr="00056114" w:rsidRDefault="004F1454" w:rsidP="007966F0">
      <w:pPr>
        <w:pStyle w:val="berschrift9"/>
        <w:rPr>
          <w:rFonts w:eastAsia="Times New Roman"/>
          <w:szCs w:val="24"/>
          <w:lang w:val="en-CA"/>
        </w:rPr>
      </w:pPr>
      <w:hyperlink r:id="rId554"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4F1454" w:rsidP="00BC4AD1">
      <w:pPr>
        <w:pStyle w:val="berschrift9"/>
        <w:rPr>
          <w:rFonts w:eastAsia="Times New Roman"/>
          <w:szCs w:val="24"/>
          <w:lang w:val="en-CA"/>
        </w:rPr>
      </w:pPr>
      <w:hyperlink r:id="rId555"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4F1454" w:rsidP="007966F0">
      <w:pPr>
        <w:pStyle w:val="berschrift9"/>
        <w:rPr>
          <w:rFonts w:eastAsia="Times New Roman"/>
          <w:szCs w:val="24"/>
          <w:lang w:val="en-CA"/>
        </w:rPr>
      </w:pPr>
      <w:hyperlink r:id="rId556"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4F1454" w:rsidP="00C6424B">
      <w:pPr>
        <w:pStyle w:val="berschrift9"/>
        <w:rPr>
          <w:rFonts w:eastAsia="Times New Roman"/>
          <w:szCs w:val="24"/>
          <w:lang w:val="en-CA"/>
        </w:rPr>
      </w:pPr>
      <w:hyperlink r:id="rId557"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4F1454" w:rsidP="007966F0">
      <w:pPr>
        <w:pStyle w:val="berschrift9"/>
        <w:rPr>
          <w:rFonts w:eastAsia="Times New Roman"/>
          <w:szCs w:val="24"/>
          <w:lang w:val="en-CA"/>
        </w:rPr>
      </w:pPr>
      <w:hyperlink r:id="rId558"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4F1454" w:rsidP="007966F0">
      <w:pPr>
        <w:pStyle w:val="berschrift9"/>
        <w:rPr>
          <w:rFonts w:eastAsia="Times New Roman"/>
          <w:szCs w:val="24"/>
          <w:lang w:val="en-CA"/>
        </w:rPr>
      </w:pPr>
      <w:hyperlink r:id="rId559"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pPr>
    </w:p>
    <w:p w14:paraId="3EDE464D" w14:textId="77777777" w:rsidR="00624B9D" w:rsidRPr="00F34F02" w:rsidRDefault="004F1454" w:rsidP="00B701AA">
      <w:pPr>
        <w:pStyle w:val="berschrift9"/>
        <w:rPr>
          <w:rFonts w:eastAsia="Times New Roman"/>
          <w:szCs w:val="24"/>
        </w:rPr>
      </w:pPr>
      <w:hyperlink r:id="rId560"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Textkrper"/>
      </w:pPr>
    </w:p>
    <w:p w14:paraId="20BE3E79" w14:textId="77777777" w:rsidR="00205CD0" w:rsidRPr="00075BDD" w:rsidRDefault="004F1454" w:rsidP="007966F0">
      <w:pPr>
        <w:pStyle w:val="berschrift9"/>
        <w:rPr>
          <w:rFonts w:eastAsia="Times New Roman"/>
          <w:szCs w:val="24"/>
          <w:lang w:val="en-CA"/>
        </w:rPr>
      </w:pPr>
      <w:hyperlink r:id="rId561"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pPr>
    </w:p>
    <w:p w14:paraId="61D32C81" w14:textId="77777777" w:rsidR="004471C0" w:rsidRPr="00F34F02" w:rsidRDefault="004F1454" w:rsidP="00B701AA">
      <w:pPr>
        <w:pStyle w:val="berschrift9"/>
        <w:rPr>
          <w:rFonts w:eastAsia="Times New Roman"/>
          <w:szCs w:val="24"/>
        </w:rPr>
      </w:pPr>
      <w:hyperlink r:id="rId562"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Textkrper"/>
      </w:pPr>
    </w:p>
    <w:p w14:paraId="4121C185" w14:textId="77777777" w:rsidR="00205CD0" w:rsidRPr="00075BDD" w:rsidRDefault="004F1454" w:rsidP="007966F0">
      <w:pPr>
        <w:pStyle w:val="berschrift9"/>
        <w:rPr>
          <w:rFonts w:eastAsia="Times New Roman"/>
          <w:szCs w:val="24"/>
          <w:lang w:val="en-CA"/>
        </w:rPr>
      </w:pPr>
      <w:hyperlink r:id="rId563"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4F1454" w:rsidP="007966F0">
      <w:pPr>
        <w:pStyle w:val="berschrift9"/>
        <w:rPr>
          <w:rFonts w:eastAsia="Times New Roman"/>
          <w:szCs w:val="24"/>
          <w:lang w:val="en-CA"/>
        </w:rPr>
      </w:pPr>
      <w:hyperlink r:id="rId564"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4F1454" w:rsidP="007966F0">
      <w:pPr>
        <w:pStyle w:val="berschrift9"/>
        <w:rPr>
          <w:rFonts w:eastAsia="Times New Roman"/>
          <w:szCs w:val="24"/>
          <w:lang w:val="en-CA"/>
        </w:rPr>
      </w:pPr>
      <w:hyperlink r:id="rId565"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Textkrper"/>
      </w:pPr>
    </w:p>
    <w:p w14:paraId="4E76A334" w14:textId="77777777" w:rsidR="002E3A47" w:rsidRDefault="004F1454" w:rsidP="002E3A47">
      <w:pPr>
        <w:pStyle w:val="berschrift9"/>
        <w:rPr>
          <w:rFonts w:eastAsia="Times New Roman"/>
          <w:szCs w:val="24"/>
        </w:rPr>
      </w:pPr>
      <w:hyperlink r:id="rId566" w:history="1">
        <w:r w:rsidR="002E3A47" w:rsidRPr="00DD58A0">
          <w:rPr>
            <w:rFonts w:eastAsia="Times New Roman"/>
            <w:color w:val="0000FF"/>
            <w:szCs w:val="24"/>
            <w:u w:val="single"/>
            <w:lang w:val="en-CA"/>
          </w:rPr>
          <w:t>JVET-P0953</w:t>
        </w:r>
      </w:hyperlink>
      <w:r w:rsidR="002E3A47">
        <w:rPr>
          <w:rFonts w:eastAsia="Times New Roman"/>
          <w:szCs w:val="24"/>
          <w:lang w:val="en-CA"/>
        </w:rPr>
        <w:t xml:space="preserve"> </w:t>
      </w:r>
      <w:r w:rsidR="002E3A47" w:rsidRPr="00DD58A0">
        <w:rPr>
          <w:rFonts w:eastAsia="Times New Roman"/>
          <w:szCs w:val="24"/>
          <w:lang w:val="en-CA"/>
        </w:rPr>
        <w:t>Crosscheck of JVET-P0553 (Non-CE5: Using truncated binary codes for ALF filter indices)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698F12E9" w14:textId="77777777" w:rsidR="00205CD0" w:rsidRPr="00075BDD" w:rsidRDefault="00205CD0" w:rsidP="00205CD0">
      <w:pPr>
        <w:pStyle w:val="Textkrper"/>
      </w:pPr>
    </w:p>
    <w:p w14:paraId="0626D3E5" w14:textId="77777777" w:rsidR="00205CD0" w:rsidRPr="00056114" w:rsidRDefault="004F1454" w:rsidP="007966F0">
      <w:pPr>
        <w:pStyle w:val="berschrift9"/>
        <w:rPr>
          <w:rFonts w:eastAsia="Times New Roman"/>
          <w:szCs w:val="24"/>
          <w:lang w:val="en-CA"/>
        </w:rPr>
      </w:pPr>
      <w:hyperlink r:id="rId567"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4F1454" w:rsidP="007966F0">
      <w:pPr>
        <w:pStyle w:val="berschrift9"/>
        <w:rPr>
          <w:rFonts w:eastAsia="Times New Roman"/>
          <w:szCs w:val="24"/>
          <w:lang w:val="en-CA"/>
        </w:rPr>
      </w:pPr>
      <w:hyperlink r:id="rId568"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B701AA" w:rsidRDefault="004F1454" w:rsidP="00863FD6">
      <w:pPr>
        <w:pStyle w:val="berschrift9"/>
        <w:rPr>
          <w:lang w:val="en-CA"/>
        </w:rPr>
      </w:pPr>
      <w:hyperlink r:id="rId569"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Textkrper"/>
      </w:pPr>
    </w:p>
    <w:p w14:paraId="611590CB" w14:textId="77777777" w:rsidR="00205CD0" w:rsidRPr="00075BDD" w:rsidRDefault="004F1454" w:rsidP="007966F0">
      <w:pPr>
        <w:pStyle w:val="berschrift9"/>
        <w:rPr>
          <w:rFonts w:eastAsia="Times New Roman"/>
          <w:szCs w:val="24"/>
          <w:lang w:val="en-CA"/>
        </w:rPr>
      </w:pPr>
      <w:hyperlink r:id="rId570"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Textkrper"/>
      </w:pPr>
    </w:p>
    <w:p w14:paraId="603A2E9D" w14:textId="77777777" w:rsidR="002E3A47" w:rsidRDefault="004F1454" w:rsidP="002E3A47">
      <w:pPr>
        <w:pStyle w:val="berschrift9"/>
        <w:rPr>
          <w:rFonts w:eastAsia="Times New Roman"/>
          <w:szCs w:val="24"/>
        </w:rPr>
      </w:pPr>
      <w:hyperlink r:id="rId571" w:history="1">
        <w:r w:rsidR="002E3A47" w:rsidRPr="00DD58A0">
          <w:rPr>
            <w:rFonts w:eastAsia="Times New Roman"/>
            <w:color w:val="0000FF"/>
            <w:szCs w:val="24"/>
            <w:u w:val="single"/>
            <w:lang w:val="en-CA"/>
          </w:rPr>
          <w:t>JVET-P0941</w:t>
        </w:r>
      </w:hyperlink>
      <w:r w:rsidR="002E3A47">
        <w:rPr>
          <w:rFonts w:eastAsia="Times New Roman"/>
          <w:szCs w:val="24"/>
          <w:lang w:val="en-CA"/>
        </w:rPr>
        <w:t xml:space="preserve"> </w:t>
      </w:r>
      <w:r w:rsidR="002E3A47" w:rsidRPr="00DD58A0">
        <w:rPr>
          <w:rFonts w:eastAsia="Times New Roman"/>
          <w:szCs w:val="24"/>
          <w:lang w:val="en-CA"/>
        </w:rPr>
        <w:t>Cross-check of JVET-P0556 (CE5-related: Temporal buffer removal for cross component adaptive loop filter)</w:t>
      </w:r>
      <w:r w:rsidR="002E3A47">
        <w:rPr>
          <w:rFonts w:eastAsia="Times New Roman"/>
          <w:szCs w:val="24"/>
          <w:lang w:val="en-CA"/>
        </w:rPr>
        <w:t xml:space="preserve"> [</w:t>
      </w:r>
      <w:r w:rsidR="002E3A47" w:rsidRPr="00DD58A0">
        <w:rPr>
          <w:rFonts w:eastAsia="Times New Roman"/>
          <w:szCs w:val="24"/>
          <w:lang w:val="en-CA"/>
        </w:rPr>
        <w:t>S.-C. Lim, H. Lee, J. Lee, J. Kang (ETRI)</w:t>
      </w:r>
      <w:r w:rsidR="002E3A47" w:rsidRPr="00DD58A0">
        <w:rPr>
          <w:rFonts w:eastAsia="Times New Roman"/>
          <w:szCs w:val="24"/>
          <w:lang w:val="en-CA"/>
        </w:rPr>
        <w:tab/>
      </w:r>
      <w:r w:rsidR="002E3A47">
        <w:rPr>
          <w:rFonts w:eastAsia="Times New Roman"/>
          <w:szCs w:val="24"/>
          <w:lang w:val="en-CA"/>
        </w:rPr>
        <w:t>]</w:t>
      </w:r>
    </w:p>
    <w:p w14:paraId="323A12F6" w14:textId="77777777" w:rsidR="00205CD0" w:rsidRPr="00075BDD" w:rsidRDefault="00205CD0" w:rsidP="00205CD0">
      <w:pPr>
        <w:pStyle w:val="Textkrper"/>
      </w:pPr>
    </w:p>
    <w:p w14:paraId="13609523" w14:textId="77777777" w:rsidR="00205CD0" w:rsidRPr="00075BDD" w:rsidRDefault="004F1454" w:rsidP="007966F0">
      <w:pPr>
        <w:pStyle w:val="berschrift9"/>
        <w:rPr>
          <w:rFonts w:eastAsia="Times New Roman"/>
          <w:szCs w:val="24"/>
          <w:lang w:val="en-CA"/>
        </w:rPr>
      </w:pPr>
      <w:hyperlink r:id="rId572"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4F1454" w:rsidP="00BC4AD1">
      <w:pPr>
        <w:pStyle w:val="berschrift9"/>
        <w:rPr>
          <w:rFonts w:eastAsia="Times New Roman"/>
          <w:szCs w:val="24"/>
          <w:lang w:val="en-CA"/>
        </w:rPr>
      </w:pPr>
      <w:hyperlink r:id="rId573"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Textkrper"/>
      </w:pPr>
    </w:p>
    <w:p w14:paraId="0D3FEA59" w14:textId="77777777" w:rsidR="002E3A47" w:rsidRDefault="004F1454" w:rsidP="002E3A47">
      <w:pPr>
        <w:pStyle w:val="berschrift9"/>
        <w:rPr>
          <w:rFonts w:eastAsia="Times New Roman"/>
          <w:szCs w:val="24"/>
        </w:rPr>
      </w:pPr>
      <w:hyperlink r:id="rId574" w:history="1">
        <w:r w:rsidR="002E3A47" w:rsidRPr="00DD58A0">
          <w:rPr>
            <w:rFonts w:eastAsia="Times New Roman"/>
            <w:color w:val="0000FF"/>
            <w:szCs w:val="24"/>
            <w:u w:val="single"/>
            <w:lang w:val="en-CA"/>
          </w:rPr>
          <w:t>JVET-P0967</w:t>
        </w:r>
      </w:hyperlink>
      <w:r w:rsidR="002E3A47">
        <w:rPr>
          <w:rFonts w:eastAsia="Times New Roman"/>
          <w:szCs w:val="24"/>
          <w:lang w:val="en-CA"/>
        </w:rPr>
        <w:t xml:space="preserve"> </w:t>
      </w:r>
      <w:r w:rsidR="002E3A47" w:rsidRPr="00DD58A0">
        <w:rPr>
          <w:rFonts w:eastAsia="Times New Roman"/>
          <w:szCs w:val="24"/>
          <w:lang w:val="en-CA"/>
        </w:rPr>
        <w:t>Crosscheck report of JVET-P0557 Method 2</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2E740CA3" w14:textId="77777777" w:rsidR="00BC4AD1" w:rsidRPr="00075BDD" w:rsidRDefault="00BC4AD1" w:rsidP="00205CD0">
      <w:pPr>
        <w:pStyle w:val="Textkrper"/>
      </w:pPr>
    </w:p>
    <w:p w14:paraId="7B462DF0" w14:textId="77777777" w:rsidR="00205CD0" w:rsidRPr="00075BDD" w:rsidRDefault="004F1454" w:rsidP="007966F0">
      <w:pPr>
        <w:pStyle w:val="berschrift9"/>
        <w:rPr>
          <w:rFonts w:eastAsia="Times New Roman"/>
          <w:szCs w:val="24"/>
          <w:lang w:val="en-CA"/>
        </w:rPr>
      </w:pPr>
      <w:hyperlink r:id="rId575"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4F1454" w:rsidP="00786A37">
      <w:pPr>
        <w:pStyle w:val="berschrift9"/>
        <w:rPr>
          <w:rFonts w:eastAsia="Times New Roman"/>
          <w:szCs w:val="24"/>
          <w:lang w:val="en-CA"/>
        </w:rPr>
      </w:pPr>
      <w:hyperlink r:id="rId576"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4F1454" w:rsidP="007966F0">
      <w:pPr>
        <w:pStyle w:val="berschrift9"/>
        <w:rPr>
          <w:rFonts w:eastAsia="Times New Roman"/>
          <w:szCs w:val="24"/>
          <w:lang w:val="en-CA"/>
        </w:rPr>
      </w:pPr>
      <w:hyperlink r:id="rId577"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4F1454" w:rsidP="007966F0">
      <w:pPr>
        <w:pStyle w:val="berschrift9"/>
        <w:rPr>
          <w:rFonts w:eastAsia="Times New Roman"/>
          <w:szCs w:val="24"/>
          <w:lang w:val="en-CA"/>
        </w:rPr>
      </w:pPr>
      <w:hyperlink r:id="rId578"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B701AA" w:rsidRDefault="004F1454" w:rsidP="00863FD6">
      <w:pPr>
        <w:pStyle w:val="berschrift9"/>
        <w:rPr>
          <w:lang w:val="en-CA"/>
        </w:rPr>
      </w:pPr>
      <w:hyperlink r:id="rId579"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Textkrper"/>
      </w:pPr>
    </w:p>
    <w:p w14:paraId="281ADBA1" w14:textId="77777777" w:rsidR="00FA723D" w:rsidRDefault="004F1454" w:rsidP="00B701AA">
      <w:pPr>
        <w:pStyle w:val="berschrift9"/>
        <w:rPr>
          <w:rFonts w:eastAsia="Times New Roman"/>
          <w:szCs w:val="24"/>
        </w:rPr>
      </w:pPr>
      <w:hyperlink r:id="rId580"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Textkrper"/>
      </w:pPr>
    </w:p>
    <w:p w14:paraId="660DD558" w14:textId="77777777" w:rsidR="00110744" w:rsidRPr="00056114" w:rsidRDefault="004F1454" w:rsidP="007966F0">
      <w:pPr>
        <w:pStyle w:val="berschrift9"/>
        <w:rPr>
          <w:rFonts w:eastAsia="Times New Roman"/>
          <w:szCs w:val="24"/>
          <w:lang w:val="en-CA"/>
        </w:rPr>
      </w:pPr>
      <w:hyperlink r:id="rId581"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[AHG18][Non-CE5]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4F1454" w:rsidP="00BC4AD1">
      <w:pPr>
        <w:pStyle w:val="berschrift9"/>
        <w:rPr>
          <w:rFonts w:eastAsia="Times New Roman"/>
          <w:szCs w:val="24"/>
          <w:lang w:val="en-CA"/>
        </w:rPr>
      </w:pPr>
      <w:hyperlink r:id="rId582"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([AHG18][Non-CE5]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4F1454" w:rsidP="00033EC3">
      <w:pPr>
        <w:pStyle w:val="berschrift9"/>
        <w:rPr>
          <w:lang w:val="en-CA"/>
        </w:rPr>
      </w:pPr>
      <w:hyperlink r:id="rId583"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[AHG18][Non-CE5]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B701AA" w:rsidRDefault="004F1454" w:rsidP="00863FD6">
      <w:pPr>
        <w:pStyle w:val="berschrift9"/>
        <w:rPr>
          <w:lang w:val="en-CA"/>
        </w:rPr>
      </w:pPr>
      <w:hyperlink r:id="rId584"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4F1454" w:rsidP="007966F0">
      <w:pPr>
        <w:pStyle w:val="berschrift9"/>
        <w:rPr>
          <w:rFonts w:eastAsia="Times New Roman"/>
          <w:szCs w:val="24"/>
          <w:lang w:val="en-CA"/>
        </w:rPr>
      </w:pPr>
      <w:hyperlink r:id="rId585"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[AHG18][non-CE5]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4F1454" w:rsidP="007966F0">
      <w:pPr>
        <w:pStyle w:val="berschrift9"/>
        <w:rPr>
          <w:rFonts w:eastAsia="Times New Roman"/>
          <w:szCs w:val="24"/>
          <w:lang w:val="en-CA"/>
        </w:rPr>
      </w:pPr>
      <w:hyperlink r:id="rId586"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16C696E1" w:rsidR="00110744" w:rsidRDefault="00110744" w:rsidP="00467E46">
      <w:pPr>
        <w:pStyle w:val="Textkrper"/>
      </w:pPr>
    </w:p>
    <w:p w14:paraId="4A57D3CE" w14:textId="77777777" w:rsidR="00DA63B2" w:rsidRPr="00F746D6" w:rsidRDefault="004F1454" w:rsidP="00276B79">
      <w:pPr>
        <w:pStyle w:val="berschrift9"/>
        <w:rPr>
          <w:rFonts w:eastAsia="Times New Roman"/>
          <w:szCs w:val="24"/>
        </w:rPr>
      </w:pPr>
      <w:hyperlink r:id="rId587" w:history="1">
        <w:r w:rsidR="00DA63B2" w:rsidRPr="00F746D6">
          <w:rPr>
            <w:rFonts w:eastAsia="Times New Roman"/>
            <w:color w:val="0000FF"/>
            <w:szCs w:val="24"/>
            <w:u w:val="single"/>
            <w:lang w:val="en-CA"/>
          </w:rPr>
          <w:t>JVET-P0981</w:t>
        </w:r>
      </w:hyperlink>
      <w:r w:rsidR="00DA63B2" w:rsidRPr="00F746D6">
        <w:rPr>
          <w:rFonts w:eastAsia="Times New Roman"/>
          <w:szCs w:val="24"/>
          <w:lang w:val="en-CA"/>
        </w:rPr>
        <w:t xml:space="preserve"> Cross-check of JVET-P0611 (Non-CE5/AHG-11: Boundary strength harmonization for BDPCM, TS, Palette and IBC) [K. Andersson (Ericsson)]</w:t>
      </w:r>
    </w:p>
    <w:p w14:paraId="5B96FC3F" w14:textId="77777777" w:rsidR="00DA63B2" w:rsidRPr="00075BDD" w:rsidRDefault="00DA63B2" w:rsidP="00467E46">
      <w:pPr>
        <w:pStyle w:val="Textkrper"/>
      </w:pPr>
    </w:p>
    <w:p w14:paraId="547A4CA5" w14:textId="77777777" w:rsidR="00110744" w:rsidRPr="00056114" w:rsidRDefault="004F1454" w:rsidP="007966F0">
      <w:pPr>
        <w:pStyle w:val="berschrift9"/>
        <w:rPr>
          <w:rFonts w:eastAsia="Times New Roman"/>
          <w:szCs w:val="24"/>
          <w:lang w:val="en-CA"/>
        </w:rPr>
      </w:pPr>
      <w:hyperlink r:id="rId588"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pPr>
    </w:p>
    <w:p w14:paraId="636446AB" w14:textId="77777777" w:rsidR="007966F9" w:rsidRPr="00F34F02" w:rsidRDefault="004F1454" w:rsidP="00B701AA">
      <w:pPr>
        <w:pStyle w:val="berschrift9"/>
        <w:rPr>
          <w:rFonts w:eastAsia="Times New Roman"/>
          <w:szCs w:val="24"/>
        </w:rPr>
      </w:pPr>
      <w:hyperlink r:id="rId589"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(InterDigital)]</w:t>
      </w:r>
    </w:p>
    <w:p w14:paraId="67EF5387" w14:textId="77777777" w:rsidR="007966F9" w:rsidRPr="00075BDD" w:rsidRDefault="007966F9" w:rsidP="00110744">
      <w:pPr>
        <w:pStyle w:val="Textkrper"/>
      </w:pPr>
    </w:p>
    <w:p w14:paraId="72DB4A01" w14:textId="77777777" w:rsidR="00110744" w:rsidRPr="00EC046B" w:rsidRDefault="004F1454" w:rsidP="007966F0">
      <w:pPr>
        <w:pStyle w:val="berschrift9"/>
        <w:rPr>
          <w:rFonts w:eastAsia="Times New Roman"/>
          <w:szCs w:val="24"/>
          <w:lang w:val="en-CA"/>
        </w:rPr>
      </w:pPr>
      <w:hyperlink r:id="rId590"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4F1454" w:rsidP="00AD6909">
      <w:pPr>
        <w:pStyle w:val="berschrift9"/>
        <w:rPr>
          <w:rFonts w:eastAsia="Times New Roman"/>
          <w:szCs w:val="24"/>
          <w:lang w:val="en-CA"/>
        </w:rPr>
      </w:pPr>
      <w:hyperlink r:id="rId591"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4F1454" w:rsidP="00AD6909">
      <w:pPr>
        <w:pStyle w:val="berschrift9"/>
        <w:rPr>
          <w:rFonts w:eastAsia="Times New Roman"/>
          <w:szCs w:val="24"/>
          <w:lang w:val="en-CA"/>
        </w:rPr>
      </w:pPr>
      <w:hyperlink r:id="rId592"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4F1454" w:rsidP="00BC4AD1">
      <w:pPr>
        <w:pStyle w:val="berschrift9"/>
        <w:rPr>
          <w:rFonts w:eastAsia="Times New Roman"/>
          <w:szCs w:val="24"/>
          <w:lang w:val="en-CA"/>
        </w:rPr>
      </w:pPr>
      <w:hyperlink r:id="rId593"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4F1454" w:rsidP="00AD6909">
      <w:pPr>
        <w:pStyle w:val="berschrift9"/>
        <w:rPr>
          <w:rFonts w:eastAsia="Times New Roman"/>
          <w:szCs w:val="24"/>
          <w:lang w:val="en-CA"/>
        </w:rPr>
      </w:pPr>
      <w:hyperlink r:id="rId594"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B701AA" w:rsidRDefault="004F1454" w:rsidP="00863FD6">
      <w:pPr>
        <w:pStyle w:val="berschrift9"/>
        <w:rPr>
          <w:lang w:val="en-CA"/>
        </w:rPr>
      </w:pPr>
      <w:hyperlink r:id="rId595"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4F1454" w:rsidP="00033EC3">
      <w:pPr>
        <w:pStyle w:val="berschrift9"/>
        <w:rPr>
          <w:lang w:val="en-CA"/>
        </w:rPr>
      </w:pPr>
      <w:hyperlink r:id="rId596"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Textkrper"/>
      </w:pPr>
    </w:p>
    <w:p w14:paraId="3980B4D1" w14:textId="77777777" w:rsidR="002E3A47" w:rsidRDefault="004F1454" w:rsidP="002E3A47">
      <w:pPr>
        <w:pStyle w:val="berschrift9"/>
        <w:rPr>
          <w:rFonts w:eastAsia="Times New Roman"/>
          <w:szCs w:val="24"/>
        </w:rPr>
      </w:pPr>
      <w:hyperlink r:id="rId597" w:history="1">
        <w:r w:rsidR="002E3A47" w:rsidRPr="00DD58A0">
          <w:rPr>
            <w:rFonts w:eastAsia="Times New Roman"/>
            <w:color w:val="0000FF"/>
            <w:szCs w:val="24"/>
            <w:u w:val="single"/>
            <w:lang w:val="en-CA"/>
          </w:rPr>
          <w:t>JVET-P0949</w:t>
        </w:r>
      </w:hyperlink>
      <w:r w:rsidR="002E3A47">
        <w:rPr>
          <w:rFonts w:eastAsia="Times New Roman"/>
          <w:szCs w:val="24"/>
          <w:lang w:val="en-CA"/>
        </w:rPr>
        <w:t xml:space="preserve"> </w:t>
      </w:r>
      <w:r w:rsidR="002E3A47" w:rsidRPr="00DD58A0">
        <w:rPr>
          <w:rFonts w:eastAsia="Times New Roman"/>
          <w:szCs w:val="24"/>
          <w:lang w:val="en-CA"/>
        </w:rPr>
        <w:t>Crosscheck of JVET-P0739 (CE5-related: Combination of CCALF methods in JVET-P0165, JVET-P0556, and JVET-P0557)</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28EA4066" w14:textId="77777777" w:rsidR="001465EB" w:rsidRPr="00075BDD" w:rsidRDefault="001465EB" w:rsidP="001465EB">
      <w:pPr>
        <w:pStyle w:val="Textkrper"/>
      </w:pPr>
    </w:p>
    <w:p w14:paraId="505D9915" w14:textId="77777777" w:rsidR="001465EB" w:rsidRPr="00075BDD" w:rsidRDefault="004F1454" w:rsidP="00033EC3">
      <w:pPr>
        <w:pStyle w:val="berschrift9"/>
        <w:rPr>
          <w:lang w:val="en-CA"/>
        </w:rPr>
      </w:pPr>
      <w:hyperlink r:id="rId598"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pPr>
    </w:p>
    <w:p w14:paraId="10F7BE37" w14:textId="77777777" w:rsidR="00214B87" w:rsidRDefault="004F1454" w:rsidP="00B701AA">
      <w:pPr>
        <w:pStyle w:val="berschrift9"/>
        <w:rPr>
          <w:rFonts w:eastAsia="Times New Roman"/>
          <w:szCs w:val="24"/>
        </w:rPr>
      </w:pPr>
      <w:hyperlink r:id="rId599"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3ADCC47C" w:rsidR="00214B87" w:rsidRDefault="00214B87" w:rsidP="00467E46">
      <w:pPr>
        <w:pStyle w:val="Textkrper"/>
      </w:pPr>
    </w:p>
    <w:p w14:paraId="0E17A5BD" w14:textId="77777777" w:rsidR="00612187" w:rsidRPr="0048303A" w:rsidRDefault="004F1454" w:rsidP="00FC4C77">
      <w:pPr>
        <w:pStyle w:val="berschrift9"/>
        <w:rPr>
          <w:rFonts w:eastAsia="Times New Roman"/>
          <w:szCs w:val="24"/>
        </w:rPr>
      </w:pPr>
      <w:hyperlink r:id="rId600" w:history="1">
        <w:r w:rsidR="00612187" w:rsidRPr="0048303A">
          <w:rPr>
            <w:rFonts w:eastAsia="Times New Roman"/>
            <w:color w:val="0000FF"/>
            <w:szCs w:val="24"/>
            <w:u w:val="single"/>
            <w:lang w:val="en-CA"/>
          </w:rPr>
          <w:t>JVET-P1017</w:t>
        </w:r>
      </w:hyperlink>
      <w:r w:rsidR="00612187" w:rsidRPr="0048303A">
        <w:rPr>
          <w:rFonts w:eastAsia="Times New Roman"/>
          <w:szCs w:val="24"/>
          <w:lang w:val="en-CA"/>
        </w:rPr>
        <w:t xml:space="preserve"> Crosscheck of JVET-P0740 (CE5-related: Combination of JVET-P0086 and JVET-P0161 on deblocking boundary strength fix for TPM and affine mode-method2) [F. Urban (InterDigital)]</w:t>
      </w:r>
    </w:p>
    <w:p w14:paraId="426A9660" w14:textId="77777777" w:rsidR="00612187" w:rsidRPr="00075BDD" w:rsidRDefault="00612187" w:rsidP="00467E46">
      <w:pPr>
        <w:pStyle w:val="Textkrper"/>
      </w:pPr>
    </w:p>
    <w:p w14:paraId="5D3E04A0" w14:textId="77777777" w:rsidR="006267A1" w:rsidRPr="00F729DB" w:rsidRDefault="004F1454" w:rsidP="00EB632C">
      <w:pPr>
        <w:pStyle w:val="berschrift9"/>
        <w:rPr>
          <w:rFonts w:eastAsia="Times New Roman"/>
          <w:szCs w:val="24"/>
        </w:rPr>
      </w:pPr>
      <w:hyperlink r:id="rId601" w:history="1">
        <w:r w:rsidR="006267A1" w:rsidRPr="00F729DB">
          <w:rPr>
            <w:rFonts w:eastAsia="Times New Roman"/>
            <w:color w:val="0000FF"/>
            <w:szCs w:val="24"/>
            <w:u w:val="single"/>
            <w:lang w:val="en-CA"/>
          </w:rPr>
          <w:t>JVET-P1001</w:t>
        </w:r>
      </w:hyperlink>
      <w:r w:rsidR="006267A1" w:rsidRPr="00F729DB">
        <w:rPr>
          <w:rFonts w:eastAsia="Times New Roman"/>
          <w:szCs w:val="24"/>
          <w:lang w:val="en-CA"/>
        </w:rPr>
        <w:t xml:space="preserve"> Non-CE5: Chroma QP derivation fix for deblocking filter (Combination of JVET-P0105 and JVET-P0539) [A. M. Kotra, S. Esenlik, B. Wang, H. Gao, E. Alshina (Huawei)] [late]</w:t>
      </w:r>
    </w:p>
    <w:p w14:paraId="5415A3E9" w14:textId="4284EA33" w:rsidR="006267A1" w:rsidRDefault="006267A1" w:rsidP="00467E46">
      <w:pPr>
        <w:pStyle w:val="Textkrper"/>
      </w:pPr>
    </w:p>
    <w:p w14:paraId="6C9810BE" w14:textId="77777777" w:rsidR="006267A1" w:rsidRPr="00F729DB" w:rsidRDefault="004F1454" w:rsidP="00EB632C">
      <w:pPr>
        <w:pStyle w:val="berschrift9"/>
        <w:rPr>
          <w:rFonts w:eastAsia="Times New Roman"/>
          <w:sz w:val="20"/>
        </w:rPr>
      </w:pPr>
      <w:hyperlink r:id="rId602" w:history="1">
        <w:r w:rsidR="006267A1" w:rsidRPr="00F729DB">
          <w:rPr>
            <w:rFonts w:eastAsia="Times New Roman"/>
            <w:color w:val="0000FF"/>
            <w:szCs w:val="24"/>
            <w:u w:val="single"/>
            <w:lang w:val="en-CA"/>
          </w:rPr>
          <w:t>JVET-P1002</w:t>
        </w:r>
      </w:hyperlink>
      <w:r w:rsidR="006267A1" w:rsidRPr="00F729DB">
        <w:rPr>
          <w:rFonts w:eastAsia="Times New Roman"/>
          <w:szCs w:val="24"/>
          <w:lang w:val="en-CA"/>
        </w:rPr>
        <w:t xml:space="preserve"> Non-CE5: Chroma QP derivation fix for deblocking filter (Combination of JVET-P0105 and JVET-P0539) [J. Xu, L. Zhang, W. Zhu, K. Zhang, H. Liu (Bytedance Inc.)] [late]</w:t>
      </w:r>
    </w:p>
    <w:p w14:paraId="00197B33" w14:textId="46A6A0BE" w:rsidR="006267A1" w:rsidRDefault="006267A1" w:rsidP="00467E46">
      <w:pPr>
        <w:pStyle w:val="Textkrper"/>
      </w:pPr>
    </w:p>
    <w:p w14:paraId="7AA91EED" w14:textId="77777777" w:rsidR="00612187" w:rsidRPr="0048303A" w:rsidRDefault="004F1454" w:rsidP="00FC4C77">
      <w:pPr>
        <w:pStyle w:val="berschrift9"/>
        <w:rPr>
          <w:rFonts w:eastAsia="Times New Roman"/>
          <w:szCs w:val="24"/>
        </w:rPr>
      </w:pPr>
      <w:hyperlink r:id="rId603" w:history="1">
        <w:r w:rsidR="00612187" w:rsidRPr="0048303A">
          <w:rPr>
            <w:rFonts w:eastAsia="Times New Roman"/>
            <w:color w:val="0000FF"/>
            <w:szCs w:val="24"/>
            <w:u w:val="single"/>
            <w:lang w:val="en-CA"/>
          </w:rPr>
          <w:t>JVET-P1008</w:t>
        </w:r>
      </w:hyperlink>
      <w:r w:rsidR="00612187" w:rsidRPr="0048303A">
        <w:rPr>
          <w:rFonts w:eastAsia="Times New Roman"/>
          <w:szCs w:val="24"/>
          <w:lang w:val="en-CA"/>
        </w:rPr>
        <w:t xml:space="preserve"> CE5-related: On the design of CC-ALF [K. Misra, F. Bossen, A. Segall (Sharp Labs of America), N. Hu, J. Dong, V. Seregin, M. Karczewicz (Qualcomm), P. Onno, C. Gisquet, G. Laroche (Canon), J. Li, C.S. Lim, C.-W. Kuo (Panasonic), J. Nam, J. Choi, J. Lim, S. Kim (LGE)]</w:t>
      </w:r>
      <w:r w:rsidR="00612187">
        <w:rPr>
          <w:rFonts w:eastAsia="Times New Roman"/>
          <w:szCs w:val="24"/>
          <w:lang w:val="en-CA"/>
        </w:rPr>
        <w:t xml:space="preserve"> [late]</w:t>
      </w:r>
    </w:p>
    <w:p w14:paraId="01718287" w14:textId="6DA8E477" w:rsidR="00612187" w:rsidRDefault="00612187" w:rsidP="00467E46">
      <w:pPr>
        <w:pStyle w:val="Textkrper"/>
      </w:pPr>
    </w:p>
    <w:p w14:paraId="6BFDFA2D" w14:textId="77777777" w:rsidR="00612187" w:rsidRPr="0048303A" w:rsidRDefault="004F1454" w:rsidP="00FC4C77">
      <w:pPr>
        <w:pStyle w:val="berschrift9"/>
        <w:rPr>
          <w:rFonts w:eastAsia="Times New Roman"/>
          <w:szCs w:val="24"/>
        </w:rPr>
      </w:pPr>
      <w:hyperlink r:id="rId604" w:history="1">
        <w:r w:rsidR="00612187" w:rsidRPr="0048303A">
          <w:rPr>
            <w:rFonts w:eastAsia="Times New Roman"/>
            <w:color w:val="0000FF"/>
            <w:szCs w:val="24"/>
            <w:u w:val="single"/>
            <w:lang w:val="en-CA"/>
          </w:rPr>
          <w:t>JVET-P1010</w:t>
        </w:r>
      </w:hyperlink>
      <w:r w:rsidR="00612187" w:rsidRPr="0048303A">
        <w:rPr>
          <w:rFonts w:eastAsia="Times New Roman"/>
          <w:szCs w:val="24"/>
          <w:lang w:val="en-CA"/>
        </w:rPr>
        <w:t xml:space="preserve"> Crosscheck report of JVET-P1008 (CE5-related: On the design of CC-ALF) [E. François (InterDigital)]</w:t>
      </w:r>
    </w:p>
    <w:p w14:paraId="03519641" w14:textId="77777777" w:rsidR="00612187" w:rsidRPr="00075BDD" w:rsidRDefault="00612187" w:rsidP="00467E46">
      <w:pPr>
        <w:pStyle w:val="Textkrper"/>
      </w:pPr>
    </w:p>
    <w:p w14:paraId="195EF644" w14:textId="77777777" w:rsidR="0022441C" w:rsidRPr="001A2C33" w:rsidRDefault="004F1454" w:rsidP="00697D23">
      <w:pPr>
        <w:pStyle w:val="berschrift9"/>
        <w:rPr>
          <w:rFonts w:eastAsia="Times New Roman"/>
          <w:szCs w:val="24"/>
        </w:rPr>
      </w:pPr>
      <w:hyperlink r:id="rId605" w:history="1">
        <w:r w:rsidR="0022441C" w:rsidRPr="001A2C33">
          <w:rPr>
            <w:rFonts w:eastAsia="Times New Roman"/>
            <w:color w:val="0000FF"/>
            <w:szCs w:val="24"/>
            <w:u w:val="single"/>
            <w:lang w:val="en-CA"/>
          </w:rPr>
          <w:t>JVET-P1029</w:t>
        </w:r>
      </w:hyperlink>
      <w:r w:rsidR="0022441C" w:rsidRPr="001A2C33">
        <w:rPr>
          <w:rFonts w:eastAsia="Times New Roman"/>
          <w:szCs w:val="24"/>
          <w:lang w:val="en-CA"/>
        </w:rPr>
        <w:t xml:space="preserve"> Cross-check of JVET-P1008 (CE5-related: On the design of CC-ALF) [T.-C. Ma (Kwai Inc.)]</w:t>
      </w:r>
    </w:p>
    <w:p w14:paraId="5BBEFF68" w14:textId="77777777" w:rsidR="0022441C" w:rsidRPr="00075BDD" w:rsidRDefault="0022441C" w:rsidP="00467E46">
      <w:pPr>
        <w:pStyle w:val="Textkrper"/>
      </w:pPr>
    </w:p>
    <w:p w14:paraId="400D4837" w14:textId="2A316728" w:rsidR="002863F0" w:rsidRPr="00075BDD" w:rsidRDefault="002863F0" w:rsidP="00422C11">
      <w:pPr>
        <w:pStyle w:val="berschrift2"/>
        <w:ind w:left="576"/>
        <w:rPr>
          <w:lang w:val="en-CA"/>
        </w:rPr>
      </w:pPr>
      <w:bookmarkStart w:id="928" w:name="_Ref518893174"/>
      <w:r w:rsidRPr="00075BDD">
        <w:rPr>
          <w:lang w:val="en-CA"/>
        </w:rPr>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928"/>
    </w:p>
    <w:p w14:paraId="68076A73" w14:textId="5E697C8E" w:rsidR="00AF527C" w:rsidRPr="00075BDD" w:rsidRDefault="00AF527C" w:rsidP="00AF527C">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1400</w:t>
      </w:r>
      <w:r w:rsidR="002E3A47" w:rsidRPr="00075BDD">
        <w:t>–</w:t>
      </w:r>
      <w:r w:rsidR="00123BC9">
        <w:rPr>
          <w:highlight w:val="yellow"/>
        </w:rPr>
        <w:t>2245</w:t>
      </w:r>
      <w:r w:rsidR="00123BC9" w:rsidRPr="00075BDD">
        <w:t xml:space="preserve"> </w:t>
      </w:r>
      <w:r w:rsidR="00123BC9">
        <w:t xml:space="preserve">and Sat. 5 Oct. 0900-1130 </w:t>
      </w:r>
      <w:r w:rsidR="002E3A47" w:rsidRPr="00075BDD">
        <w:t xml:space="preserve">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bookmarkStart w:id="929" w:name="_Ref518893180"/>
    <w:p w14:paraId="065BC7E5" w14:textId="77777777" w:rsidR="00110744" w:rsidRPr="00075BDD" w:rsidRDefault="00110744"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p>
    <w:p w14:paraId="6813D624" w14:textId="77777777" w:rsidR="002E3A47" w:rsidRDefault="002E3A47" w:rsidP="002E3A47">
      <w:r>
        <w:t>Variation 1: intra prediction mode with an even number uses DST-VII</w:t>
      </w:r>
    </w:p>
    <w:p w14:paraId="5C0B205B" w14:textId="77777777" w:rsidR="002E3A47" w:rsidRDefault="002E3A47" w:rsidP="002E3A47">
      <w:r>
        <w:t>AI: BD-rates = -0.06% (Y), -0.13% (Cb), -0.11% (Cr); EncT=99%; DecT=100%</w:t>
      </w:r>
    </w:p>
    <w:p w14:paraId="31E537DF" w14:textId="77777777" w:rsidR="002E3A47" w:rsidRDefault="002E3A47" w:rsidP="002E3A47">
      <w:r>
        <w:t>RA: BD-rates = -0.05% (Y), -0.14% (Cb), -0.03% (Cr); EncT=100%; DecT=101%</w:t>
      </w:r>
    </w:p>
    <w:p w14:paraId="419D46AB" w14:textId="77777777" w:rsidR="002E3A47" w:rsidRDefault="002E3A47" w:rsidP="002E3A47">
      <w:r>
        <w:t>LB: BD-rates = -0.05% (Y), -0.19% (Cb), -0.02% (Cr); EncT=99%; DecT=101%</w:t>
      </w:r>
    </w:p>
    <w:p w14:paraId="49ACF419" w14:textId="77777777" w:rsidR="002E3A47" w:rsidRDefault="002E3A47" w:rsidP="002E3A47">
      <w:r>
        <w:t>Variation 2: intra prediction mode under specified conditions uses DST-VII</w:t>
      </w:r>
    </w:p>
    <w:p w14:paraId="0B1D4517" w14:textId="77777777" w:rsidR="002E3A47" w:rsidRDefault="002E3A47" w:rsidP="002E3A47">
      <w:r>
        <w:t>AI: BD-rates = -0.04% (Y), 0.11% (Cb), 0.13% (Cr)</w:t>
      </w:r>
    </w:p>
    <w:p w14:paraId="7CF04D4E" w14:textId="77777777" w:rsidR="002E3A47" w:rsidRDefault="002E3A47" w:rsidP="002E3A47">
      <w:r>
        <w:t>RA: BD-rates = 0.00% (Y), 0.02% (Cb), 0.06% (Cr)</w:t>
      </w:r>
    </w:p>
    <w:p w14:paraId="29D2B441" w14:textId="77777777" w:rsidR="002E3A47" w:rsidRDefault="002E3A47" w:rsidP="002E3A47">
      <w:r>
        <w:t>LB: BD-rates = 0.0X% (Y), 0.0X% (Cb), 0.0X% (Cr)</w:t>
      </w:r>
    </w:p>
    <w:p w14:paraId="1359F277" w14:textId="77777777" w:rsidR="002E3A47" w:rsidRDefault="002E3A47" w:rsidP="002E3A47">
      <w:r>
        <w:t>The main aspect of the proposal is to replace explicit MTS with implicit MTS in CTC, plus a modification of implicit MTS that gives the coding gain above versus the current implicit method.</w:t>
      </w:r>
    </w:p>
    <w:p w14:paraId="7CB77254" w14:textId="77777777" w:rsidR="002E3A47" w:rsidRDefault="002E3A47" w:rsidP="002E3A47">
      <w:r>
        <w:t>Compared to CTC (explicit MTS), loss of 0.02%/0.03% for RA/AI</w:t>
      </w:r>
    </w:p>
    <w:p w14:paraId="24A9FC13" w14:textId="77777777" w:rsidR="002E3A47" w:rsidRDefault="002E3A47" w:rsidP="002E3A47">
      <w:r>
        <w:t>No obvious benefit.</w:t>
      </w:r>
    </w:p>
    <w:p w14:paraId="0A516CD8" w14:textId="7A1310DE" w:rsidR="004F3A30" w:rsidRDefault="004F3A30" w:rsidP="0021179A"/>
    <w:p w14:paraId="355A3B41" w14:textId="77777777" w:rsidR="005D3FC7" w:rsidRDefault="004F1454" w:rsidP="00B701AA">
      <w:pPr>
        <w:pStyle w:val="berschrift9"/>
        <w:rPr>
          <w:rFonts w:eastAsia="Times New Roman"/>
          <w:szCs w:val="24"/>
        </w:rPr>
      </w:pPr>
      <w:hyperlink r:id="rId606"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4F1454" w:rsidP="00B701AA">
      <w:pPr>
        <w:pStyle w:val="berschrift9"/>
        <w:rPr>
          <w:rFonts w:eastAsia="Times New Roman"/>
          <w:szCs w:val="24"/>
        </w:rPr>
      </w:pPr>
      <w:hyperlink r:id="rId607"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4F1454" w:rsidP="007966F0">
      <w:pPr>
        <w:pStyle w:val="berschrift9"/>
        <w:rPr>
          <w:rFonts w:eastAsia="Times New Roman"/>
          <w:szCs w:val="24"/>
          <w:lang w:val="en-CA"/>
        </w:rPr>
      </w:pPr>
      <w:hyperlink r:id="rId608"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Textkrper"/>
      </w:pPr>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p>
    <w:p w14:paraId="099F202F" w14:textId="77777777" w:rsidR="002E3A47" w:rsidRDefault="002E3A47" w:rsidP="002E3A47">
      <w:pPr>
        <w:pStyle w:val="Textkrper"/>
      </w:pPr>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p>
    <w:p w14:paraId="38A25D34" w14:textId="77777777" w:rsidR="002E3A47" w:rsidRDefault="002E3A47" w:rsidP="002E3A47">
      <w:pPr>
        <w:pStyle w:val="Textkrper"/>
      </w:pPr>
      <w:r>
        <w:t>The proposed change is reported to have BD-rate impacts of -0.11 % and -0.07 % in AI and RA configurations, respectively. Encoder and decoder runtimes are reportedly not affected with respect to those of VTM-6.</w:t>
      </w:r>
    </w:p>
    <w:p w14:paraId="47DE5B39" w14:textId="77777777" w:rsidR="002E3A47" w:rsidRDefault="002E3A47" w:rsidP="002E3A47">
      <w:pPr>
        <w:pStyle w:val="Textkrper"/>
      </w:pPr>
      <w:r>
        <w:t>Currently, signalling of LFNST depends on last coeff.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compresson mainly comes due to making MTS signalling dependent on LFNST.</w:t>
      </w:r>
    </w:p>
    <w:p w14:paraId="385E708D" w14:textId="77777777" w:rsidR="002E3A47" w:rsidRDefault="002E3A47" w:rsidP="002E3A47">
      <w:pPr>
        <w:pStyle w:val="Textkrper"/>
      </w:pPr>
      <w:r>
        <w:t>It is also asked if there is a significant latency issue. It was expressed that for certain implementations it would be desirable to decouple the LFNST from the chroma information.</w:t>
      </w:r>
    </w:p>
    <w:p w14:paraId="1A1098B5" w14:textId="77777777" w:rsidR="002E3A47" w:rsidRDefault="002E3A47" w:rsidP="002E3A47">
      <w:pPr>
        <w:pStyle w:val="Textkrper"/>
      </w:pPr>
      <w:r>
        <w:t>LGE is currently cross-checking. One expert points out that there may be misalignment between spec and software – cross-checkers should investigate this.</w:t>
      </w:r>
    </w:p>
    <w:p w14:paraId="09BF162C" w14:textId="77777777" w:rsidR="002E3A47" w:rsidRDefault="002E3A47" w:rsidP="002E3A47">
      <w:pPr>
        <w:pStyle w:val="Textkrper"/>
      </w:pPr>
      <w:r>
        <w:t>Several experts expressed support that this proposal has beneficial aspects.</w:t>
      </w:r>
    </w:p>
    <w:p w14:paraId="02C2553A" w14:textId="77777777" w:rsidR="002E3A47" w:rsidRPr="00075BDD" w:rsidRDefault="002E3A47" w:rsidP="002E3A47">
      <w:pPr>
        <w:pStyle w:val="Textkrper"/>
      </w:pPr>
      <w:r>
        <w:t>Further study in CE.</w:t>
      </w:r>
    </w:p>
    <w:p w14:paraId="69C95EEA" w14:textId="78C88B4C" w:rsidR="001D0F10" w:rsidRDefault="001D0F10" w:rsidP="001D0F10">
      <w:pPr>
        <w:pStyle w:val="Textkrper"/>
      </w:pPr>
    </w:p>
    <w:p w14:paraId="27E598BB" w14:textId="77777777" w:rsidR="00DA63B2" w:rsidRPr="00F746D6" w:rsidRDefault="004F1454" w:rsidP="00276B79">
      <w:pPr>
        <w:pStyle w:val="berschrift9"/>
        <w:rPr>
          <w:rFonts w:eastAsia="Times New Roman"/>
          <w:szCs w:val="24"/>
        </w:rPr>
      </w:pPr>
      <w:hyperlink r:id="rId609" w:history="1">
        <w:r w:rsidR="00DA63B2" w:rsidRPr="00F746D6">
          <w:rPr>
            <w:rFonts w:eastAsia="Times New Roman"/>
            <w:color w:val="0000FF"/>
            <w:szCs w:val="24"/>
            <w:u w:val="single"/>
            <w:lang w:val="en-CA"/>
          </w:rPr>
          <w:t>JVET-P0971</w:t>
        </w:r>
      </w:hyperlink>
      <w:r w:rsidR="00DA63B2" w:rsidRPr="00F746D6">
        <w:rPr>
          <w:rFonts w:eastAsia="Times New Roman"/>
          <w:szCs w:val="24"/>
          <w:lang w:val="en-CA"/>
        </w:rPr>
        <w:t xml:space="preserve"> Crosscheck of JVET-P0196 (CE6-related: Latency reduction for LFNST signalling) [M. Koo (LGE)]</w:t>
      </w:r>
    </w:p>
    <w:p w14:paraId="4094CF68" w14:textId="77777777" w:rsidR="00DA63B2" w:rsidRPr="00075BDD" w:rsidRDefault="00DA63B2" w:rsidP="001D0F10">
      <w:pPr>
        <w:pStyle w:val="Textkrper"/>
      </w:pPr>
    </w:p>
    <w:p w14:paraId="6D4B2F91" w14:textId="77777777" w:rsidR="001D0F10" w:rsidRPr="00075BDD" w:rsidRDefault="004F1454" w:rsidP="007966F0">
      <w:pPr>
        <w:pStyle w:val="berschrift9"/>
        <w:rPr>
          <w:rFonts w:eastAsia="Times New Roman"/>
          <w:szCs w:val="24"/>
          <w:lang w:val="en-CA"/>
        </w:rPr>
      </w:pPr>
      <w:hyperlink r:id="rId610"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r w:rsidR="00A2499D" w:rsidRPr="00B701AA">
        <w:rPr>
          <w:lang w:val="en-CA"/>
        </w:rPr>
        <w:t xml:space="preserve"> </w:t>
      </w:r>
      <w:r w:rsidR="00A2499D" w:rsidRPr="00EC046B">
        <w:rPr>
          <w:rFonts w:eastAsia="Times New Roman"/>
          <w:szCs w:val="24"/>
          <w:lang w:val="en-CA"/>
        </w:rPr>
        <w:t>,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Textkrper"/>
      </w:pPr>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lfnstIdx syntax element is re-introduced. Method 2 is similar to </w:t>
      </w:r>
      <w:r>
        <w:lastRenderedPageBreak/>
        <w:t xml:space="preserve">method 1 but uses different mapping methods for the intra prediction modes &lt;= 34 and intra prediction modes &gt; 34. </w:t>
      </w:r>
    </w:p>
    <w:p w14:paraId="18C3CBBF" w14:textId="77777777" w:rsidR="002E3A47" w:rsidRDefault="002E3A47" w:rsidP="002E3A47">
      <w:pPr>
        <w:pStyle w:val="Textkrper"/>
      </w:pPr>
      <w:r>
        <w:t>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significantly lower BD-rate penalty than what was achieved with the comparable encoder approaches in CE6-1, where the best performing encoder side approach had +0.46 %~+0.48% impact on BD-rate for AI and +0.27 % for RA.The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p>
    <w:p w14:paraId="2A6C2D96" w14:textId="77777777" w:rsidR="002E3A47" w:rsidRDefault="002E3A47" w:rsidP="002E3A47">
      <w:pPr>
        <w:pStyle w:val="Textkrper"/>
      </w:pPr>
      <w:r>
        <w:t>NO action.</w:t>
      </w:r>
    </w:p>
    <w:p w14:paraId="131DAD1C" w14:textId="77777777" w:rsidR="002E3A47" w:rsidRPr="00075BDD" w:rsidRDefault="002E3A47" w:rsidP="002E3A47">
      <w:pPr>
        <w:pStyle w:val="Textkrper"/>
      </w:pPr>
      <w:r>
        <w:t>Similar approaches: 215, 349/350, 568</w:t>
      </w:r>
    </w:p>
    <w:p w14:paraId="786CC87B" w14:textId="77777777" w:rsidR="001D0F10" w:rsidRPr="00075BDD" w:rsidRDefault="001D0F10" w:rsidP="001D0F10">
      <w:pPr>
        <w:pStyle w:val="Textkrper"/>
      </w:pPr>
    </w:p>
    <w:p w14:paraId="2B5E4012" w14:textId="77777777" w:rsidR="00110744" w:rsidRPr="00EC046B" w:rsidRDefault="004F1454" w:rsidP="007966F0">
      <w:pPr>
        <w:pStyle w:val="berschrift9"/>
        <w:rPr>
          <w:rFonts w:eastAsia="Times New Roman"/>
          <w:szCs w:val="24"/>
          <w:lang w:val="en-CA"/>
        </w:rPr>
      </w:pPr>
      <w:hyperlink r:id="rId611"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r w:rsidRPr="002E3A47">
        <w:t>Identical to JVET-P0197 – no action.</w:t>
      </w:r>
    </w:p>
    <w:p w14:paraId="59CCB440" w14:textId="77777777" w:rsidR="00110744" w:rsidRPr="00056114" w:rsidRDefault="004F1454" w:rsidP="007966F0">
      <w:pPr>
        <w:pStyle w:val="berschrift9"/>
        <w:rPr>
          <w:rFonts w:eastAsia="Times New Roman"/>
          <w:szCs w:val="24"/>
          <w:lang w:val="en-CA"/>
        </w:rPr>
      </w:pPr>
      <w:hyperlink r:id="rId612"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71467D" w:rsidP="0021179A">
      <w:r w:rsidRPr="0071467D">
        <w:t>This contribution proposes context simplification for cu_sbt_pos_flag in VVC 6.0. Since its probability being 0 or 1 is expected to be similar to each other, it is proposed to encode cu_sbt_pos_flag in the bypass-mode. This simplification shows an average of Y(-0.01%), U(0.07%) and V(0.00%) BDBR for RA; and an average of Y(0.01%), U(0.05%) and V(0.08%) BDBR for LD.</w:t>
      </w:r>
    </w:p>
    <w:p w14:paraId="1E875502" w14:textId="00E251E5" w:rsidR="00876002" w:rsidRPr="00075BDD" w:rsidRDefault="00876002" w:rsidP="0021179A">
      <w:r>
        <w:t>This is not critical, and no support expressed by experts.</w:t>
      </w:r>
    </w:p>
    <w:p w14:paraId="461E7B60" w14:textId="77777777" w:rsidR="00C26478" w:rsidRPr="00B701AA" w:rsidRDefault="004F1454" w:rsidP="00863FD6">
      <w:pPr>
        <w:pStyle w:val="berschrift9"/>
        <w:rPr>
          <w:lang w:val="en-CA"/>
        </w:rPr>
      </w:pPr>
      <w:hyperlink r:id="rId613"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4F1454" w:rsidP="007966F0">
      <w:pPr>
        <w:pStyle w:val="berschrift9"/>
        <w:rPr>
          <w:rFonts w:eastAsia="Times New Roman"/>
          <w:szCs w:val="24"/>
          <w:lang w:val="en-CA"/>
        </w:rPr>
      </w:pPr>
      <w:hyperlink r:id="rId614"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p>
    <w:p w14:paraId="6137355C" w14:textId="77777777" w:rsidR="002E3A47" w:rsidRDefault="002E3A47" w:rsidP="002E3A47">
      <w:r>
        <w:t>The powerpoint deck has some additional information.</w:t>
      </w:r>
    </w:p>
    <w:p w14:paraId="1E06EB02" w14:textId="77777777" w:rsidR="002E3A47" w:rsidRDefault="002E3A47" w:rsidP="002E3A47">
      <w:r>
        <w:t>It is asserted that the occupation of the LFNST matrices with low-weight matrices is due to the mode sets with directional orientation.</w:t>
      </w:r>
    </w:p>
    <w:p w14:paraId="0A726460" w14:textId="77777777" w:rsidR="002E3A47" w:rsidRDefault="002E3A47" w:rsidP="002E3A47">
      <w:r>
        <w:t>Interesting information about properties of LFNST.</w:t>
      </w:r>
    </w:p>
    <w:p w14:paraId="5F756ABB" w14:textId="767033EA" w:rsidR="00110744" w:rsidRDefault="002E3A47" w:rsidP="0021179A">
      <w:r>
        <w:rPr>
          <w:szCs w:val="22"/>
        </w:rPr>
        <w:t>As saving of ROM memory is not highly relevant. No reason to change the existing design.</w:t>
      </w:r>
    </w:p>
    <w:p w14:paraId="162B00B0" w14:textId="77777777" w:rsidR="008E7AA4" w:rsidRPr="00F34F02" w:rsidRDefault="004F1454" w:rsidP="00B701AA">
      <w:pPr>
        <w:pStyle w:val="berschrift9"/>
        <w:rPr>
          <w:rFonts w:eastAsia="Times New Roman"/>
          <w:szCs w:val="24"/>
        </w:rPr>
      </w:pPr>
      <w:hyperlink r:id="rId615"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4F1454" w:rsidP="007966F0">
      <w:pPr>
        <w:pStyle w:val="berschrift9"/>
        <w:rPr>
          <w:rFonts w:eastAsia="Times New Roman"/>
          <w:szCs w:val="24"/>
          <w:lang w:val="en-CA"/>
        </w:rPr>
      </w:pPr>
      <w:hyperlink r:id="rId616"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r w:rsidRPr="00A4015E">
        <w:t>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use. Coding performance results of this are AI: x.xx%, x.xx%, x.xx%, in Y, Cb, and Cr components, respectively.</w:t>
      </w:r>
    </w:p>
    <w:p w14:paraId="003A5113" w14:textId="77777777" w:rsidR="002E3A47" w:rsidRDefault="002E3A47" w:rsidP="002E3A47"/>
    <w:p w14:paraId="5844EB5E" w14:textId="77777777" w:rsidR="002E3A47" w:rsidRDefault="002E3A47" w:rsidP="002E3A47">
      <w:r>
        <w:t>Separate signalling for luma and chroma. No obvious benefit from the results, very slow encoder.</w:t>
      </w:r>
    </w:p>
    <w:p w14:paraId="67064818" w14:textId="77777777" w:rsidR="002E3A47" w:rsidRPr="00075BDD" w:rsidRDefault="002E3A47" w:rsidP="002E3A47">
      <w:r>
        <w:t>No need for action.</w:t>
      </w:r>
    </w:p>
    <w:p w14:paraId="19FB252E" w14:textId="52BD9DC1" w:rsidR="00110744" w:rsidRPr="00075BDD" w:rsidRDefault="00110744" w:rsidP="0021179A"/>
    <w:p w14:paraId="3E85811D" w14:textId="77777777" w:rsidR="00110744" w:rsidRPr="00075BDD" w:rsidRDefault="004F1454" w:rsidP="007966F0">
      <w:pPr>
        <w:pStyle w:val="berschrift9"/>
        <w:rPr>
          <w:rFonts w:eastAsia="Times New Roman"/>
          <w:szCs w:val="24"/>
          <w:lang w:val="en-CA"/>
        </w:rPr>
      </w:pPr>
      <w:hyperlink r:id="rId617"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1FE66B22"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65A8B22B" w14:textId="77777777" w:rsidR="002E3A47" w:rsidRDefault="002E3A47" w:rsidP="002E3A47"/>
    <w:p w14:paraId="13C80C04" w14:textId="77777777" w:rsidR="002E3A47" w:rsidRDefault="002E3A47" w:rsidP="002E3A47">
      <w:r>
        <w:t>The mismatch between SW and text is already resolved (ticket issued). Proposal to reduce the number of context variables of bin 0 from 2 to 1, removes dependency on tree type.</w:t>
      </w:r>
    </w:p>
    <w:p w14:paraId="7C81BA9C" w14:textId="77777777" w:rsidR="002E3A47" w:rsidRPr="00075BDD" w:rsidRDefault="002E3A47" w:rsidP="002E3A47">
      <w:r>
        <w:t>Very small loss (0.01% in RA) unless retraining matrices, and the complexity advantage appears negligible. No action.</w:t>
      </w:r>
    </w:p>
    <w:p w14:paraId="4F59D2EC" w14:textId="777585FE" w:rsidR="00110744" w:rsidRPr="00075BDD" w:rsidRDefault="00110744" w:rsidP="0021179A"/>
    <w:p w14:paraId="5857901A" w14:textId="77777777" w:rsidR="001B60BC" w:rsidRPr="00056114" w:rsidRDefault="004F1454" w:rsidP="00033EC3">
      <w:pPr>
        <w:pStyle w:val="berschrift9"/>
        <w:rPr>
          <w:lang w:val="en-CA"/>
        </w:rPr>
      </w:pPr>
      <w:hyperlink r:id="rId618"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4F1454" w:rsidP="007966F0">
      <w:pPr>
        <w:pStyle w:val="berschrift9"/>
        <w:rPr>
          <w:rFonts w:eastAsia="Times New Roman"/>
          <w:szCs w:val="24"/>
          <w:lang w:val="en-CA"/>
        </w:rPr>
      </w:pPr>
      <w:hyperlink r:id="rId619"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MTSIntraMaxCand [C. Hollmann, D. Saffar, J. Ström (Ericsson)]</w:t>
      </w:r>
    </w:p>
    <w:p w14:paraId="0CF19A69"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2BBD57BB" w14:textId="77777777" w:rsidR="002E3A47" w:rsidRDefault="002E3A47" w:rsidP="002E3A47">
      <w:r>
        <w:t>“Bugfix” is the current disabling of MTSIntraMaxCandidate when LFNST is enabled.</w:t>
      </w:r>
    </w:p>
    <w:p w14:paraId="19DB7382" w14:textId="77777777" w:rsidR="002E3A47" w:rsidRDefault="002E3A47" w:rsidP="002E3A47">
      <w:r>
        <w:t>This only applies to software and configuration files.</w:t>
      </w:r>
    </w:p>
    <w:p w14:paraId="12EAFC26" w14:textId="77777777" w:rsidR="002E3A47" w:rsidRDefault="002E3A47" w:rsidP="002E3A47">
      <w:r>
        <w:t>If LFNST is used, currently the software overwrites this parameter by a value of 4. Would be better to hve it configurable.</w:t>
      </w:r>
    </w:p>
    <w:p w14:paraId="5BD800F0" w14:textId="77777777" w:rsidR="002E3A47" w:rsidRDefault="002E3A47" w:rsidP="002E3A47">
      <w:r w:rsidRPr="00D9418E">
        <w:rPr>
          <w:highlight w:val="yellow"/>
        </w:rPr>
        <w:t>Decision(SW/CTC)</w:t>
      </w:r>
      <w:r>
        <w:t>: It is agreed to apply the suggested bugfix (make the number of candidates configurable), but set the value to 4 in CTC (i.e. keeping CTC unchanged).</w:t>
      </w:r>
    </w:p>
    <w:p w14:paraId="08A8EDCD" w14:textId="77777777" w:rsidR="002E3A47" w:rsidRDefault="002E3A47" w:rsidP="002E3A47"/>
    <w:p w14:paraId="53B7998E" w14:textId="77777777" w:rsidR="002E3A47" w:rsidRDefault="004F1454" w:rsidP="002E3A47">
      <w:pPr>
        <w:pStyle w:val="berschrift9"/>
        <w:rPr>
          <w:rFonts w:eastAsia="Times New Roman"/>
          <w:szCs w:val="24"/>
        </w:rPr>
      </w:pPr>
      <w:hyperlink r:id="rId620" w:history="1">
        <w:r w:rsidR="002E3A47" w:rsidRPr="00DD58A0">
          <w:rPr>
            <w:rFonts w:eastAsia="Times New Roman"/>
            <w:color w:val="0000FF"/>
            <w:szCs w:val="24"/>
            <w:u w:val="single"/>
            <w:lang w:val="en-CA"/>
          </w:rPr>
          <w:t>JVET-P0930</w:t>
        </w:r>
      </w:hyperlink>
      <w:r w:rsidR="002E3A47">
        <w:rPr>
          <w:rFonts w:eastAsia="Times New Roman"/>
          <w:szCs w:val="24"/>
          <w:lang w:val="en-CA"/>
        </w:rPr>
        <w:t xml:space="preserve"> </w:t>
      </w:r>
      <w:r w:rsidR="002E3A47" w:rsidRPr="00DD58A0">
        <w:rPr>
          <w:rFonts w:eastAsia="Times New Roman"/>
          <w:szCs w:val="24"/>
          <w:lang w:val="en-CA"/>
        </w:rPr>
        <w:t>Crosscheck of JVET-P0273 (Non-CE6: On MTSIntraMaxCand)</w:t>
      </w:r>
      <w:r w:rsidR="002E3A47">
        <w:rPr>
          <w:rFonts w:eastAsia="Times New Roman"/>
          <w:szCs w:val="24"/>
          <w:lang w:val="en-CA"/>
        </w:rPr>
        <w:t xml:space="preserve"> [</w:t>
      </w:r>
      <w:r w:rsidR="002E3A47" w:rsidRPr="00DD58A0">
        <w:rPr>
          <w:rFonts w:eastAsia="Times New Roman"/>
          <w:szCs w:val="24"/>
          <w:lang w:val="en-CA"/>
        </w:rPr>
        <w:t>Y. Wang (Bytedance)</w:t>
      </w:r>
      <w:r w:rsidR="002E3A47">
        <w:rPr>
          <w:rFonts w:eastAsia="Times New Roman"/>
          <w:szCs w:val="24"/>
          <w:lang w:val="en-CA"/>
        </w:rPr>
        <w:t>]</w:t>
      </w:r>
    </w:p>
    <w:p w14:paraId="4214B027" w14:textId="27795B5B" w:rsidR="00110744" w:rsidRPr="00075BDD" w:rsidRDefault="00110744" w:rsidP="0021179A"/>
    <w:p w14:paraId="4BBD30CA" w14:textId="24101844" w:rsidR="00110744" w:rsidRPr="00056114" w:rsidRDefault="004F1454" w:rsidP="007966F0">
      <w:pPr>
        <w:pStyle w:val="berschrift9"/>
        <w:rPr>
          <w:rFonts w:eastAsia="Times New Roman"/>
          <w:szCs w:val="24"/>
          <w:lang w:val="en-CA"/>
        </w:rPr>
      </w:pPr>
      <w:hyperlink r:id="rId621"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r w:rsidR="002E3A47">
        <w:rPr>
          <w:rFonts w:eastAsia="Times New Roman"/>
          <w:szCs w:val="24"/>
          <w:lang w:val="en-CA"/>
        </w:rPr>
        <w:t>Fujitsu</w:t>
      </w:r>
      <w:r w:rsidR="00110744" w:rsidRPr="00EC046B">
        <w:rPr>
          <w:rFonts w:eastAsia="Times New Roman"/>
          <w:szCs w:val="24"/>
          <w:lang w:val="en-CA"/>
        </w:rPr>
        <w:t>)]</w:t>
      </w:r>
    </w:p>
    <w:p w14:paraId="4FD579F7" w14:textId="77777777" w:rsidR="002E3A47" w:rsidRDefault="002E3A47" w:rsidP="002E3A47">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-0.20%(Cb), and -0.29%(Cr)BD-rates for AI configuration and -0.00%(Y), -0.17%(Cb), and -0.22%(Cr)BD-rates for RA configuration respectively on top of VTM-6.0.</w:t>
      </w:r>
    </w:p>
    <w:p w14:paraId="4BB4E813" w14:textId="77777777" w:rsidR="002E3A47" w:rsidRDefault="002E3A47" w:rsidP="002E3A47">
      <w:r>
        <w:t>The benefit in compression is low, and the proposal makes the VPDU concept more complicated. Also unclear how it would work with IBC, DMVR, etc.</w:t>
      </w:r>
    </w:p>
    <w:p w14:paraId="7637F797" w14:textId="77777777" w:rsidR="002E3A47" w:rsidRPr="00075BDD" w:rsidRDefault="002E3A47" w:rsidP="002E3A47">
      <w:r>
        <w:t>No action.</w:t>
      </w:r>
    </w:p>
    <w:p w14:paraId="75B283A7" w14:textId="03AC8132" w:rsidR="00110744" w:rsidRPr="00075BDD" w:rsidRDefault="00110744" w:rsidP="0021179A"/>
    <w:p w14:paraId="6E32F274" w14:textId="77777777" w:rsidR="007A106E" w:rsidRPr="00075BDD" w:rsidRDefault="004F1454" w:rsidP="00033EC3">
      <w:pPr>
        <w:pStyle w:val="berschrift9"/>
        <w:rPr>
          <w:lang w:val="en-CA"/>
        </w:rPr>
      </w:pPr>
      <w:hyperlink r:id="rId622"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(Non-CE6:On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4F1454" w:rsidP="007966F0">
      <w:pPr>
        <w:pStyle w:val="berschrift9"/>
        <w:rPr>
          <w:rFonts w:eastAsia="Times New Roman"/>
          <w:szCs w:val="24"/>
          <w:lang w:val="en-CA"/>
        </w:rPr>
      </w:pPr>
      <w:hyperlink r:id="rId623"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p>
    <w:p w14:paraId="4F560239" w14:textId="77777777" w:rsidR="002E3A47" w:rsidRDefault="002E3A47" w:rsidP="002E3A47">
      <w:r>
        <w:t>It is reported that the sequence of block processing for case of implicit partuitioning is different in the syntax and decoding process description of the spec text. Decoder software implements the sequence as in the syntax part of the spec.</w:t>
      </w:r>
    </w:p>
    <w:p w14:paraId="31A01269" w14:textId="77777777" w:rsidR="002E3A47" w:rsidRPr="00075BDD" w:rsidRDefault="002E3A47" w:rsidP="002E3A47">
      <w:r w:rsidRPr="00D9418E">
        <w:rPr>
          <w:highlight w:val="yellow"/>
        </w:rPr>
        <w:t>Decision(BF/text</w:t>
      </w:r>
      <w:r>
        <w:rPr>
          <w:highlight w:val="yellow"/>
        </w:rPr>
        <w:t>/ed.</w:t>
      </w:r>
      <w:r>
        <w:t>): Editors to check and align as necessary.</w:t>
      </w:r>
    </w:p>
    <w:p w14:paraId="4F8100B7" w14:textId="1CA44CB2" w:rsidR="00110744" w:rsidRPr="00075BDD" w:rsidRDefault="00110744" w:rsidP="0021179A"/>
    <w:p w14:paraId="5127DBCE" w14:textId="1602B1C2" w:rsidR="00110744" w:rsidRPr="00056114" w:rsidRDefault="004F1454" w:rsidP="007966F0">
      <w:pPr>
        <w:pStyle w:val="berschrift9"/>
        <w:rPr>
          <w:rFonts w:eastAsia="Times New Roman"/>
          <w:szCs w:val="24"/>
          <w:lang w:val="en-CA"/>
        </w:rPr>
      </w:pPr>
      <w:hyperlink r:id="rId624"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(Chosun Univ.), Y. Lee, J. Park (Humax)]</w:t>
      </w:r>
    </w:p>
    <w:p w14:paraId="500632CD" w14:textId="77777777" w:rsidR="002E3A47" w:rsidRPr="005B217D" w:rsidRDefault="002E3A47" w:rsidP="002E3A47">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r>
        <w:rPr>
          <w:lang w:eastAsia="ko-KR"/>
        </w:rPr>
        <w:t>predModeIntra</w:t>
      </w:r>
      <w:r>
        <w:t xml:space="preserve">. In this contribution, a LFNST LUT is newly defined to save the total memory size of LFNST LUT by removing the LUT for WAIP. In our proposed method, lfnstTrSetIdx for MIP and WAIP is decided to 0 and 1, respectively and </w:t>
      </w:r>
      <w:r w:rsidRPr="00ED615C">
        <w:t>lfnstTrSetIdx for pre</w:t>
      </w:r>
      <w:r>
        <w:t>dModeIntra from 67 to 94</w:t>
      </w:r>
      <w:r w:rsidRPr="00ED615C">
        <w:t xml:space="preserve"> is </w:t>
      </w:r>
      <w:r>
        <w:t xml:space="preserve">removed </w:t>
      </w:r>
      <w:r w:rsidRPr="00ED615C">
        <w:t>in the</w:t>
      </w:r>
      <w:r>
        <w:t xml:space="preserve"> proposed </w:t>
      </w:r>
      <w:r w:rsidRPr="00ED615C">
        <w:t>LFNST LUT</w:t>
      </w:r>
      <w:r>
        <w:t xml:space="preserve">. The proposed LFNST LUT can save 28 bytes out of 96 bytes of memory size of </w:t>
      </w:r>
      <w:r>
        <w:lastRenderedPageBreak/>
        <w:t>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99</w:t>
      </w:r>
      <w:r>
        <w:t>, DecT: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100%</w:t>
      </w:r>
      <w:r>
        <w:t xml:space="preserve">, DecT: </w:t>
      </w:r>
      <w:r>
        <w:rPr>
          <w:rFonts w:ascii="Arial" w:hAnsi="Arial" w:cs="Arial"/>
          <w:color w:val="000000"/>
          <w:sz w:val="18"/>
          <w:szCs w:val="18"/>
        </w:rPr>
        <w:t>100%</w:t>
      </w:r>
      <w:r>
        <w:t xml:space="preserve"> for RA. </w:t>
      </w:r>
    </w:p>
    <w:p w14:paraId="18D7AFBA" w14:textId="77777777" w:rsidR="002E3A47" w:rsidRDefault="002E3A47" w:rsidP="002E3A47">
      <w:r>
        <w:t>The saving of memory is not significant, and instead two conditional checks are introduced.</w:t>
      </w:r>
    </w:p>
    <w:p w14:paraId="4EB8FA0E" w14:textId="2C75D4E3" w:rsidR="002E3A47" w:rsidRDefault="002E3A47" w:rsidP="002E3A47">
      <w:r>
        <w:t>Benefit not obvious – no action.</w:t>
      </w:r>
    </w:p>
    <w:p w14:paraId="295DC719" w14:textId="77777777" w:rsidR="002E3A47" w:rsidRDefault="004F1454" w:rsidP="002E3A47">
      <w:pPr>
        <w:pStyle w:val="berschrift9"/>
        <w:rPr>
          <w:rFonts w:eastAsia="Times New Roman"/>
          <w:szCs w:val="24"/>
        </w:rPr>
      </w:pPr>
      <w:hyperlink r:id="rId625" w:history="1">
        <w:r w:rsidR="002E3A47" w:rsidRPr="00DD58A0">
          <w:rPr>
            <w:rFonts w:eastAsia="Times New Roman"/>
            <w:color w:val="0000FF"/>
            <w:szCs w:val="24"/>
            <w:u w:val="single"/>
            <w:lang w:val="en-CA"/>
          </w:rPr>
          <w:t>JVET-P0951</w:t>
        </w:r>
      </w:hyperlink>
      <w:r w:rsidR="002E3A47">
        <w:rPr>
          <w:rFonts w:eastAsia="Times New Roman"/>
          <w:szCs w:val="24"/>
          <w:lang w:val="en-CA"/>
        </w:rPr>
        <w:t xml:space="preserve"> </w:t>
      </w:r>
      <w:r w:rsidR="002E3A47" w:rsidRPr="00DD58A0">
        <w:rPr>
          <w:rFonts w:eastAsia="Times New Roman"/>
          <w:szCs w:val="24"/>
          <w:lang w:val="en-CA"/>
        </w:rPr>
        <w:t>Crosscheck of JVET-P0313 (Non-CE6: Simplification of LFNST LUT)</w:t>
      </w:r>
      <w:r w:rsidR="002E3A47">
        <w:rPr>
          <w:rFonts w:eastAsia="Times New Roman"/>
          <w:szCs w:val="24"/>
          <w:lang w:val="en-CA"/>
        </w:rPr>
        <w:t xml:space="preserve"> [</w:t>
      </w:r>
      <w:r w:rsidR="002E3A47" w:rsidRPr="00DD58A0">
        <w:rPr>
          <w:rFonts w:eastAsia="Times New Roman"/>
          <w:szCs w:val="24"/>
          <w:lang w:val="en-CA"/>
        </w:rPr>
        <w:t>J. Heo (LGE)</w:t>
      </w:r>
      <w:r w:rsidR="002E3A47">
        <w:rPr>
          <w:rFonts w:eastAsia="Times New Roman"/>
          <w:szCs w:val="24"/>
          <w:lang w:val="en-CA"/>
        </w:rPr>
        <w:t>]</w:t>
      </w:r>
    </w:p>
    <w:p w14:paraId="006A2670" w14:textId="77777777" w:rsidR="007966F0" w:rsidRPr="00075BDD" w:rsidRDefault="007966F0" w:rsidP="007966F0"/>
    <w:p w14:paraId="155BB8EE" w14:textId="77777777" w:rsidR="00110744" w:rsidRPr="00056114" w:rsidRDefault="004F1454" w:rsidP="007966F0">
      <w:pPr>
        <w:pStyle w:val="berschrift9"/>
        <w:rPr>
          <w:rFonts w:eastAsia="Times New Roman"/>
          <w:szCs w:val="24"/>
          <w:lang w:val="en-CA"/>
        </w:rPr>
      </w:pPr>
      <w:hyperlink r:id="rId626"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Léannec, K. Naser, F. Galpin (InterDigital)]</w:t>
      </w:r>
    </w:p>
    <w:p w14:paraId="7C169D9C" w14:textId="77777777" w:rsidR="002E3A47" w:rsidRDefault="002E3A47" w:rsidP="002E3A47">
      <w:r w:rsidRPr="000D0D00">
        <w:t>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observed. A second tested method allows the LFNST/ISP combination if the CU size is such that the ISP splitting leads to TU size at least equal to 4x4. It is shown that it improves the BD-rate performances of the first method.</w:t>
      </w:r>
    </w:p>
    <w:p w14:paraId="0AA97531" w14:textId="77777777" w:rsidR="002E3A47" w:rsidRDefault="002E3A47" w:rsidP="002E3A47">
      <w:r>
        <w:t>From the results given (0.02% gain in RA for 2% enc time increase) no need for action.</w:t>
      </w:r>
    </w:p>
    <w:p w14:paraId="220194AC" w14:textId="77777777" w:rsidR="002E3A47" w:rsidRDefault="002E3A47" w:rsidP="002E3A47">
      <w:r>
        <w:t>Similar contribution: JVET-P0392</w:t>
      </w:r>
    </w:p>
    <w:p w14:paraId="1F018EFF" w14:textId="7542374B" w:rsidR="00110744" w:rsidRDefault="00110744" w:rsidP="0021179A"/>
    <w:p w14:paraId="060E827F" w14:textId="77777777" w:rsidR="00624B9D" w:rsidRPr="00F34F02" w:rsidRDefault="004F1454" w:rsidP="00B701AA">
      <w:pPr>
        <w:pStyle w:val="berschrift9"/>
        <w:rPr>
          <w:rFonts w:eastAsia="Times New Roman"/>
          <w:szCs w:val="24"/>
        </w:rPr>
      </w:pPr>
      <w:hyperlink r:id="rId627"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De-Luxán-Hernández (HHI)]</w:t>
      </w:r>
    </w:p>
    <w:p w14:paraId="085027AB" w14:textId="77777777" w:rsidR="00624B9D" w:rsidRPr="00075BDD" w:rsidRDefault="00624B9D" w:rsidP="0021179A"/>
    <w:p w14:paraId="1E6B64BB" w14:textId="77777777" w:rsidR="00110744" w:rsidRPr="00EC046B" w:rsidRDefault="004F1454" w:rsidP="007966F0">
      <w:pPr>
        <w:pStyle w:val="berschrift9"/>
        <w:rPr>
          <w:rFonts w:eastAsia="Times New Roman"/>
          <w:szCs w:val="24"/>
          <w:lang w:val="en-CA"/>
        </w:rPr>
      </w:pPr>
      <w:hyperlink r:id="rId628"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Léannec, F. Galpin (InterDigital)]</w:t>
      </w:r>
    </w:p>
    <w:p w14:paraId="77B63F9D" w14:textId="77777777" w:rsidR="002E3A47" w:rsidRDefault="002E3A47" w:rsidP="002E3A47">
      <w:r w:rsidRPr="0026344A">
        <w:t>Sub-Block Transform (SBT) is controlled by an SPS parameter (sps_sbt_enabled_flag)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p>
    <w:p w14:paraId="25B36E6F" w14:textId="77777777" w:rsidR="002E3A47" w:rsidRDefault="002E3A47" w:rsidP="002E3A47">
      <w:r>
        <w:t>P0405 aspect 2 proposes the same.</w:t>
      </w:r>
    </w:p>
    <w:p w14:paraId="6FA070A9" w14:textId="77777777" w:rsidR="002E3A47" w:rsidRDefault="002E3A47" w:rsidP="002E3A47">
      <w:r>
        <w:t>P0391 aspect 1 proposes the same.</w:t>
      </w:r>
    </w:p>
    <w:p w14:paraId="09A0B22C" w14:textId="0F79613C" w:rsidR="00110744" w:rsidRPr="00075BDD" w:rsidRDefault="00851E93" w:rsidP="0021179A">
      <w:r w:rsidRPr="00276B79">
        <w:t>See further notes under JVET-P0391</w:t>
      </w:r>
    </w:p>
    <w:p w14:paraId="6904E08C" w14:textId="77777777" w:rsidR="00110744" w:rsidRPr="00056114" w:rsidRDefault="004F1454" w:rsidP="007966F0">
      <w:pPr>
        <w:pStyle w:val="berschrift9"/>
        <w:rPr>
          <w:rFonts w:eastAsia="Times New Roman"/>
          <w:szCs w:val="24"/>
          <w:lang w:val="en-CA"/>
        </w:rPr>
      </w:pPr>
      <w:hyperlink r:id="rId629"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On Top of CE6-1.1d [K. Naser, F. Galpin, T. Poirier, Y. Chen (InterDigital)]</w:t>
      </w:r>
    </w:p>
    <w:p w14:paraId="2A014A46" w14:textId="076138BC" w:rsidR="002E3A47" w:rsidRDefault="002E3A47" w:rsidP="002E3A47">
      <w:r>
        <w:t>Makes an additional dependency on selecting transform type when MIP is used (based on even/odd MIP mode). Additional benefit is average 0.01%, more (0.04%) for class A1.</w:t>
      </w:r>
    </w:p>
    <w:p w14:paraId="0E8B3B72" w14:textId="77777777" w:rsidR="002E3A47" w:rsidRPr="00075BDD" w:rsidRDefault="002E3A47" w:rsidP="002E3A47">
      <w:r>
        <w:t>No action.</w:t>
      </w:r>
    </w:p>
    <w:p w14:paraId="02AF47B5" w14:textId="77777777" w:rsidR="00110744" w:rsidRPr="00075BDD" w:rsidRDefault="00110744" w:rsidP="00110744"/>
    <w:p w14:paraId="7B27487A" w14:textId="77777777" w:rsidR="00110744" w:rsidRPr="00075BDD" w:rsidRDefault="004F1454" w:rsidP="007966F0">
      <w:pPr>
        <w:pStyle w:val="berschrift9"/>
        <w:rPr>
          <w:rFonts w:eastAsia="Times New Roman"/>
          <w:szCs w:val="24"/>
          <w:lang w:val="en-CA"/>
        </w:rPr>
      </w:pPr>
      <w:hyperlink r:id="rId630"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For Fast Encoder Implementation [K. Naser, F. Gal</w:t>
      </w:r>
      <w:r w:rsidR="00110744" w:rsidRPr="00056114">
        <w:rPr>
          <w:rFonts w:eastAsia="Times New Roman"/>
          <w:szCs w:val="24"/>
          <w:lang w:val="en-CA"/>
        </w:rPr>
        <w:t>pin, T. Poirier, Y. Chen (InterDigital)]</w:t>
      </w:r>
    </w:p>
    <w:p w14:paraId="48B76D27" w14:textId="77777777" w:rsidR="002E3A47" w:rsidRDefault="002E3A47" w:rsidP="002E3A47">
      <w:r>
        <w:t>Identical to JVET-P0197 in one version, and the second version makes an additional dependency on selecting transform type when MIP is used. The latter gives on average 0.01% compression benefit – no action.</w:t>
      </w:r>
    </w:p>
    <w:p w14:paraId="3FE35C51" w14:textId="77777777" w:rsidR="002E3A47" w:rsidRDefault="002E3A47" w:rsidP="002E3A47">
      <w:pPr>
        <w:rPr>
          <w:ins w:id="930" w:author="ohm" w:date="2019-10-10T10:20:00Z"/>
        </w:rPr>
      </w:pPr>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del w:id="931" w:author="ohm" w:date="2019-10-10T10:14:00Z">
        <w:r w:rsidRPr="00D9418E">
          <w:rPr>
            <w:highlight w:val="yellow"/>
            <w:rPrChange w:id="932" w:author="Gary Sullivan" w:date="2019-10-10T22:23:00Z">
              <w:rPr/>
            </w:rPrChange>
          </w:rPr>
          <w:delText>Revisit</w:delText>
        </w:r>
        <w:r w:rsidRPr="0003663C" w:rsidDel="0003663C">
          <w:delText xml:space="preserve"> </w:delText>
        </w:r>
      </w:del>
      <w:ins w:id="933" w:author="ohm" w:date="2019-10-10T10:14:00Z">
        <w:r w:rsidR="0003663C" w:rsidRPr="0003663C">
          <w:rPr>
            <w:rPrChange w:id="934" w:author="ohm" w:date="2019-10-10T10:16:00Z">
              <w:rPr>
                <w:highlight w:val="yellow"/>
              </w:rPr>
            </w:rPrChange>
          </w:rPr>
          <w:t>F</w:t>
        </w:r>
      </w:ins>
      <w:ins w:id="935" w:author="ohm" w:date="2019-10-10T10:15:00Z">
        <w:r w:rsidR="0003663C" w:rsidRPr="0003663C">
          <w:rPr>
            <w:rPrChange w:id="936" w:author="ohm" w:date="2019-10-10T10:16:00Z">
              <w:rPr>
                <w:highlight w:val="yellow"/>
              </w:rPr>
            </w:rPrChange>
          </w:rPr>
          <w:t>urther review performed Thu 9 Oct.</w:t>
        </w:r>
      </w:ins>
      <w:ins w:id="937" w:author="ohm" w:date="2019-10-10T10:14:00Z">
        <w:r>
          <w:t xml:space="preserve"> </w:t>
        </w:r>
      </w:ins>
      <w:r>
        <w:t xml:space="preserve">after results </w:t>
      </w:r>
      <w:ins w:id="938" w:author="ohm" w:date="2019-10-10T10:15:00Z">
        <w:r w:rsidR="0003663C">
          <w:t>we</w:t>
        </w:r>
      </w:ins>
      <w:del w:id="939" w:author="ohm" w:date="2019-10-10T10:15:00Z">
        <w:r>
          <w:delText>a</w:delText>
        </w:r>
      </w:del>
      <w:r>
        <w:t>re available.</w:t>
      </w:r>
    </w:p>
    <w:p w14:paraId="7BBF425F" w14:textId="623D75BE" w:rsidR="0003663C" w:rsidRDefault="0003663C" w:rsidP="002E3A47">
      <w:pPr>
        <w:rPr>
          <w:ins w:id="940" w:author="ohm" w:date="2019-10-10T10:27:00Z"/>
        </w:rPr>
      </w:pPr>
      <w:ins w:id="941" w:author="ohm" w:date="2019-10-10T10:20:00Z">
        <w:r>
          <w:t xml:space="preserve">These additional results </w:t>
        </w:r>
      </w:ins>
      <w:ins w:id="942" w:author="ohm" w:date="2019-10-10T10:23:00Z">
        <w:r>
          <w:t xml:space="preserve">indicate that by just changing the second bin to context coded, the loss for a fast encoder </w:t>
        </w:r>
        <w:r w:rsidR="00247835">
          <w:t>(still saving 10</w:t>
        </w:r>
      </w:ins>
      <w:ins w:id="943" w:author="ohm" w:date="2019-10-10T10:24:00Z">
        <w:r w:rsidR="00247835">
          <w:t>% run time) would be 0.25%</w:t>
        </w:r>
      </w:ins>
      <w:ins w:id="944" w:author="ohm" w:date="2019-10-10T10:29:00Z">
        <w:r w:rsidR="00247835">
          <w:t xml:space="preserve"> in AI</w:t>
        </w:r>
      </w:ins>
      <w:ins w:id="945" w:author="ohm" w:date="2019-10-10T10:24:00Z">
        <w:r w:rsidR="00247835">
          <w:t>, whereas in CTC no change would be observed.</w:t>
        </w:r>
      </w:ins>
    </w:p>
    <w:p w14:paraId="417FEB8C" w14:textId="16ED22DF" w:rsidR="00247835" w:rsidRDefault="00247835" w:rsidP="002E3A47">
      <w:pPr>
        <w:rPr>
          <w:ins w:id="946" w:author="ohm" w:date="2019-10-10T10:24:00Z"/>
        </w:rPr>
      </w:pPr>
      <w:ins w:id="947" w:author="ohm" w:date="2019-10-10T10:27:00Z">
        <w:r>
          <w:t>Otherwise (bypass coding of that bin), a fast encoder would have around 0.5% loss</w:t>
        </w:r>
      </w:ins>
    </w:p>
    <w:p w14:paraId="0377CD86" w14:textId="0AE7F306" w:rsidR="00247835" w:rsidRDefault="00247835" w:rsidP="002E3A47">
      <w:pPr>
        <w:rPr>
          <w:ins w:id="948" w:author="ohm" w:date="2019-10-10T10:25:00Z"/>
        </w:rPr>
      </w:pPr>
      <w:ins w:id="949" w:author="ohm" w:date="2019-10-10T10:24:00Z">
        <w:r>
          <w:t>With modifying the semantics of that bin, the l</w:t>
        </w:r>
      </w:ins>
      <w:ins w:id="950" w:author="ohm" w:date="2019-10-10T10:25:00Z">
        <w:r>
          <w:t>oss of a fast encoder would be 0.11%</w:t>
        </w:r>
      </w:ins>
      <w:ins w:id="951" w:author="ohm" w:date="2019-10-10T10:29:00Z">
        <w:r>
          <w:t xml:space="preserve"> in AI</w:t>
        </w:r>
      </w:ins>
    </w:p>
    <w:p w14:paraId="745B821A" w14:textId="46518610" w:rsidR="00247835" w:rsidRDefault="00247835" w:rsidP="002E3A47">
      <w:pPr>
        <w:rPr>
          <w:ins w:id="952" w:author="ohm" w:date="2019-10-10T10:26:00Z"/>
        </w:rPr>
      </w:pPr>
      <w:ins w:id="953" w:author="ohm" w:date="2019-10-10T10:25:00Z">
        <w:r>
          <w:t>The change of semantics would be to make the interpretat</w:t>
        </w:r>
      </w:ins>
      <w:ins w:id="954" w:author="ohm" w:date="2019-10-10T10:26:00Z">
        <w:r>
          <w:t>ion of the LFNST index dependent in even/odd intra prediction mode (as had been studied CE6.1.1)</w:t>
        </w:r>
      </w:ins>
    </w:p>
    <w:p w14:paraId="4090FFC9" w14:textId="2A965F52" w:rsidR="00247835" w:rsidRDefault="00247835" w:rsidP="002E3A47">
      <w:pPr>
        <w:rPr>
          <w:ins w:id="955" w:author="ohm" w:date="2019-10-10T10:28:00Z"/>
        </w:rPr>
      </w:pPr>
      <w:ins w:id="956" w:author="ohm" w:date="2019-10-10T10:26:00Z">
        <w:r>
          <w:t>In</w:t>
        </w:r>
      </w:ins>
      <w:ins w:id="957" w:author="ohm" w:date="2019-10-10T10:27:00Z">
        <w:r>
          <w:t>troducing this additional dependen</w:t>
        </w:r>
      </w:ins>
      <w:ins w:id="958" w:author="ohm" w:date="2019-10-10T10:28:00Z">
        <w:r>
          <w:t>cy would be undesirable just for a small benefit of a fast encoder.</w:t>
        </w:r>
      </w:ins>
      <w:ins w:id="959" w:author="ohm" w:date="2019-10-10T10:35:00Z">
        <w:r w:rsidR="0058412F">
          <w:t xml:space="preserve"> No action on the proposal</w:t>
        </w:r>
      </w:ins>
    </w:p>
    <w:p w14:paraId="4A2E323E" w14:textId="6DBD9C38" w:rsidR="00247835" w:rsidRDefault="00247835" w:rsidP="002E3A47">
      <w:pPr>
        <w:rPr>
          <w:ins w:id="960" w:author="ohm" w:date="2019-10-10T22:23:00Z"/>
        </w:rPr>
      </w:pPr>
      <w:ins w:id="961" w:author="ohm" w:date="2019-10-10T10:30:00Z">
        <w:r w:rsidRPr="00247835">
          <w:rPr>
            <w:highlight w:val="yellow"/>
            <w:rPrChange w:id="962" w:author="ohm" w:date="2019-10-10T10:32:00Z">
              <w:rPr/>
            </w:rPrChange>
          </w:rPr>
          <w:t>Decision</w:t>
        </w:r>
        <w:r>
          <w:t xml:space="preserve">: Introduce </w:t>
        </w:r>
      </w:ins>
      <w:ins w:id="963" w:author="ohm" w:date="2019-10-10T10:31:00Z">
        <w:r>
          <w:t>context coding (single context model) for the second LFNST bi</w:t>
        </w:r>
      </w:ins>
      <w:ins w:id="964" w:author="ohm" w:date="2019-10-10T10:32:00Z">
        <w:r>
          <w:t>n (as it had been some time before)</w:t>
        </w:r>
      </w:ins>
      <w:ins w:id="965" w:author="ohm" w:date="2019-10-10T10:34:00Z">
        <w:r w:rsidR="0058412F">
          <w:t xml:space="preserve"> – proponents of JVET-P0350 will provide text and soft</w:t>
        </w:r>
      </w:ins>
      <w:ins w:id="966" w:author="ohm" w:date="2019-10-10T10:35:00Z">
        <w:r w:rsidR="0058412F">
          <w:t>ware (to be uploaded in a new version of doc).</w:t>
        </w:r>
      </w:ins>
    </w:p>
    <w:p w14:paraId="62DC6D86" w14:textId="2F34223B" w:rsidR="00110744" w:rsidRDefault="00110744" w:rsidP="0021179A"/>
    <w:p w14:paraId="15B76910" w14:textId="77777777" w:rsidR="008E7AA4" w:rsidRPr="00F34F02" w:rsidRDefault="004F1454" w:rsidP="00B701AA">
      <w:pPr>
        <w:pStyle w:val="berschrift9"/>
        <w:rPr>
          <w:rFonts w:eastAsia="Times New Roman"/>
          <w:szCs w:val="24"/>
        </w:rPr>
      </w:pPr>
      <w:hyperlink r:id="rId631"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For Fast Encoder Implementation) [J. Lainema (Nokia)]</w:t>
      </w:r>
    </w:p>
    <w:p w14:paraId="7E120E31" w14:textId="75FB234F" w:rsidR="008E7AA4" w:rsidRDefault="008E7AA4" w:rsidP="0021179A"/>
    <w:p w14:paraId="4A802E5B" w14:textId="77777777" w:rsidR="00612187" w:rsidRPr="0048303A" w:rsidRDefault="004F1454" w:rsidP="00FC4C77">
      <w:pPr>
        <w:pStyle w:val="berschrift9"/>
        <w:rPr>
          <w:rFonts w:eastAsia="Times New Roman"/>
          <w:szCs w:val="24"/>
        </w:rPr>
      </w:pPr>
      <w:hyperlink r:id="rId632" w:history="1">
        <w:r w:rsidR="00612187" w:rsidRPr="0048303A">
          <w:rPr>
            <w:rFonts w:eastAsia="Times New Roman"/>
            <w:color w:val="0000FF"/>
            <w:szCs w:val="24"/>
            <w:u w:val="single"/>
            <w:lang w:val="en-CA"/>
          </w:rPr>
          <w:t>JVET-P1013</w:t>
        </w:r>
      </w:hyperlink>
      <w:r w:rsidR="00612187" w:rsidRPr="0048303A">
        <w:rPr>
          <w:rFonts w:eastAsia="Times New Roman"/>
          <w:szCs w:val="24"/>
          <w:lang w:val="en-CA"/>
        </w:rPr>
        <w:t xml:space="preserve"> Crosscheck of JVET-P0350 (CE6 Related: Modified LFNST Index Coding For Fast Encoder Implementation) [H. E. Egilmez (Qualcomm)]</w:t>
      </w:r>
      <w:r w:rsidR="00612187">
        <w:rPr>
          <w:rFonts w:eastAsia="Times New Roman"/>
          <w:szCs w:val="24"/>
          <w:lang w:val="en-CA"/>
        </w:rPr>
        <w:t xml:space="preserve"> [late]</w:t>
      </w:r>
    </w:p>
    <w:p w14:paraId="3E868A9B" w14:textId="77777777" w:rsidR="00612187" w:rsidRPr="00075BDD" w:rsidRDefault="00612187" w:rsidP="0021179A"/>
    <w:p w14:paraId="63035899" w14:textId="77777777" w:rsidR="004E7BBF" w:rsidRPr="00056114" w:rsidRDefault="004F1454" w:rsidP="007966F0">
      <w:pPr>
        <w:pStyle w:val="berschrift9"/>
        <w:rPr>
          <w:rFonts w:eastAsia="Times New Roman"/>
          <w:szCs w:val="24"/>
          <w:lang w:val="en-CA"/>
        </w:rPr>
      </w:pPr>
      <w:hyperlink r:id="rId633"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Léannec, F. Galpin (InterDigital)]</w:t>
      </w:r>
    </w:p>
    <w:p w14:paraId="35BA5F1F" w14:textId="3E93F637" w:rsidR="002E3A47" w:rsidRDefault="002E3A47" w:rsidP="002E3A47">
      <w:r w:rsidRPr="00766C6E">
        <w:t>During the last JVET meeting, LFNST was restricted to CU’s not larger than the maximum TU size in order to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LFNST up to 64x64 regardless sps_max_luma_transform_size_64_flagsps_sbt_max_size_64_flag, where TU tiling is performed when CU size is larger than TU. It is reported that the  -0.04% AI luma gain is achieved.</w:t>
      </w:r>
    </w:p>
    <w:p w14:paraId="49DFFBCE" w14:textId="77777777" w:rsidR="002E3A47" w:rsidRDefault="002E3A47" w:rsidP="002E3A47">
      <w:r>
        <w:t>This only applies to non-CTC case when max TU size is set to 32. Conceptually similar to the combination of ISP and LFNST, where LFNST is signalled at CU level but applied to several TUs in that CU.</w:t>
      </w:r>
    </w:p>
    <w:p w14:paraId="30CBFBFB" w14:textId="77777777" w:rsidR="002E3A47" w:rsidRDefault="002E3A47" w:rsidP="002E3A47">
      <w:r>
        <w:t>The gain is small, and would require additional checks in the syntax. No need for action.</w:t>
      </w:r>
    </w:p>
    <w:p w14:paraId="7B42706B" w14:textId="408FDD1D" w:rsidR="004E7BBF" w:rsidRDefault="004E7BBF" w:rsidP="0021179A"/>
    <w:p w14:paraId="488D7BEB" w14:textId="77777777" w:rsidR="004471C0" w:rsidRPr="00F34F02" w:rsidRDefault="004F1454" w:rsidP="00B701AA">
      <w:pPr>
        <w:pStyle w:val="berschrift9"/>
        <w:rPr>
          <w:rFonts w:eastAsia="Times New Roman"/>
          <w:szCs w:val="24"/>
        </w:rPr>
      </w:pPr>
      <w:hyperlink r:id="rId634"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4F1454" w:rsidP="007966F0">
      <w:pPr>
        <w:pStyle w:val="berschrift9"/>
        <w:rPr>
          <w:rFonts w:eastAsia="Times New Roman"/>
          <w:szCs w:val="24"/>
          <w:lang w:val="en-CA"/>
        </w:rPr>
      </w:pPr>
      <w:hyperlink r:id="rId635"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(InterDigital)]</w:t>
      </w:r>
    </w:p>
    <w:p w14:paraId="511B4FCF" w14:textId="77777777" w:rsidR="002E3A47" w:rsidRDefault="002E3A47" w:rsidP="002E3A47">
      <w:r w:rsidRPr="00F95BD8">
        <w:rPr>
          <w:rFonts w:hint="eastAsia"/>
        </w:rPr>
        <w:t xml:space="preserve">In VTM-6.0, LFNST (low-frequency non-separable transform) is allowed to be used together with MIP (Matrix weighted intra prediction) for large coding blocks (i.e. min(width,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p>
    <w:p w14:paraId="1FD1A200" w14:textId="77777777" w:rsidR="002E3A47" w:rsidRDefault="002E3A47" w:rsidP="002E3A47">
      <w:r>
        <w:t>Several experts expressed that there is no issue in terms of complexity. No reason imposing specific restrictions.</w:t>
      </w:r>
    </w:p>
    <w:p w14:paraId="6E1E6857" w14:textId="5219C8FD" w:rsidR="004E7BBF" w:rsidRPr="00075BDD" w:rsidRDefault="004E7BBF" w:rsidP="0021179A"/>
    <w:p w14:paraId="3B0566D9" w14:textId="77777777" w:rsidR="005746A4" w:rsidRPr="00EC046B" w:rsidRDefault="004F1454" w:rsidP="005746A4">
      <w:pPr>
        <w:pStyle w:val="berschrift9"/>
        <w:rPr>
          <w:rFonts w:eastAsia="Times New Roman"/>
          <w:szCs w:val="24"/>
          <w:lang w:val="en-CA"/>
        </w:rPr>
      </w:pPr>
      <w:hyperlink r:id="rId636"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4F1454" w:rsidP="007966F0">
      <w:pPr>
        <w:pStyle w:val="berschrift9"/>
        <w:rPr>
          <w:rFonts w:eastAsia="Times New Roman"/>
          <w:szCs w:val="24"/>
          <w:lang w:val="en-CA"/>
        </w:rPr>
      </w:pPr>
      <w:hyperlink r:id="rId637"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38896F0D" w14:textId="77777777" w:rsidR="002E3A47" w:rsidRDefault="002E3A47" w:rsidP="002E3A47">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p>
    <w:p w14:paraId="0B761706" w14:textId="77777777" w:rsidR="002E3A47" w:rsidRDefault="002E3A47" w:rsidP="002E3A47">
      <w:r>
        <w:t>Does not change the worst case of complexity (which is for 4x4 blocks).</w:t>
      </w:r>
    </w:p>
    <w:p w14:paraId="4C5DF7BA" w14:textId="77777777" w:rsidR="002E3A47" w:rsidRDefault="002E3A47" w:rsidP="002E3A47">
      <w:r>
        <w:t>The memory saving for storing matrices is not a big deal (ROM), see notes under CE6-2.</w:t>
      </w:r>
    </w:p>
    <w:p w14:paraId="4BF57D66" w14:textId="77777777" w:rsidR="002E3A47" w:rsidRPr="00075BDD" w:rsidRDefault="002E3A47" w:rsidP="002E3A47">
      <w:r>
        <w:t>The benefit in terms of hardware implementation appears minor, better keep design unmodified.</w:t>
      </w:r>
    </w:p>
    <w:p w14:paraId="52E2B8B9" w14:textId="3E78B992" w:rsidR="004E7BBF" w:rsidRPr="00075BDD" w:rsidRDefault="004E7BBF" w:rsidP="0021179A"/>
    <w:p w14:paraId="4F98E102" w14:textId="77777777" w:rsidR="00BC4AD1" w:rsidRPr="00056114" w:rsidRDefault="004F1454" w:rsidP="00BC4AD1">
      <w:pPr>
        <w:pStyle w:val="berschrift9"/>
        <w:rPr>
          <w:rFonts w:eastAsia="Times New Roman"/>
          <w:szCs w:val="24"/>
          <w:lang w:val="en-CA"/>
        </w:rPr>
      </w:pPr>
      <w:hyperlink r:id="rId638"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AB631AF" w:rsidR="004E7BBF" w:rsidRPr="00075BDD" w:rsidRDefault="004F1454" w:rsidP="007966F0">
      <w:pPr>
        <w:pStyle w:val="berschrift9"/>
        <w:rPr>
          <w:rFonts w:eastAsia="Times New Roman"/>
          <w:szCs w:val="24"/>
          <w:lang w:val="en-CA"/>
        </w:rPr>
      </w:pPr>
      <w:hyperlink r:id="rId639"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w:t>
      </w:r>
      <w:del w:id="967" w:author="Gary Sullivan" w:date="2019-10-10T22:23:00Z">
        <w:r w:rsidR="004E7BBF" w:rsidRPr="00EC046B">
          <w:rPr>
            <w:rFonts w:eastAsia="Times New Roman"/>
            <w:szCs w:val="24"/>
            <w:lang w:val="en-CA"/>
          </w:rPr>
          <w:delText>signaling</w:delText>
        </w:r>
      </w:del>
      <w:ins w:id="968" w:author="Gary Sullivan" w:date="2019-10-10T22:23:00Z">
        <w:r w:rsidR="004E7BBF" w:rsidRPr="00EC046B">
          <w:rPr>
            <w:rFonts w:eastAsia="Times New Roman"/>
            <w:szCs w:val="24"/>
            <w:lang w:val="en-CA"/>
          </w:rPr>
          <w:t>signal</w:t>
        </w:r>
      </w:ins>
      <w:ins w:id="969" w:author="Gary Sullivan" w:date="2019-10-10T09:50:00Z">
        <w:r w:rsidR="00303630">
          <w:rPr>
            <w:rFonts w:eastAsia="Times New Roman"/>
            <w:szCs w:val="24"/>
            <w:lang w:val="en-CA"/>
          </w:rPr>
          <w:t>l</w:t>
        </w:r>
      </w:ins>
      <w:ins w:id="970" w:author="Gary Sullivan" w:date="2019-10-10T22:23:00Z">
        <w:r w:rsidR="004E7BBF" w:rsidRPr="00EC046B">
          <w:rPr>
            <w:rFonts w:eastAsia="Times New Roman"/>
            <w:szCs w:val="24"/>
            <w:lang w:val="en-CA"/>
          </w:rPr>
          <w:t>ing</w:t>
        </w:r>
      </w:ins>
      <w:r w:rsidR="004E7BBF" w:rsidRPr="00EC046B">
        <w:rPr>
          <w:rFonts w:eastAsia="Times New Roman"/>
          <w:szCs w:val="24"/>
          <w:lang w:val="en-CA"/>
        </w:rPr>
        <w:t xml:space="preserve"> [M. G. Sarwer, R. L. Liao, J. Luo, Y. Ye (</w:t>
      </w:r>
      <w:r w:rsidR="004E7BBF" w:rsidRPr="00056114">
        <w:rPr>
          <w:rFonts w:eastAsia="Times New Roman"/>
          <w:szCs w:val="24"/>
          <w:lang w:val="en-CA"/>
        </w:rPr>
        <w:t>Alibaba)]</w:t>
      </w:r>
    </w:p>
    <w:p w14:paraId="0802345E" w14:textId="77777777" w:rsidR="002E3A47" w:rsidRDefault="002E3A47" w:rsidP="002E3A47">
      <w:r w:rsidRPr="00B80E7A">
        <w:t xml:space="preserve">In VVC6, when sps_sbt_enabled_flag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p>
    <w:p w14:paraId="579FB09F" w14:textId="77777777" w:rsidR="002E3A47" w:rsidRDefault="002E3A47" w:rsidP="002E3A47">
      <w:r>
        <w:t>First aspect: Same as P0346</w:t>
      </w:r>
    </w:p>
    <w:p w14:paraId="24479FA0" w14:textId="77777777" w:rsidR="002E3A47" w:rsidRDefault="002E3A47" w:rsidP="002E3A47">
      <w:r>
        <w:lastRenderedPageBreak/>
        <w:t xml:space="preserve">Second aspect: In CTC, currently the SBT flag is set to maximum 32 for classes C and D. This is mainly for encoder complexity, as larger SBT would hardly be used. As the purpose is different from the max transform size, better keep both. </w:t>
      </w:r>
    </w:p>
    <w:p w14:paraId="6AC38B20" w14:textId="77777777" w:rsidR="002E3A47" w:rsidRPr="00075BDD" w:rsidRDefault="002E3A47" w:rsidP="002E3A47">
      <w:r>
        <w:t>From the discussion: The name of the SBT transform size flag may be misleading. Its purpose is rather restricting usage of SBT for CU &gt;32</w:t>
      </w:r>
    </w:p>
    <w:p w14:paraId="13672CC1" w14:textId="77777777" w:rsidR="004E7BBF" w:rsidRPr="00075BDD" w:rsidRDefault="00851E93" w:rsidP="004E7BBF">
      <w:r>
        <w:t xml:space="preserve">In a follow-up discussion (in context of defining a similar flag for ISP as per JVET-P0699) it was suggested to better remove the </w:t>
      </w:r>
      <w:r w:rsidRPr="00B80E7A">
        <w:t>sps_sbt_max_size_64_flag</w:t>
      </w:r>
      <w:r>
        <w:t xml:space="preserve">, as the encoder benefit can also be achieved in a non-normative way. Somebody should generate results for classes C and D to investigate the benefit of that flag. </w:t>
      </w:r>
      <w:del w:id="971" w:author="ohm" w:date="2019-10-10T09:45:00Z">
        <w:r w:rsidRPr="00E61E33">
          <w:rPr>
            <w:rPrChange w:id="972" w:author="ohm" w:date="2019-10-10T22:23:00Z">
              <w:rPr>
                <w:highlight w:val="yellow"/>
              </w:rPr>
            </w:rPrChange>
          </w:rPr>
          <w:delText>Revisit</w:delText>
        </w:r>
        <w:r>
          <w:delText>.</w:delText>
        </w:r>
      </w:del>
      <w:ins w:id="973" w:author="ohm" w:date="2019-10-10T09:45:00Z">
        <w:r w:rsidR="00CC723C" w:rsidRPr="00E61E33">
          <w:rPr>
            <w:rPrChange w:id="974" w:author="ohm" w:date="2019-10-10T10:01:00Z">
              <w:rPr>
                <w:highlight w:val="yellow"/>
              </w:rPr>
            </w:rPrChange>
          </w:rPr>
          <w:t>see under JVET-P0983</w:t>
        </w:r>
      </w:ins>
    </w:p>
    <w:p w14:paraId="0DB5CECC" w14:textId="77777777" w:rsidR="004E7BBF" w:rsidRPr="00075BDD" w:rsidRDefault="004F1454" w:rsidP="007966F0">
      <w:pPr>
        <w:pStyle w:val="berschrift9"/>
        <w:rPr>
          <w:rFonts w:eastAsia="Times New Roman"/>
          <w:szCs w:val="24"/>
          <w:lang w:val="en-CA"/>
        </w:rPr>
      </w:pPr>
      <w:hyperlink r:id="rId640"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4A958CB0" w14:textId="77777777" w:rsidR="002E3A47" w:rsidRDefault="002E3A47" w:rsidP="002E3A47">
      <w:r>
        <w:t>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0.19% and 111% and 100% encoder and decoder run-times respectively for AI. In the case of RA, the gain is 0.12% and 102% and 101% encoder and decoder run-times respectively. Test 2, which applies a fast encoder search, obtains a a gain of 0.10% and 101% and 99% encoder and decoder run-times respectively for AI. In the case of RA, the gain is 0.10% and 101% and 101% encoder and decoder run-times respectively.</w:t>
      </w:r>
    </w:p>
    <w:p w14:paraId="66432221" w14:textId="77777777" w:rsidR="002E3A47" w:rsidRDefault="002E3A47" w:rsidP="002E3A47">
      <w:r>
        <w:t>It is further reported that the gain of ISP (based on tool-off test) increases when combined with LFNST. This seems to indicate that the two tools have a positive synergy.</w:t>
      </w:r>
    </w:p>
    <w:p w14:paraId="3881339D" w14:textId="77777777" w:rsidR="002E3A47" w:rsidRDefault="002E3A47" w:rsidP="002E3A47">
      <w:r>
        <w:t>LFNST is not changed.</w:t>
      </w:r>
    </w:p>
    <w:p w14:paraId="4FA5EFE4" w14:textId="77777777" w:rsidR="002E3A47" w:rsidRDefault="002E3A47" w:rsidP="002E3A47">
      <w:r>
        <w:t>The modifications are straightforward in terms of checking for ISP block sizes instead of cu sizes.</w:t>
      </w:r>
    </w:p>
    <w:p w14:paraId="2BF0E036" w14:textId="77777777" w:rsidR="002E3A47" w:rsidRDefault="002E3A47" w:rsidP="002E3A47">
      <w:r>
        <w:t>Signalled at CU level, coding and syntax not changed.</w:t>
      </w:r>
    </w:p>
    <w:p w14:paraId="52D63E0D" w14:textId="77777777" w:rsidR="002E3A47" w:rsidRDefault="002E3A47" w:rsidP="002E3A47">
      <w:r>
        <w:t>Question is raised how it would combine with JVET-P0196, which is studied in CE.</w:t>
      </w:r>
    </w:p>
    <w:p w14:paraId="001748AD" w14:textId="77777777" w:rsidR="002E3A47" w:rsidRDefault="00CE00FE" w:rsidP="002E3A47">
      <w:pPr>
        <w:rPr>
          <w:ins w:id="975" w:author="ohm" w:date="2019-10-10T10:02:00Z"/>
        </w:rPr>
      </w:pPr>
      <w:ins w:id="976" w:author="ohm" w:date="2019-10-10T10:03:00Z">
        <w:r>
          <w:t>It was suggested to s</w:t>
        </w:r>
      </w:ins>
      <w:del w:id="977" w:author="ohm" w:date="2019-10-10T10:03:00Z">
        <w:r w:rsidR="002E3A47">
          <w:delText>S</w:delText>
        </w:r>
      </w:del>
      <w:r w:rsidR="002E3A47">
        <w:t>tudy in CE along with JVET-P0196.</w:t>
      </w:r>
    </w:p>
    <w:p w14:paraId="2B3EA0F0" w14:textId="11A2DC26" w:rsidR="00E61E33" w:rsidRDefault="00CE00FE" w:rsidP="002E3A47">
      <w:pPr>
        <w:rPr>
          <w:ins w:id="978" w:author="ohm" w:date="2019-10-10T22:23:00Z"/>
        </w:rPr>
      </w:pPr>
      <w:ins w:id="979" w:author="ohm" w:date="2019-10-10T10:03:00Z">
        <w:r>
          <w:t>Later,</w:t>
        </w:r>
      </w:ins>
      <w:ins w:id="980" w:author="ohm" w:date="2019-10-10T10:02:00Z">
        <w:r w:rsidR="00E61E33">
          <w:t xml:space="preserve"> a joint proposal </w:t>
        </w:r>
      </w:ins>
      <w:ins w:id="981" w:author="ohm" w:date="2019-10-10T10:03:00Z">
        <w:r>
          <w:t>JVET-P1026 was made.</w:t>
        </w:r>
      </w:ins>
    </w:p>
    <w:p w14:paraId="0DAE6068" w14:textId="65C959F4" w:rsidR="004E7BBF" w:rsidRPr="00075BDD" w:rsidRDefault="004E7BBF" w:rsidP="0021179A"/>
    <w:p w14:paraId="5CB81745" w14:textId="77777777" w:rsidR="00FA723D" w:rsidRDefault="004F1454" w:rsidP="00B701AA">
      <w:pPr>
        <w:pStyle w:val="berschrift9"/>
        <w:rPr>
          <w:rFonts w:eastAsia="Times New Roman"/>
          <w:szCs w:val="24"/>
        </w:rPr>
      </w:pPr>
      <w:hyperlink r:id="rId641"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4F1454" w:rsidP="007966F0">
      <w:pPr>
        <w:pStyle w:val="berschrift9"/>
        <w:rPr>
          <w:rFonts w:eastAsia="Times New Roman"/>
          <w:szCs w:val="24"/>
          <w:lang w:val="en-CA"/>
        </w:rPr>
      </w:pPr>
      <w:hyperlink r:id="rId642"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(Bytedance)]</w:t>
      </w:r>
    </w:p>
    <w:p w14:paraId="47B35F45" w14:textId="77777777" w:rsidR="002E3A47" w:rsidRPr="00EB60A4" w:rsidRDefault="002E3A47" w:rsidP="002E3A47">
      <w:pPr>
        <w:pStyle w:val="tablesyntax"/>
        <w:keepNext w:val="0"/>
        <w:keepLines w:val="0"/>
        <w:spacing w:before="136"/>
        <w:jc w:val="both"/>
        <w:rPr>
          <w:sz w:val="22"/>
          <w:lang w:val="en-CA"/>
        </w:rPr>
      </w:pPr>
      <w:r>
        <w:rPr>
          <w:sz w:val="22"/>
          <w:lang w:val="en-CA"/>
        </w:rPr>
        <w:t xml:space="preserve">In current VVC, the maximum transform size is signalled regardless the size of maximum CTU size. In addition, the maximum SBT size is signalled regardless the size of maximum transform sizes. This 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982" w:name="_Hlk19879464"/>
    </w:p>
    <w:p w14:paraId="475AC570" w14:textId="77777777" w:rsidR="002E3A47" w:rsidRPr="00EB60A4" w:rsidRDefault="002E3A47" w:rsidP="002E3A47">
      <w:pPr>
        <w:rPr>
          <w:szCs w:val="22"/>
        </w:rPr>
      </w:pPr>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p>
    <w:p w14:paraId="00553EB2" w14:textId="77777777" w:rsidR="002E3A47" w:rsidRPr="00EB60A4" w:rsidRDefault="002E3A47" w:rsidP="002E3A47">
      <w:pPr>
        <w:jc w:val="both"/>
        <w:rPr>
          <w:szCs w:val="22"/>
        </w:rPr>
      </w:pPr>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p>
    <w:bookmarkEnd w:id="982"/>
    <w:p w14:paraId="6152E072" w14:textId="77777777" w:rsidR="002E3A47" w:rsidRDefault="002E3A47" w:rsidP="002E3A47">
      <w:r>
        <w:t>Aspect 2: Same as P0346. It also simplifies the spec, as currenly it is necessary to enforce the SBT transform to size 32 when the flag is signalling 64</w:t>
      </w:r>
    </w:p>
    <w:p w14:paraId="43794E95" w14:textId="77777777" w:rsidR="002E3A47" w:rsidRPr="00075BDD" w:rsidRDefault="002E3A47" w:rsidP="002E3A47">
      <w:r>
        <w:lastRenderedPageBreak/>
        <w:t>Aspect1: Saving 1 bit in SPS for very specific cases is irrelevant, and it would require another parsing condition. No obvious benefit.</w:t>
      </w:r>
    </w:p>
    <w:p w14:paraId="788CC3F9" w14:textId="1F900373" w:rsidR="004E7BBF" w:rsidRPr="00075BDD" w:rsidRDefault="004E7BBF" w:rsidP="0021179A"/>
    <w:p w14:paraId="3D803FDF" w14:textId="77777777" w:rsidR="00B41196" w:rsidRPr="00056114" w:rsidRDefault="004F1454" w:rsidP="00B41196">
      <w:pPr>
        <w:pStyle w:val="berschrift9"/>
        <w:rPr>
          <w:rFonts w:eastAsia="Times New Roman"/>
          <w:szCs w:val="24"/>
          <w:lang w:val="en-CA"/>
        </w:rPr>
      </w:pPr>
      <w:hyperlink r:id="rId643"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r>
        <w:t>The proposal is summarized as follows:</w:t>
      </w:r>
    </w:p>
    <w:p w14:paraId="1EB23E6B" w14:textId="77777777" w:rsidR="002E3A47" w:rsidRDefault="002E3A47" w:rsidP="002E3A47">
      <w:r>
        <w:t>1.</w:t>
      </w:r>
      <w:r>
        <w:tab/>
        <w:t>Replace ue(v) with u(2) for the binarization of the syntax element log2_transform_skip_max_size_minus2</w:t>
      </w:r>
    </w:p>
    <w:p w14:paraId="37115621" w14:textId="77777777" w:rsidR="002E3A47" w:rsidRDefault="002E3A47" w:rsidP="002E3A47">
      <w:r>
        <w:t>2.</w:t>
      </w:r>
      <w:r>
        <w:tab/>
        <w:t>Infer sps_transform_skip_enabled_flag to be 0 when MinCbLog2SizeY is larger than 5. Add a requirement of conformance that log2_transform_skip_max_size_minus2 shall be larger than or equal to log2_min_luma_coding_block_size_minus2.</w:t>
      </w:r>
    </w:p>
    <w:p w14:paraId="2F21FFDD" w14:textId="77777777" w:rsidR="002E3A47" w:rsidRDefault="002E3A47" w:rsidP="002E3A47">
      <w:r>
        <w:t>The ue(v) signalling was inherited from RExt syntax. There is no obvious benefit replacing it with fixed length code.The issues mentioned under 2 are not critical, as there will be no problem in block-level decoding, since a TS flag would never appear (unless it would an illegal bitstream).</w:t>
      </w:r>
    </w:p>
    <w:p w14:paraId="46618CE3" w14:textId="77777777" w:rsidR="002E3A47" w:rsidRPr="00075BDD" w:rsidRDefault="002E3A47" w:rsidP="002E3A47">
      <w:r>
        <w:t xml:space="preserve">The aspect of moving the signalling from PPS to SPS needs </w:t>
      </w:r>
      <w:del w:id="983" w:author="ohm" w:date="2019-10-10T10:43:00Z">
        <w:r>
          <w:delText>to be further discussed</w:delText>
        </w:r>
      </w:del>
      <w:ins w:id="984" w:author="ohm" w:date="2019-10-10T10:43:00Z">
        <w:r w:rsidR="0058412F">
          <w:t>further study anyway</w:t>
        </w:r>
      </w:ins>
      <w:r>
        <w:t xml:space="preserve"> (see notes under JVET-P0486) </w:t>
      </w:r>
      <w:del w:id="985" w:author="ohm" w:date="2019-10-10T10:43:00Z">
        <w:r>
          <w:delText xml:space="preserve">– </w:delText>
        </w:r>
        <w:r w:rsidRPr="00D9418E">
          <w:rPr>
            <w:highlight w:val="yellow"/>
          </w:rPr>
          <w:delText>revisit</w:delText>
        </w:r>
        <w:r>
          <w:delText xml:space="preserve"> on that</w:delText>
        </w:r>
      </w:del>
    </w:p>
    <w:p w14:paraId="72E104C0" w14:textId="77777777" w:rsidR="00B41196" w:rsidRPr="00075BDD" w:rsidRDefault="00B41196" w:rsidP="0021179A"/>
    <w:p w14:paraId="5D8F0C09" w14:textId="77777777" w:rsidR="004E7BBF" w:rsidRPr="00EC046B" w:rsidRDefault="004F1454" w:rsidP="007966F0">
      <w:pPr>
        <w:pStyle w:val="berschrift9"/>
        <w:rPr>
          <w:rFonts w:eastAsia="Times New Roman"/>
          <w:szCs w:val="24"/>
          <w:lang w:val="en-CA"/>
        </w:rPr>
      </w:pPr>
      <w:hyperlink r:id="rId644"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r>
        <w:t>(</w:t>
      </w:r>
      <w:r w:rsidRPr="00D9418E">
        <w:rPr>
          <w:highlight w:val="yellow"/>
        </w:rPr>
        <w:t>include abstract</w:t>
      </w:r>
      <w:r>
        <w:t>)</w:t>
      </w:r>
    </w:p>
    <w:p w14:paraId="179E9107" w14:textId="77777777" w:rsidR="002E3A47" w:rsidRDefault="002E3A47" w:rsidP="002E3A47">
      <w:r>
        <w:rPr>
          <w:szCs w:val="22"/>
        </w:rPr>
        <w:t>It is asserted that saving of memory for LFNST matrices is not a real problem (ROM, fixed table). No reason to change the existing design.</w:t>
      </w:r>
    </w:p>
    <w:p w14:paraId="359DAD8E" w14:textId="18892186" w:rsidR="004E7BBF" w:rsidRDefault="004E7BBF" w:rsidP="0021179A"/>
    <w:p w14:paraId="75E3E7FB" w14:textId="77777777" w:rsidR="008E7AA4" w:rsidRPr="00F34F02" w:rsidRDefault="004F1454" w:rsidP="00B701AA">
      <w:pPr>
        <w:pStyle w:val="berschrift9"/>
        <w:rPr>
          <w:rFonts w:eastAsia="Times New Roman"/>
          <w:szCs w:val="24"/>
        </w:rPr>
      </w:pPr>
      <w:hyperlink r:id="rId645"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4F1454" w:rsidP="007966F0">
      <w:pPr>
        <w:pStyle w:val="berschrift9"/>
        <w:rPr>
          <w:rFonts w:eastAsia="Times New Roman"/>
          <w:szCs w:val="24"/>
          <w:lang w:val="en-CA"/>
        </w:rPr>
      </w:pPr>
      <w:hyperlink r:id="rId646"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(Bytedance)]</w:t>
      </w:r>
    </w:p>
    <w:p w14:paraId="39EE9F6B" w14:textId="77777777" w:rsidR="002E3A47" w:rsidRDefault="002E3A47" w:rsidP="002E3A47">
      <w:r w:rsidRPr="009E3215">
        <w:t>In the current design of VVC, implicit MTS may be applied on ISP-coded blocks, SBT-coded blocks and normal-intra coded blocks with different rules. Implicit MTS is controlled together for all the three cases. When sps_mts_enabled_flag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reportedly show BD-rate changes of -0.37%/-0.35%/-0.34% in AI/RA/LB configurations on average, compared to VTM-6.0 with MTS disabled.</w:t>
      </w:r>
    </w:p>
    <w:p w14:paraId="1266A7F6" w14:textId="77777777" w:rsidR="002E3A47" w:rsidRDefault="002E3A47" w:rsidP="002E3A47"/>
    <w:p w14:paraId="074644EA" w14:textId="77777777" w:rsidR="002E3A47" w:rsidRDefault="002E3A47" w:rsidP="002E3A47">
      <w:r>
        <w:t>It is mentioned that JVET-P0569 method 3 is a superset.</w:t>
      </w:r>
    </w:p>
    <w:p w14:paraId="2DCE6F7E" w14:textId="77777777" w:rsidR="002E3A47" w:rsidRDefault="002E3A47" w:rsidP="002E3A47">
      <w:r>
        <w:t>Comparison is not CTC</w:t>
      </w:r>
    </w:p>
    <w:p w14:paraId="63980E3C" w14:textId="77777777" w:rsidR="002E3A47" w:rsidRDefault="002E3A47" w:rsidP="002E3A47"/>
    <w:p w14:paraId="5B670F5A" w14:textId="77777777" w:rsidR="002E3A47" w:rsidRDefault="002E3A47" w:rsidP="002E3A47">
      <w:r>
        <w:t>More clarity needed what is desirable:</w:t>
      </w:r>
    </w:p>
    <w:p w14:paraId="1BC4DDB1" w14:textId="77777777" w:rsidR="002E3A47" w:rsidRDefault="002E3A47" w:rsidP="002E3A47">
      <w:pPr>
        <w:pStyle w:val="Listenabsatz"/>
        <w:numPr>
          <w:ilvl w:val="0"/>
          <w:numId w:val="98"/>
        </w:numPr>
      </w:pPr>
      <w:r>
        <w:t>Encoders might want only using DCT2 -&gt; MTS enabled flag manages that</w:t>
      </w:r>
    </w:p>
    <w:p w14:paraId="6A799BA7" w14:textId="77777777" w:rsidR="002E3A47" w:rsidRDefault="002E3A47" w:rsidP="002E3A47">
      <w:pPr>
        <w:pStyle w:val="Listenabsatz"/>
        <w:numPr>
          <w:ilvl w:val="0"/>
          <w:numId w:val="98"/>
        </w:numPr>
      </w:pPr>
      <w:r>
        <w:lastRenderedPageBreak/>
        <w:t>If MTS enabled:</w:t>
      </w:r>
    </w:p>
    <w:p w14:paraId="56553307" w14:textId="77777777" w:rsidR="002E3A47" w:rsidRDefault="002E3A47" w:rsidP="002E3A47">
      <w:pPr>
        <w:pStyle w:val="Listenabsatz"/>
        <w:numPr>
          <w:ilvl w:val="1"/>
          <w:numId w:val="98"/>
        </w:numPr>
      </w:pPr>
      <w:r>
        <w:t>Using implicit MTS only for SBT and ISP, without using for anything else</w:t>
      </w:r>
    </w:p>
    <w:p w14:paraId="1D9379D3" w14:textId="77777777" w:rsidR="002E3A47" w:rsidRDefault="002E3A47" w:rsidP="002E3A47">
      <w:pPr>
        <w:pStyle w:val="Listenabsatz"/>
        <w:numPr>
          <w:ilvl w:val="1"/>
          <w:numId w:val="98"/>
        </w:numPr>
      </w:pPr>
      <w:r>
        <w:t>Select separately for inter and intra</w:t>
      </w:r>
    </w:p>
    <w:p w14:paraId="3DB544CE" w14:textId="77777777" w:rsidR="002E3A47" w:rsidRDefault="002E3A47" w:rsidP="002E3A47">
      <w:pPr>
        <w:pStyle w:val="Listenabsatz"/>
        <w:numPr>
          <w:ilvl w:val="2"/>
          <w:numId w:val="98"/>
        </w:numPr>
      </w:pPr>
      <w:r>
        <w:t>Not using MTS</w:t>
      </w:r>
    </w:p>
    <w:p w14:paraId="6E1D72AB" w14:textId="77777777" w:rsidR="002E3A47" w:rsidRDefault="002E3A47" w:rsidP="002E3A47">
      <w:pPr>
        <w:pStyle w:val="Listenabsatz"/>
        <w:numPr>
          <w:ilvl w:val="2"/>
          <w:numId w:val="98"/>
        </w:numPr>
      </w:pPr>
      <w:r>
        <w:t>Using implicit for all blocks (in case of inter only for SBT)</w:t>
      </w:r>
    </w:p>
    <w:p w14:paraId="7AC4F02C" w14:textId="77777777" w:rsidR="002E3A47" w:rsidRDefault="002E3A47" w:rsidP="002E3A47">
      <w:pPr>
        <w:pStyle w:val="Listenabsatz"/>
        <w:numPr>
          <w:ilvl w:val="2"/>
          <w:numId w:val="98"/>
        </w:numPr>
      </w:pPr>
      <w:r>
        <w:t>Using explicit for blocks that are not SBT or ISP</w:t>
      </w:r>
    </w:p>
    <w:p w14:paraId="703EB11B" w14:textId="77777777" w:rsidR="002E3A47" w:rsidRDefault="002E3A47" w:rsidP="002E3A47">
      <w:r>
        <w:t>The solution of P0501 plus an additional “DCT only” flag of P0569 could achieve this:</w:t>
      </w:r>
    </w:p>
    <w:p w14:paraId="301D5305" w14:textId="77777777" w:rsidR="002E3A47" w:rsidRDefault="002E3A47" w:rsidP="002E3A47">
      <w:r>
        <w:t>“If !DCTonly {syntax of 501}”</w:t>
      </w:r>
    </w:p>
    <w:p w14:paraId="7006A42E" w14:textId="77777777" w:rsidR="002E3A47" w:rsidRPr="00075BDD" w:rsidRDefault="002E3A47" w:rsidP="002E3A47">
      <w:pPr>
        <w:rPr>
          <w:ins w:id="986" w:author="ohm" w:date="2019-10-10T10:46:00Z"/>
        </w:rPr>
      </w:pPr>
      <w:r>
        <w:t xml:space="preserve">Proponents of 495, 501, 569 should provide a table that indicates to what extent the different possible syntax states provide which level of flexibility – </w:t>
      </w:r>
      <w:del w:id="987" w:author="ohm" w:date="2019-10-10T10:43:00Z">
        <w:r w:rsidRPr="00D9418E">
          <w:rPr>
            <w:highlight w:val="yellow"/>
            <w:rPrChange w:id="988" w:author="Gary Sullivan" w:date="2019-10-10T22:23:00Z">
              <w:rPr/>
            </w:rPrChange>
          </w:rPr>
          <w:delText>revisit</w:delText>
        </w:r>
      </w:del>
      <w:ins w:id="989" w:author="ohm" w:date="2019-10-10T10:43:00Z">
        <w:r w:rsidR="0058412F" w:rsidRPr="0058412F">
          <w:rPr>
            <w:rPrChange w:id="990" w:author="ohm" w:date="2019-10-10T10:43:00Z">
              <w:rPr>
                <w:highlight w:val="yellow"/>
              </w:rPr>
            </w:rPrChange>
          </w:rPr>
          <w:t>see</w:t>
        </w:r>
        <w:r w:rsidR="0058412F">
          <w:t xml:space="preserve"> JVET-P1031</w:t>
        </w:r>
      </w:ins>
    </w:p>
    <w:p w14:paraId="58151128" w14:textId="0D7606F4" w:rsidR="002620C0" w:rsidRPr="00075BDD" w:rsidRDefault="002620C0" w:rsidP="002E3A47">
      <w:pPr>
        <w:rPr>
          <w:ins w:id="991" w:author="ohm" w:date="2019-10-10T22:23:00Z"/>
        </w:rPr>
      </w:pPr>
      <w:ins w:id="992" w:author="ohm" w:date="2019-10-10T10:46:00Z">
        <w:r>
          <w:t>JVET-P1021 is also related.</w:t>
        </w:r>
      </w:ins>
    </w:p>
    <w:p w14:paraId="5D6AF8AB" w14:textId="069B55F2" w:rsidR="004E7BBF" w:rsidRPr="00075BDD" w:rsidRDefault="004E7BBF" w:rsidP="0021179A"/>
    <w:p w14:paraId="0BC7492A" w14:textId="77777777" w:rsidR="00BC4AD1" w:rsidRPr="00075BDD" w:rsidRDefault="004F1454" w:rsidP="00BC4AD1">
      <w:pPr>
        <w:pStyle w:val="berschrift9"/>
        <w:rPr>
          <w:rFonts w:eastAsia="Times New Roman"/>
          <w:szCs w:val="24"/>
          <w:lang w:val="en-CA"/>
        </w:rPr>
      </w:pPr>
      <w:hyperlink r:id="rId647"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4F1454" w:rsidP="007966F0">
      <w:pPr>
        <w:pStyle w:val="berschrift9"/>
        <w:rPr>
          <w:rFonts w:eastAsia="Times New Roman"/>
          <w:szCs w:val="24"/>
          <w:lang w:val="en-CA"/>
        </w:rPr>
      </w:pPr>
      <w:hyperlink r:id="rId648"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r>
        <w:t>In VVC Draft 6, there are three MTS related coding tools, including intra implicit MTS, intra explicit MTS and inter explicit MTS, and the enabling/disabling of these three tools are controlled by SPS flags. According to VVC Draft 6, in order to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p>
    <w:p w14:paraId="6AC0CCB2" w14:textId="77777777" w:rsidR="002E3A47" w:rsidRPr="00075BDD" w:rsidRDefault="002E3A47" w:rsidP="002E3A47">
      <w:r>
        <w:t>It is agreed that this is a useful change, allowing configuring MTS more independently for intra and inter cases. Proposals JVET-P0569 and JVET-P0495 target similar issues.</w:t>
      </w:r>
    </w:p>
    <w:p w14:paraId="55C25766" w14:textId="66DDF75D" w:rsidR="004E7BBF" w:rsidRPr="00075BDD" w:rsidRDefault="004E7BBF" w:rsidP="0021179A"/>
    <w:p w14:paraId="4522D3DE" w14:textId="77777777" w:rsidR="004E7BBF" w:rsidRPr="00EC046B" w:rsidRDefault="004F1454" w:rsidP="007966F0">
      <w:pPr>
        <w:pStyle w:val="berschrift9"/>
        <w:rPr>
          <w:rFonts w:eastAsia="Times New Roman"/>
          <w:szCs w:val="24"/>
          <w:lang w:val="en-CA"/>
        </w:rPr>
      </w:pPr>
      <w:hyperlink r:id="rId649"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Jhu, X. Wang (Kwai Inc.)]</w:t>
      </w:r>
    </w:p>
    <w:p w14:paraId="19DB75EC" w14:textId="77777777" w:rsidR="002E3A47" w:rsidRDefault="002E3A47" w:rsidP="002E3A47">
      <w:r>
        <w:t xml:space="preserve">This contribution is proposed to align the context model selection of last non-zero coefficient position coding with the size of zero-out TUs. The proposed modification reduces 10 context models. </w:t>
      </w:r>
    </w:p>
    <w:p w14:paraId="13479117" w14:textId="77777777" w:rsidR="002E3A47" w:rsidRDefault="002E3A47" w:rsidP="002E3A47">
      <w:r>
        <w:t>The result of test shows that the coding loss is 0.02%, 0.03%, 0.02XXX% for All Intra, RA, and LDB, respectively.</w:t>
      </w:r>
    </w:p>
    <w:p w14:paraId="3B95D53B" w14:textId="77777777" w:rsidR="002E3A47" w:rsidRPr="00075BDD" w:rsidRDefault="002E3A47" w:rsidP="002E3A47">
      <w:r>
        <w:t>The further reduction of context models does not appear important.</w:t>
      </w:r>
    </w:p>
    <w:p w14:paraId="6C6796D4" w14:textId="78F3633A" w:rsidR="004E7BBF" w:rsidRPr="00075BDD" w:rsidRDefault="004E7BBF" w:rsidP="0021179A"/>
    <w:p w14:paraId="2CC4EA51" w14:textId="77777777" w:rsidR="00077F36" w:rsidRPr="00056114" w:rsidRDefault="004F1454" w:rsidP="00033EC3">
      <w:pPr>
        <w:pStyle w:val="berschrift9"/>
        <w:rPr>
          <w:lang w:val="en-CA"/>
        </w:rPr>
      </w:pPr>
      <w:hyperlink r:id="rId650"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4F1454" w:rsidP="007966F0">
      <w:pPr>
        <w:pStyle w:val="berschrift9"/>
        <w:rPr>
          <w:rFonts w:eastAsia="Times New Roman"/>
          <w:szCs w:val="24"/>
          <w:lang w:val="en-CA"/>
        </w:rPr>
      </w:pPr>
      <w:hyperlink r:id="rId651"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(Bytedance)]</w:t>
      </w:r>
    </w:p>
    <w:p w14:paraId="16505108" w14:textId="77777777" w:rsidR="002E3A47" w:rsidRDefault="002E3A47" w:rsidP="002E3A47">
      <w:r w:rsidRPr="00325FD4">
        <w:t xml:space="preserve">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w:t>
      </w:r>
      <w:r w:rsidRPr="00325FD4">
        <w:lastRenderedPageBreak/>
        <w:t>blocks. It is asserted that computational complexity reduction is achieved. No BD-rate changes under the CTC are observed. For low QPs (2, 7, 12, 17), some minor BD-rate changes are reported.</w:t>
      </w:r>
    </w:p>
    <w:p w14:paraId="22416059" w14:textId="77777777" w:rsidR="002E3A47" w:rsidRDefault="002E3A47" w:rsidP="002E3A47">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p>
    <w:p w14:paraId="4119F1E6" w14:textId="77777777" w:rsidR="002E3A47" w:rsidRDefault="002E3A47" w:rsidP="002E3A47">
      <w:r>
        <w:t>The proposed methods solve this issue and by tendency have (marginally) better performance, in most cases bit-wise equal. Method 2 which is basically performing “transquant-bypass with quantization/scaling”</w:t>
      </w:r>
    </w:p>
    <w:p w14:paraId="1B61EDE8" w14:textId="77777777" w:rsidR="002E3A47" w:rsidRDefault="002E3A47" w:rsidP="002E3A47">
      <w:r>
        <w:t>JVET-P0272 and JVET-P0515 are targeting the same issue</w:t>
      </w:r>
    </w:p>
    <w:p w14:paraId="16F09F98" w14:textId="77777777" w:rsidR="002E3A47" w:rsidRDefault="002E3A47" w:rsidP="002E3A47">
      <w:r>
        <w:t>JVET-P0272 and JVET-P0515 are identical to method 2 at decoder, but have a modified encoder in terms of RD optimization. The additional gain is not high (0.1% in TGM and class F in AI for JVET-P0515)</w:t>
      </w:r>
    </w:p>
    <w:p w14:paraId="28275A8B" w14:textId="77777777" w:rsidR="002E3A47" w:rsidRPr="00075BDD" w:rsidRDefault="002E3A47" w:rsidP="002E3A47">
      <w:r>
        <w:t xml:space="preserve">Proponents of the three contributions to come together, and provide text, software and a recommendation of possible changes to the encoder. </w:t>
      </w:r>
      <w:del w:id="993" w:author="ohm" w:date="2019-10-10T11:11:00Z">
        <w:r w:rsidRPr="00D9418E">
          <w:rPr>
            <w:highlight w:val="yellow"/>
            <w:rPrChange w:id="994" w:author="Gary Sullivan" w:date="2019-10-10T22:23:00Z">
              <w:rPr/>
            </w:rPrChange>
          </w:rPr>
          <w:delText>Revisit</w:delText>
        </w:r>
        <w:r>
          <w:delText>.</w:delText>
        </w:r>
      </w:del>
      <w:ins w:id="995" w:author="ohm" w:date="2019-10-10T11:12:00Z">
        <w:r w:rsidR="00935DAE">
          <w:t>See JVET-</w:t>
        </w:r>
        <w:r w:rsidR="00935DAE" w:rsidRPr="009F09A3">
          <w:t>P1000</w:t>
        </w:r>
      </w:ins>
    </w:p>
    <w:p w14:paraId="28A2D5C1" w14:textId="4CEB4F06" w:rsidR="004E7BBF" w:rsidRPr="00075BDD" w:rsidRDefault="004E7BBF" w:rsidP="0021179A"/>
    <w:p w14:paraId="5D4BA198" w14:textId="77777777" w:rsidR="00E16ADA" w:rsidRPr="00F729DB" w:rsidRDefault="004F1454" w:rsidP="00EB632C">
      <w:pPr>
        <w:pStyle w:val="berschrift9"/>
        <w:rPr>
          <w:rFonts w:eastAsia="Times New Roman"/>
          <w:szCs w:val="24"/>
        </w:rPr>
      </w:pPr>
      <w:hyperlink r:id="rId652" w:history="1">
        <w:r w:rsidR="00E16ADA" w:rsidRPr="00F729DB">
          <w:rPr>
            <w:rFonts w:eastAsia="Times New Roman"/>
            <w:color w:val="0000FF"/>
            <w:szCs w:val="24"/>
            <w:u w:val="single"/>
            <w:lang w:val="en-CA"/>
          </w:rPr>
          <w:t>JVET-P1000</w:t>
        </w:r>
      </w:hyperlink>
      <w:r w:rsidR="00E16ADA" w:rsidRPr="00F729DB">
        <w:rPr>
          <w:rFonts w:eastAsia="Times New Roman"/>
          <w:szCs w:val="24"/>
          <w:lang w:val="en-CA"/>
        </w:rPr>
        <w:t xml:space="preserve"> Proposed text and encoder for transform shift removal in transform skip mode (harmonization of JVET-P0272, JVET-P0515 and JVET-P0538) [J. Xu, L. Zhang, W. Zhu, K. Zhang, H. Liu, Z. Deng (Bytedance Inc.), T. Tsukuba, M. Ikeda, Y. Yagasaki, T. Suzuki (Sony Corporation), H.-J. Jhu, X. Xiu, Y.-W. Chen, T.-C. Ma, X. Wang (Kwai Inc.)] [late]</w:t>
      </w:r>
    </w:p>
    <w:p w14:paraId="360CD82E" w14:textId="27FDBB8B" w:rsidR="00343C47" w:rsidRPr="00343C47" w:rsidRDefault="00343C47" w:rsidP="0021179A">
      <w:pPr>
        <w:rPr>
          <w:ins w:id="996" w:author="ohm" w:date="2019-10-10T11:12:00Z"/>
          <w:rPrChange w:id="997" w:author="ohm" w:date="2019-10-10T11:12:00Z">
            <w:rPr>
              <w:ins w:id="998" w:author="ohm" w:date="2019-10-10T11:12:00Z"/>
              <w:highlight w:val="yellow"/>
            </w:rPr>
          </w:rPrChange>
        </w:rPr>
      </w:pPr>
      <w:ins w:id="999" w:author="ohm" w:date="2019-10-10T11:12:00Z">
        <w:r w:rsidRPr="00343C47">
          <w:rPr>
            <w:rPrChange w:id="1000" w:author="ohm" w:date="2019-10-10T11:12:00Z">
              <w:rPr>
                <w:highlight w:val="yellow"/>
              </w:rPr>
            </w:rPrChange>
          </w:rPr>
          <w:t xml:space="preserve">Discussed </w:t>
        </w:r>
        <w:r>
          <w:t>Thu. 9 Oct. in Track A.</w:t>
        </w:r>
      </w:ins>
    </w:p>
    <w:p w14:paraId="47CC6418" w14:textId="77777777" w:rsidR="00CA5E73" w:rsidRPr="005B217D" w:rsidRDefault="00CA5E73" w:rsidP="00CA5E73">
      <w:pPr>
        <w:rPr>
          <w:ins w:id="1001" w:author="ohm" w:date="2019-10-10T11:27:00Z"/>
          <w:szCs w:val="22"/>
        </w:rPr>
      </w:pPr>
      <w:ins w:id="1002" w:author="ohm" w:date="2019-10-10T11:27:00Z">
        <w:r>
          <w:rPr>
            <w:lang w:eastAsia="zh-CN"/>
          </w:rPr>
          <w:t xml:space="preserve">It is proposed to remove transform shift in transform skip mode in JVET-P0272, JVET-P0515 and JVET-P0538. </w:t>
        </w:r>
        <w:r>
          <w:t>This contribution presents suggested text changes and an encoder for consideration.</w:t>
        </w:r>
      </w:ins>
    </w:p>
    <w:p w14:paraId="4BA011A9" w14:textId="4B6360E9" w:rsidR="00CA5E73" w:rsidRDefault="00CA5E73" w:rsidP="0021179A">
      <w:pPr>
        <w:rPr>
          <w:ins w:id="1003" w:author="ohm" w:date="2019-10-10T11:28:00Z"/>
        </w:rPr>
      </w:pPr>
      <w:ins w:id="1004" w:author="ohm" w:date="2019-10-10T11:28:00Z">
        <w:r w:rsidRPr="00CA5E73">
          <w:rPr>
            <w:highlight w:val="yellow"/>
            <w:rPrChange w:id="1005" w:author="ohm" w:date="2019-10-10T11:28:00Z">
              <w:rPr/>
            </w:rPrChange>
          </w:rPr>
          <w:t>Decision</w:t>
        </w:r>
        <w:r>
          <w:t>: Adopt JVET-P1000 (text</w:t>
        </w:r>
      </w:ins>
      <w:ins w:id="1006" w:author="ohm" w:date="2019-10-10T11:29:00Z">
        <w:r>
          <w:t>+software</w:t>
        </w:r>
      </w:ins>
      <w:ins w:id="1007" w:author="ohm" w:date="2019-10-10T11:28:00Z">
        <w:r>
          <w:t>)</w:t>
        </w:r>
      </w:ins>
    </w:p>
    <w:p w14:paraId="61AE0102" w14:textId="77777777" w:rsidR="00CA5E73" w:rsidRDefault="00CA5E73" w:rsidP="0021179A">
      <w:pPr>
        <w:rPr>
          <w:ins w:id="1008" w:author="ohm" w:date="2019-10-10T11:28:00Z"/>
        </w:rPr>
      </w:pPr>
    </w:p>
    <w:p w14:paraId="4193C725" w14:textId="7ED1E06C" w:rsidR="00E16ADA" w:rsidRDefault="00E16ADA" w:rsidP="0021179A">
      <w:pPr>
        <w:rPr>
          <w:del w:id="1009" w:author="ohm" w:date="2019-10-10T11:27:00Z"/>
        </w:rPr>
      </w:pPr>
      <w:del w:id="1010" w:author="ohm" w:date="2019-10-10T11:27:00Z">
        <w:r w:rsidRPr="00343C47">
          <w:rPr>
            <w:rPrChange w:id="1011" w:author="ohm" w:date="2019-10-10T22:23:00Z">
              <w:rPr>
                <w:highlight w:val="yellow"/>
              </w:rPr>
            </w:rPrChange>
          </w:rPr>
          <w:delText>TBP</w:delText>
        </w:r>
      </w:del>
    </w:p>
    <w:p w14:paraId="18E74D29" w14:textId="77777777" w:rsidR="00E16ADA" w:rsidRPr="00075BDD" w:rsidRDefault="00E16ADA" w:rsidP="0021179A"/>
    <w:p w14:paraId="0B0A6827" w14:textId="77777777" w:rsidR="00077F36" w:rsidRPr="00056114" w:rsidRDefault="004F1454" w:rsidP="00033EC3">
      <w:pPr>
        <w:pStyle w:val="berschrift9"/>
        <w:rPr>
          <w:lang w:val="en-CA"/>
        </w:rPr>
      </w:pPr>
      <w:hyperlink r:id="rId653"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4F1454" w:rsidP="007966F0">
      <w:pPr>
        <w:pStyle w:val="berschrift9"/>
        <w:rPr>
          <w:rFonts w:eastAsia="Times New Roman"/>
          <w:szCs w:val="24"/>
          <w:lang w:val="en-CA"/>
        </w:rPr>
      </w:pPr>
      <w:hyperlink r:id="rId654"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D342AB" w:rsidP="0021179A">
      <w:r w:rsidRPr="00D342AB">
        <w:t xml:space="preserve">In this contribution, the block size condition for applying MTS (Multiple Transform Selection) is proposed when the maximum transform size is equal to 32. In VVC Draft 6, the maximum transform size is signalled in the SPS (Sequence Parameter Set) and it can be configured to either 32 or 64. When the maximum transform size is equal to 32, 64xN and Nx64 (N&gt;=4) CUs are partitioned into 32xMin(32, N) and Min(32, N)x32 TUs, respectively. For the partitioned TUs, MTS is allowed and MTS index (tu_mts_index) is coded. However, when the maximum transform size is equal to 64, MTS is not allowed to 64xN and Nx64 (N&gt;=4) CUs. This contribution proposes to disallow MTS for 64xN and Nx64 (N&gt;=4) CUs when the maximum transform size is equal to 32. In the proposed method, only DCT-II and transform skip mode are allowed and MTS index is not coded for 64xN and Nx64 (N&gt;=4) CUs. This would harmonize the maximum CU block size that can utilize MTS as 32x32 irrespective of the signaled maximum transform size. It is reportedly shown that the proposed method achieves -0.02% (AI), -0.02% (RA) and -0.05% (LDB) BD-rates with same encoding and decoding times when the maximum transform </w:t>
      </w:r>
      <w:r w:rsidRPr="00D342AB">
        <w:lastRenderedPageBreak/>
        <w:t>size is configured to 32 in VTM-6.0. Additionally, when inter MTS is enabled (--MTS=3), the proposed method achieves 0.03% (RA) and -0.09% (LDB) BD-rates with 93% and 92% encoding times.</w:t>
      </w:r>
    </w:p>
    <w:p w14:paraId="5666B8C1" w14:textId="62C3C1CA" w:rsidR="00494F85" w:rsidRPr="00075BDD" w:rsidRDefault="00494F85" w:rsidP="0021179A">
      <w:r>
        <w:t>This has small benefit under non-CTC, and the encoder runtime reduction could also be achieved in a non-normative way by signalling MTS off in the 64xN and Nx64 TU with very small overhead.</w:t>
      </w:r>
    </w:p>
    <w:p w14:paraId="0C6E8571" w14:textId="77777777" w:rsidR="005746A4" w:rsidRPr="00056114" w:rsidRDefault="004F1454" w:rsidP="005746A4">
      <w:pPr>
        <w:pStyle w:val="berschrift9"/>
        <w:rPr>
          <w:rFonts w:eastAsia="Times New Roman"/>
          <w:szCs w:val="24"/>
          <w:lang w:val="en-CA"/>
        </w:rPr>
      </w:pPr>
      <w:hyperlink r:id="rId655"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4F1454" w:rsidP="007966F0">
      <w:pPr>
        <w:pStyle w:val="berschrift9"/>
        <w:rPr>
          <w:rFonts w:eastAsia="Times New Roman"/>
          <w:szCs w:val="24"/>
          <w:lang w:val="en-CA"/>
        </w:rPr>
      </w:pPr>
      <w:hyperlink r:id="rId656"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4A0E1355" w14:textId="4D597764" w:rsidR="00EC364D" w:rsidRPr="00FD7A61" w:rsidRDefault="00EC364D" w:rsidP="00EC364D">
      <w:r w:rsidRPr="00FD7A61">
        <w:t xml:space="preserve">The current LFNST design defines </w:t>
      </w:r>
      <w:r w:rsidRPr="00FD7A61">
        <w:rPr>
          <w:szCs w:val="22"/>
        </w:rPr>
        <w:t>eight 16×16 matrices and eight 16×48 matrices</w:t>
      </w:r>
      <w:r w:rsidRPr="00FD7A61">
        <w:t xml:space="preserve">. In this contribution, </w:t>
      </w:r>
      <w:r w:rsidRPr="00FD7A61">
        <w:rPr>
          <w:szCs w:val="22"/>
        </w:rPr>
        <w:t>16×48 matrices</w:t>
      </w:r>
      <w:r>
        <w:rPr>
          <w:szCs w:val="22"/>
        </w:rPr>
        <w:t xml:space="preserve"> </w:t>
      </w:r>
      <w:r>
        <w:t>are</w:t>
      </w:r>
      <w:r w:rsidRPr="00FD7A61">
        <w:t xml:space="preserve"> proposed</w:t>
      </w:r>
      <w:r>
        <w:t xml:space="preserve"> to be further reduced to 16</w:t>
      </w:r>
      <w:r w:rsidRPr="00FD7A61">
        <w:rPr>
          <w:szCs w:val="22"/>
        </w:rPr>
        <w:t>×</w:t>
      </w:r>
      <w:r>
        <w:t>36 matrices and only one coefficient pattern is utilized</w:t>
      </w:r>
      <w:r w:rsidRPr="00FD7A61">
        <w:t>. With the proposed method, it is asserted that the required on-chip memory size of transform matrices</w:t>
      </w:r>
      <w:r>
        <w:t xml:space="preserve"> is reduced by 1.5 KB</w:t>
      </w:r>
      <w:r w:rsidRPr="00FD7A61">
        <w:t xml:space="preserve"> </w:t>
      </w:r>
      <w:r>
        <w:t xml:space="preserve">and the computational complexity </w:t>
      </w:r>
      <w:r w:rsidRPr="00FD7A61">
        <w:t xml:space="preserve">for </w:t>
      </w:r>
      <w:r>
        <w:t>8</w:t>
      </w:r>
      <w:r w:rsidRPr="00FD7A61">
        <w:t>×</w:t>
      </w:r>
      <w:r>
        <w:t>8</w:t>
      </w:r>
      <w:r w:rsidRPr="00FD7A61">
        <w:t xml:space="preserve"> LFNST </w:t>
      </w:r>
      <w:r>
        <w:t>are</w:t>
      </w:r>
      <w:r w:rsidRPr="00FD7A61">
        <w:t xml:space="preserve"> reduced by </w:t>
      </w:r>
      <w:r>
        <w:t>25</w:t>
      </w:r>
      <w:r w:rsidRPr="00FD7A61">
        <w:t>%.</w:t>
      </w:r>
      <w:r w:rsidRPr="00C44F2A">
        <w:t>0.0</w:t>
      </w:r>
      <w:r>
        <w:t>4</w:t>
      </w:r>
      <w:r w:rsidRPr="00C44F2A">
        <w:t>%, 0.02%</w:t>
      </w:r>
      <w:r w:rsidRPr="00FD7A61">
        <w:t xml:space="preserve"> for AI </w:t>
      </w:r>
      <w:r w:rsidRPr="00FD7A61">
        <w:rPr>
          <w:lang w:eastAsia="zh-CN"/>
        </w:rPr>
        <w:t xml:space="preserve">and </w:t>
      </w:r>
      <w:r w:rsidRPr="00FD7A61">
        <w:t xml:space="preserve">RA configurations, respectively. For the low QP settings according to CE6 test conditions, the BD-rate </w:t>
      </w:r>
      <w:r>
        <w:t>change</w:t>
      </w:r>
      <w:r w:rsidRPr="00FD7A61">
        <w:t xml:space="preserve"> is reported to be </w:t>
      </w:r>
      <w:r w:rsidRPr="00C44F2A">
        <w:t>0.00%</w:t>
      </w:r>
      <w:r w:rsidRPr="00FD7A61">
        <w:t xml:space="preserve"> for AI configuration. </w:t>
      </w:r>
    </w:p>
    <w:p w14:paraId="113F1E7C" w14:textId="4E7922A8" w:rsidR="004E7BBF" w:rsidRDefault="00646F6C" w:rsidP="0021179A">
      <w:r>
        <w:t>No presenter available Sat 5 Oct. morning. This seems to fall into the category of ROM storage reduction which is asserted to be not highly relevant (see noted under CE6-2.3).</w:t>
      </w:r>
    </w:p>
    <w:p w14:paraId="085FA26F" w14:textId="77777777" w:rsidR="00624B9D" w:rsidRPr="00F34F02" w:rsidRDefault="004F1454" w:rsidP="00B701AA">
      <w:pPr>
        <w:pStyle w:val="berschrift9"/>
        <w:rPr>
          <w:rFonts w:eastAsia="Times New Roman"/>
          <w:szCs w:val="24"/>
        </w:rPr>
      </w:pPr>
      <w:hyperlink r:id="rId657"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4F1454" w:rsidP="007966F0">
      <w:pPr>
        <w:pStyle w:val="berschrift9"/>
        <w:rPr>
          <w:rFonts w:eastAsia="Times New Roman"/>
          <w:szCs w:val="24"/>
          <w:lang w:val="en-CA"/>
        </w:rPr>
      </w:pPr>
      <w:hyperlink r:id="rId658"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646F6C" w:rsidP="002E3A47">
      <w:r w:rsidRPr="00646F6C">
        <w:t>This document proposes two alternative designs for LFNST. The first design aims to simplify the existing 8x8 LFNST design by replacing the L-shaped, 48-sample support pattern with the 6x6-square pattern. It is experimentally shown that the proposed simplification with optimized transform matrices provides -0.01%AI and 0.00% RA over VTM-6.0. The second design aims to provide additional coding gains by introducing a circular 48-sample support pattern for 8x8 LFNST. The experimental results show that -0.09% AI and -0.04% RA BD-rates are achieved over VTM-6.0.</w:t>
      </w:r>
    </w:p>
    <w:p w14:paraId="60306B37" w14:textId="5F4D7B67" w:rsidR="00646F6C" w:rsidRDefault="00646F6C" w:rsidP="002E3A47">
      <w:r>
        <w:t>Not changing worst case of number of mult. , and ROM storage reduction is asserted to be not highly relevant (see noted under CE6-2.3).</w:t>
      </w:r>
    </w:p>
    <w:p w14:paraId="7977AA17" w14:textId="77777777" w:rsidR="002E3A47" w:rsidRDefault="004F1454" w:rsidP="002E3A47">
      <w:pPr>
        <w:pStyle w:val="berschrift9"/>
        <w:rPr>
          <w:rFonts w:eastAsia="Times New Roman"/>
          <w:szCs w:val="24"/>
        </w:rPr>
      </w:pPr>
      <w:hyperlink r:id="rId659" w:history="1">
        <w:r w:rsidR="002E3A47" w:rsidRPr="00DD58A0">
          <w:rPr>
            <w:rFonts w:eastAsia="Times New Roman"/>
            <w:color w:val="0000FF"/>
            <w:szCs w:val="24"/>
            <w:u w:val="single"/>
            <w:lang w:val="en-CA"/>
          </w:rPr>
          <w:t>JVET-P0931</w:t>
        </w:r>
      </w:hyperlink>
      <w:r w:rsidR="002E3A47">
        <w:rPr>
          <w:rFonts w:eastAsia="Times New Roman"/>
          <w:szCs w:val="24"/>
          <w:lang w:val="en-CA"/>
        </w:rPr>
        <w:t xml:space="preserve"> </w:t>
      </w:r>
      <w:r w:rsidR="002E3A47" w:rsidRPr="00DD58A0">
        <w:rPr>
          <w:rFonts w:eastAsia="Times New Roman"/>
          <w:szCs w:val="24"/>
          <w:lang w:val="en-CA"/>
        </w:rPr>
        <w:t>Crosscheck of JVET-P0566 (CE6-related: On LFNST Support Patterns)</w:t>
      </w:r>
      <w:r w:rsidR="002E3A47">
        <w:rPr>
          <w:rFonts w:eastAsia="Times New Roman"/>
          <w:szCs w:val="24"/>
          <w:lang w:val="en-CA"/>
        </w:rPr>
        <w:t xml:space="preserve"> [</w:t>
      </w:r>
      <w:r w:rsidR="002E3A47" w:rsidRPr="00DD58A0">
        <w:rPr>
          <w:rFonts w:eastAsia="Times New Roman"/>
          <w:szCs w:val="24"/>
          <w:lang w:val="en-CA"/>
        </w:rPr>
        <w:t>J. Gan (Canon)</w:t>
      </w:r>
      <w:r w:rsidR="002E3A47">
        <w:rPr>
          <w:rFonts w:eastAsia="Times New Roman"/>
          <w:szCs w:val="24"/>
          <w:lang w:val="en-CA"/>
        </w:rPr>
        <w:t>]</w:t>
      </w:r>
    </w:p>
    <w:p w14:paraId="06FBE0AA" w14:textId="77777777" w:rsidR="004E7BBF" w:rsidRPr="00075BDD" w:rsidRDefault="004E7BBF" w:rsidP="004E7BBF"/>
    <w:p w14:paraId="6EBD524A" w14:textId="77777777" w:rsidR="004E7BBF" w:rsidRPr="00056114" w:rsidRDefault="004F1454" w:rsidP="007966F0">
      <w:pPr>
        <w:pStyle w:val="berschrift9"/>
        <w:rPr>
          <w:rFonts w:eastAsia="Times New Roman"/>
          <w:szCs w:val="24"/>
          <w:lang w:val="en-CA"/>
        </w:rPr>
      </w:pPr>
      <w:hyperlink r:id="rId660"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646F6C" w:rsidP="004E7BBF">
      <w:r w:rsidRPr="00646F6C">
        <w:t>This document proposes a complete set of LFNST matrices (kernels) optimized for the simplification method studied in CE6-2.1. The experimental results show that the proposed set of matrices recovers the coding loss introduced in CE6-2.1. Over VTM-6.0, -0.02% AI and -0.02% RA BD-rates are achieved.</w:t>
      </w:r>
    </w:p>
    <w:p w14:paraId="29928C86" w14:textId="5F004035" w:rsidR="00646F6C" w:rsidRDefault="00646F6C" w:rsidP="004E7BBF">
      <w:r>
        <w:t>As the CE6-2.1 was not adopted, no need to consider.</w:t>
      </w:r>
    </w:p>
    <w:p w14:paraId="01183797" w14:textId="77777777" w:rsidR="00624B9D" w:rsidRPr="00F34F02" w:rsidRDefault="004F1454" w:rsidP="00B701AA">
      <w:pPr>
        <w:pStyle w:val="berschrift9"/>
        <w:rPr>
          <w:rFonts w:eastAsia="Times New Roman"/>
          <w:szCs w:val="24"/>
        </w:rPr>
      </w:pPr>
      <w:hyperlink r:id="rId661"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4F1454" w:rsidP="007966F0">
      <w:pPr>
        <w:pStyle w:val="berschrift9"/>
        <w:rPr>
          <w:rFonts w:eastAsia="Times New Roman"/>
          <w:szCs w:val="24"/>
          <w:lang w:val="en-CA"/>
        </w:rPr>
      </w:pPr>
      <w:hyperlink r:id="rId662"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291D4CD0" w:rsidR="004E7BBF" w:rsidRDefault="002E3A47" w:rsidP="004E7BBF">
      <w:r w:rsidRPr="002E3A47">
        <w:t>Identical to JVET-P0197, with a different signalling method – no action.</w:t>
      </w:r>
    </w:p>
    <w:p w14:paraId="41F5B8F2" w14:textId="77777777" w:rsidR="008E7AA4" w:rsidRPr="00F34F02" w:rsidRDefault="004F1454" w:rsidP="00B701AA">
      <w:pPr>
        <w:pStyle w:val="berschrift9"/>
        <w:rPr>
          <w:rFonts w:eastAsia="Times New Roman"/>
          <w:szCs w:val="24"/>
        </w:rPr>
      </w:pPr>
      <w:hyperlink r:id="rId663"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4F1454" w:rsidP="007966F0">
      <w:pPr>
        <w:pStyle w:val="berschrift9"/>
        <w:rPr>
          <w:rFonts w:eastAsia="Times New Roman"/>
          <w:szCs w:val="24"/>
          <w:lang w:val="en-CA"/>
        </w:rPr>
      </w:pPr>
      <w:hyperlink r:id="rId664"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szCs w:val="22"/>
        </w:rPr>
      </w:pPr>
      <w:r>
        <w:rPr>
          <w:szCs w:val="22"/>
        </w:rPr>
        <w:t>This document proposes modifications for SPS-level signaling of MTS-related flags in order to remove unnecessary dependencies between explicitly signalled and implicitly defined transform selection.</w:t>
      </w:r>
    </w:p>
    <w:p w14:paraId="0E3771B5" w14:textId="77777777" w:rsidR="002E3A47" w:rsidRDefault="002E3A47" w:rsidP="002E3A47">
      <w:pPr>
        <w:rPr>
          <w:szCs w:val="22"/>
        </w:rPr>
      </w:pPr>
      <w:r>
        <w:rPr>
          <w:szCs w:val="22"/>
        </w:rPr>
        <w:t>The current design has following issues:</w:t>
      </w:r>
    </w:p>
    <w:p w14:paraId="0011DF69" w14:textId="77777777" w:rsidR="002E3A47" w:rsidRDefault="002E3A47" w:rsidP="002E3A47">
      <w:pPr>
        <w:rPr>
          <w:noProof/>
        </w:rPr>
      </w:pPr>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when only inter MTS is enabled and implicit MTS is disabled (i.e., when VTM-6.0 configurations are MTS=2 and MTSImplicit = 0), VTM-6.0 enables implicit transform for intra blocks. In other words, the implicit MTS derivation for intra can depend on inter MTS flag.</w:t>
      </w:r>
    </w:p>
    <w:p w14:paraId="48B46A87" w14:textId="77777777" w:rsidR="002E3A47" w:rsidRDefault="002E3A47" w:rsidP="002E3A47">
      <w:pPr>
        <w:rPr>
          <w:noProof/>
        </w:rPr>
      </w:pPr>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p>
    <w:p w14:paraId="6411F337" w14:textId="66599B4A" w:rsidR="004E7BBF" w:rsidRPr="00075BDD" w:rsidRDefault="004E7BBF" w:rsidP="0021179A"/>
    <w:p w14:paraId="57239421" w14:textId="77777777" w:rsidR="004E7BBF" w:rsidRPr="00EC046B" w:rsidRDefault="004F1454" w:rsidP="007966F0">
      <w:pPr>
        <w:pStyle w:val="berschrift9"/>
        <w:rPr>
          <w:rFonts w:eastAsia="Times New Roman"/>
          <w:szCs w:val="24"/>
          <w:lang w:val="en-CA"/>
        </w:rPr>
      </w:pPr>
      <w:hyperlink r:id="rId665"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646F6C" w:rsidP="0021179A">
      <w:r w:rsidRPr="00646F6C">
        <w:t>This document proposes to disable LFNST for 4x4, 4xN and Nx4 blocks and reduce latency, which is critical for small blocks, and it reduces 2KB of memory. The experimental results show that the proposed simplification leads to 0.16% AI and 0.10% RA luma BD-rate losses over VTM-6.0, and the encoder runtime is reduced about 10% for AI coding.</w:t>
      </w:r>
    </w:p>
    <w:p w14:paraId="2CC1A99D" w14:textId="18CDD3D8" w:rsidR="0007097B" w:rsidRPr="00075BDD" w:rsidRDefault="0007097B" w:rsidP="0021179A">
      <w:r>
        <w:t>Latency is not critical at decoder, as the residual can be reconstructed separately from the prediction. An encoder that has latency problems might better disable LFNST. The loss is too large to justify the change.</w:t>
      </w:r>
    </w:p>
    <w:p w14:paraId="30F4DA64" w14:textId="3C6AE9AC" w:rsidR="006C39F5" w:rsidRDefault="006C39F5" w:rsidP="0021179A"/>
    <w:p w14:paraId="68085C22" w14:textId="20A48DAD" w:rsidR="006C39F5" w:rsidRPr="00F729DB" w:rsidRDefault="004F1454" w:rsidP="00EB632C">
      <w:pPr>
        <w:pStyle w:val="berschrift9"/>
        <w:rPr>
          <w:rFonts w:eastAsia="Times New Roman"/>
          <w:szCs w:val="24"/>
        </w:rPr>
      </w:pPr>
      <w:hyperlink r:id="rId666" w:history="1">
        <w:r w:rsidR="006C39F5" w:rsidRPr="00F729DB">
          <w:rPr>
            <w:rFonts w:eastAsia="Times New Roman"/>
            <w:color w:val="0000FF"/>
            <w:szCs w:val="24"/>
            <w:u w:val="single"/>
            <w:lang w:val="en-CA"/>
          </w:rPr>
          <w:t>JVET-P0987</w:t>
        </w:r>
      </w:hyperlink>
      <w:r w:rsidR="006C39F5" w:rsidRPr="00F729DB">
        <w:rPr>
          <w:rFonts w:eastAsia="Times New Roman"/>
          <w:szCs w:val="24"/>
          <w:lang w:val="en-CA"/>
        </w:rPr>
        <w:t xml:space="preserve"> Cross-check of JVET-P0634 (Non-CE6: Removal of LFNST for 4x4, 4xN and Nx4 blocks) [S. De-Luxán-Hernández (HHI)]</w:t>
      </w:r>
    </w:p>
    <w:p w14:paraId="6C933FED" w14:textId="77777777" w:rsidR="006C39F5" w:rsidRPr="00075BDD" w:rsidRDefault="006C39F5" w:rsidP="0021179A"/>
    <w:p w14:paraId="5B2FFA13" w14:textId="7AB74FE9" w:rsidR="004E7BBF" w:rsidRPr="00056114" w:rsidRDefault="004F1454" w:rsidP="007966F0">
      <w:pPr>
        <w:pStyle w:val="berschrift9"/>
        <w:rPr>
          <w:rFonts w:eastAsia="Times New Roman"/>
          <w:szCs w:val="24"/>
          <w:lang w:val="en-CA"/>
        </w:rPr>
      </w:pPr>
      <w:hyperlink r:id="rId667"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07097B" w:rsidP="0021179A">
      <w:r w:rsidRPr="0007097B">
        <w:t>In this contribution, different methods for analyzing the “orthogonality” of LFNST kernels are studied together with their connections to coding performance.</w:t>
      </w:r>
    </w:p>
    <w:p w14:paraId="61692A1D" w14:textId="4AE500DE" w:rsidR="0007097B" w:rsidRPr="00075BDD" w:rsidRDefault="0007097B" w:rsidP="0021179A">
      <w:r>
        <w:t>For information.</w:t>
      </w:r>
    </w:p>
    <w:p w14:paraId="048C09D5" w14:textId="77777777" w:rsidR="004E7BBF" w:rsidRPr="00075BDD" w:rsidRDefault="004F1454" w:rsidP="007966F0">
      <w:pPr>
        <w:pStyle w:val="berschrift9"/>
        <w:rPr>
          <w:rFonts w:eastAsia="Times New Roman"/>
          <w:szCs w:val="24"/>
          <w:lang w:val="en-CA"/>
        </w:rPr>
      </w:pPr>
      <w:hyperlink r:id="rId668"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07097B" w:rsidP="0021179A">
      <w:r w:rsidRPr="0007097B">
        <w:t>In JVET-O0538, SPS control was provided to enable DCT2 transform implementation of ISP and SBT, where non-DCT2 transforms are enabled for ISP and SBT if they are also enabled for other blocks. Specifically, it is controlled by the SPS flag sps_mts_enabled_flag. The motivation was to decouple the two tools from the transfom design such that a low-memory encoder that is not equipped with DST7 and DCT8 can still use ISP and SBT. However, in the case of implicit MTS, the encoder requires DCT2 and DST7 for ISP and normal blocks and DCT8 for SBT. That is, unless DCT8 is supported, SBT need to be off. This contribution proposes removing this limitation and allow SBT to use DCT2 if DCT8 is not supported by the encoder.</w:t>
      </w:r>
    </w:p>
    <w:p w14:paraId="2D254B39" w14:textId="56A85AC4" w:rsidR="00F03A02" w:rsidRDefault="00F03A02" w:rsidP="0021179A">
      <w:r>
        <w:t xml:space="preserve">The benefit is in the range of 0.1%. It is not obvious why an encoder would be able to implement DST7, but not able to implement DCT8 (both require full matrix </w:t>
      </w:r>
      <w:r w:rsidR="00027722">
        <w:t>multiplications).</w:t>
      </w:r>
    </w:p>
    <w:p w14:paraId="13AEFB88" w14:textId="013D38A7" w:rsidR="00027722" w:rsidRPr="00075BDD" w:rsidRDefault="00027722" w:rsidP="0021179A">
      <w:r>
        <w:t>This would introduce another special setting without obvious benefit. No action.</w:t>
      </w:r>
    </w:p>
    <w:p w14:paraId="54735A8E" w14:textId="6865E734" w:rsidR="00F7647D" w:rsidRDefault="00F7647D" w:rsidP="0021179A"/>
    <w:p w14:paraId="12CF3998" w14:textId="77777777" w:rsidR="00F7647D" w:rsidRPr="001A2C33" w:rsidRDefault="004F1454" w:rsidP="00697D23">
      <w:pPr>
        <w:pStyle w:val="berschrift9"/>
        <w:rPr>
          <w:rFonts w:eastAsia="Times New Roman"/>
          <w:szCs w:val="24"/>
        </w:rPr>
      </w:pPr>
      <w:hyperlink r:id="rId669" w:history="1">
        <w:r w:rsidR="00F7647D" w:rsidRPr="001A2C33">
          <w:rPr>
            <w:rFonts w:eastAsia="Times New Roman"/>
            <w:color w:val="0000FF"/>
            <w:szCs w:val="24"/>
            <w:u w:val="single"/>
            <w:lang w:val="en-CA"/>
          </w:rPr>
          <w:t>JVET-P1027</w:t>
        </w:r>
      </w:hyperlink>
      <w:r w:rsidR="00F7647D" w:rsidRPr="001A2C33">
        <w:rPr>
          <w:rFonts w:eastAsia="Times New Roman"/>
          <w:szCs w:val="24"/>
          <w:lang w:val="en-CA"/>
        </w:rPr>
        <w:t>Crosscheck of JVET-P0640 (Non-CE6: High Level Syntax Flag for SBT Transform Selection) [J. Gan (Canon)]</w:t>
      </w:r>
    </w:p>
    <w:p w14:paraId="2863AC21" w14:textId="77777777" w:rsidR="00F7647D" w:rsidRPr="00075BDD" w:rsidRDefault="00F7647D" w:rsidP="0021179A"/>
    <w:p w14:paraId="0B759C3A" w14:textId="77777777" w:rsidR="00786A37" w:rsidRPr="00075BDD" w:rsidRDefault="004F1454" w:rsidP="00786A37">
      <w:pPr>
        <w:pStyle w:val="berschrift9"/>
        <w:rPr>
          <w:rFonts w:eastAsia="Times New Roman"/>
          <w:szCs w:val="24"/>
          <w:lang w:val="en-CA"/>
        </w:rPr>
      </w:pPr>
      <w:hyperlink r:id="rId670"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027722" w:rsidP="0021179A">
      <w:r w:rsidRPr="00027722">
        <w:t>Due to the adoption of JVET- O0545, the maximum transform size changes between 64x64 and 32x32 depending on the SPS flag sps_max_luma_transform_size_64_flag. This change impacted the use of ISP, since ISP is allowed up to the maximum tran</w:t>
      </w:r>
      <w:r>
        <w:t>s</w:t>
      </w:r>
      <w:r w:rsidRPr="00027722">
        <w:t>form size. That is, when sps_max_luma_transform_size_64_flag is zero, ISP is allowed up to CU sizes 32x32. Experimental resul</w:t>
      </w:r>
      <w:r>
        <w:t>t</w:t>
      </w:r>
      <w:r w:rsidRPr="00027722">
        <w:t>s show 0.00% and, 0.01% and -0.03% AI and, RA and LDB luma loss when ISP maximum size is 32x32 under CTC. It is argued that in general there is no need for ISP beyond 32x32 CU’s, and therefore it is proposed to either limit the maximum size to 32x32, independently from sps_max_luma_transform_size_64_flag, or to add an SPS flag to enable ISP up to 64x64. The second option is inline with the design of the SBT, whose maximum size is controlled by sps_sbt_max_size_64_flag.</w:t>
      </w:r>
    </w:p>
    <w:p w14:paraId="334F97B1" w14:textId="490DA9F6" w:rsidR="00530B75" w:rsidRDefault="00851E93" w:rsidP="0021179A">
      <w:r>
        <w:t>There is no reason of a complexity problem to disable ISP for large blocks. Main benefit would be to speed up encoder search. This could also be achieved in a non-normative way</w:t>
      </w:r>
      <w:r w:rsidR="00530B75">
        <w:t>. It is undesirable to introduce too many specific settings and additional SPS flags for fast encoder benefits.</w:t>
      </w:r>
    </w:p>
    <w:p w14:paraId="5CEA45B6" w14:textId="2C3E26C6" w:rsidR="00530B75" w:rsidRDefault="00530B75" w:rsidP="0021179A">
      <w:r>
        <w:t>Method 4 would become obsolete when the sbt related flag would be removed (see under P0391).</w:t>
      </w:r>
    </w:p>
    <w:p w14:paraId="54E59FDD" w14:textId="77777777" w:rsidR="00355356" w:rsidRDefault="00530B75" w:rsidP="0021179A">
      <w:del w:id="1012" w:author="ohm" w:date="2019-10-10T11:29:00Z">
        <w:r w:rsidRPr="00CA5E73">
          <w:rPr>
            <w:rPrChange w:id="1013" w:author="ohm" w:date="2019-10-10T22:23:00Z">
              <w:rPr>
                <w:highlight w:val="yellow"/>
              </w:rPr>
            </w:rPrChange>
          </w:rPr>
          <w:delText>Revisit</w:delText>
        </w:r>
        <w:r>
          <w:delText>: Report results of a non-normative implementation</w:delText>
        </w:r>
      </w:del>
      <w:ins w:id="1014" w:author="ohm" w:date="2019-10-10T11:30:00Z">
        <w:r w:rsidR="00CA5E73">
          <w:t>No need for action, as JVET-P0983 was adopted.</w:t>
        </w:r>
      </w:ins>
      <w:del w:id="1015" w:author="ohm" w:date="2019-10-10T11:30:00Z">
        <w:r>
          <w:delText>.</w:delText>
        </w:r>
      </w:del>
    </w:p>
    <w:p w14:paraId="20D0CEC4" w14:textId="77777777" w:rsidR="00355356" w:rsidRDefault="00355356" w:rsidP="0021179A"/>
    <w:p w14:paraId="0599048E" w14:textId="07400D42" w:rsidR="00355356" w:rsidRPr="00F746D6" w:rsidRDefault="004F1454" w:rsidP="00276B79">
      <w:pPr>
        <w:pStyle w:val="berschrift9"/>
        <w:rPr>
          <w:rFonts w:eastAsia="Times New Roman"/>
          <w:szCs w:val="24"/>
        </w:rPr>
      </w:pPr>
      <w:hyperlink r:id="rId671" w:history="1">
        <w:r w:rsidR="00355356" w:rsidRPr="00F746D6">
          <w:rPr>
            <w:rFonts w:eastAsia="Times New Roman"/>
            <w:color w:val="0000FF"/>
            <w:szCs w:val="24"/>
            <w:u w:val="single"/>
            <w:lang w:val="en-CA"/>
          </w:rPr>
          <w:t>JVET-P0983</w:t>
        </w:r>
      </w:hyperlink>
      <w:r w:rsidR="00355356" w:rsidRPr="00F746D6">
        <w:rPr>
          <w:rFonts w:eastAsia="Times New Roman"/>
          <w:szCs w:val="24"/>
          <w:lang w:val="en-CA"/>
        </w:rPr>
        <w:t xml:space="preserve"> Test results on removing sps_sbt_max_size_64_flag [Y. Zhao (Huawei)] [late]</w:t>
      </w:r>
      <w:r w:rsidR="00355356">
        <w:rPr>
          <w:rFonts w:eastAsia="Times New Roman"/>
          <w:szCs w:val="24"/>
          <w:lang w:val="en-CA"/>
        </w:rPr>
        <w:t xml:space="preserve"> [miss]</w:t>
      </w:r>
    </w:p>
    <w:p w14:paraId="1384146D" w14:textId="77777777" w:rsidR="00CC723C" w:rsidRDefault="00CC723C" w:rsidP="00CC723C">
      <w:pPr>
        <w:rPr>
          <w:ins w:id="1016" w:author="ohm" w:date="2019-10-10T09:46:00Z"/>
          <w:lang w:eastAsia="zh-TW"/>
        </w:rPr>
      </w:pPr>
      <w:ins w:id="1017" w:author="ohm" w:date="2019-10-10T09:46:00Z">
        <w:r>
          <w:rPr>
            <w:lang w:eastAsia="zh-TW"/>
          </w:rPr>
          <w:t xml:space="preserve">The sps_sbt_max_size_64_flag was designed to provide functionality similar to log2_transform_skip_max_size_minus2 for configuring encoder complexity. This contribution reports coding results of two tests of removing sps_sbt_max_size_64_flag with MaxSbtSize always being set equal to 64 in CTC. In test 1, an encoder only method is used to disallow SBT for CUs with one side greater than 32 for class C, D. and E, which tests the coding loss from encoder only method that achieves the functionality of sps_sbt_max_size_64_flag = 0. In test 2, the encoder only method is not used, which shows the increase of encoding time as well as the coding gain if always trying SBT for CUs with one side of 64 pixels. </w:t>
        </w:r>
        <w:r w:rsidRPr="00CC723C">
          <w:rPr>
            <w:lang w:eastAsia="zh-TW"/>
            <w:rPrChange w:id="1018" w:author="ohm" w:date="2019-10-10T09:47:00Z">
              <w:rPr>
                <w:b/>
                <w:lang w:eastAsia="zh-TW"/>
              </w:rPr>
            </w:rPrChange>
          </w:rPr>
          <w:t>Test 2 is also the cross-check of JVET-P0391 table 4 (the code was kindly provided by the proponent of JVET-P0391), and the simulation results match with that in JVET-P0391.</w:t>
        </w:r>
      </w:ins>
    </w:p>
    <w:p w14:paraId="4D105D1C" w14:textId="77777777" w:rsidR="00CC723C" w:rsidRDefault="00CC723C" w:rsidP="00CC723C">
      <w:pPr>
        <w:rPr>
          <w:ins w:id="1019" w:author="ohm" w:date="2019-10-10T09:46:00Z"/>
          <w:lang w:eastAsia="zh-TW"/>
        </w:rPr>
      </w:pPr>
      <w:ins w:id="1020" w:author="ohm" w:date="2019-10-10T09:46:00Z">
        <w:r>
          <w:rPr>
            <w:lang w:eastAsia="zh-TW"/>
          </w:rPr>
          <w:t>Test 1 results in 0.01% and -0.02% PSNR-Y-BD-rates in RA configuration for class C and D, respectively, and 0.01%, 0.02% and 0.13% PSNR-Y-BD-rates in LDB configuration for class C, D and E, respectively. The maximum loss is 0.29% for KristenAndSara sequence in LDB.</w:t>
        </w:r>
      </w:ins>
    </w:p>
    <w:p w14:paraId="07D0C7E7" w14:textId="77777777" w:rsidR="00CC723C" w:rsidRDefault="00CC723C" w:rsidP="00CC723C">
      <w:pPr>
        <w:rPr>
          <w:ins w:id="1021" w:author="ohm" w:date="2019-10-10T09:46:00Z"/>
          <w:lang w:eastAsia="zh-TW"/>
        </w:rPr>
      </w:pPr>
      <w:ins w:id="1022" w:author="ohm" w:date="2019-10-10T09:46:00Z">
        <w:r>
          <w:rPr>
            <w:lang w:eastAsia="zh-TW"/>
          </w:rPr>
          <w:t xml:space="preserve">Test 2 results in -0.04% and -0.08% PSNR-Y-BD-rates in RA configuration for class C and D, respectively, and -0.03%, -0.01%, -0.11% PSNR-Y-BD-rates in LDB configuration for class C, D and E, respectively. The encoding time increase is around 2% and 3% for RA and LDB. </w:t>
        </w:r>
      </w:ins>
    </w:p>
    <w:p w14:paraId="12714335" w14:textId="47103D13" w:rsidR="00851E93" w:rsidRDefault="00355356" w:rsidP="0021179A">
      <w:pPr>
        <w:rPr>
          <w:del w:id="1023" w:author="ohm" w:date="2019-10-10T09:46:00Z"/>
          <w:highlight w:val="yellow"/>
          <w:rPrChange w:id="1024" w:author="Gary Sullivan" w:date="2019-10-10T22:23:00Z">
            <w:rPr>
              <w:del w:id="1025" w:author="ohm" w:date="2019-10-10T09:46:00Z"/>
            </w:rPr>
          </w:rPrChange>
        </w:rPr>
      </w:pPr>
      <w:del w:id="1026" w:author="ohm" w:date="2019-10-10T09:46:00Z">
        <w:r w:rsidRPr="00CC723C">
          <w:rPr>
            <w:rPrChange w:id="1027" w:author="ohm" w:date="2019-10-10T22:23:00Z">
              <w:rPr>
                <w:highlight w:val="yellow"/>
              </w:rPr>
            </w:rPrChange>
          </w:rPr>
          <w:delText>TBP</w:delText>
        </w:r>
      </w:del>
    </w:p>
    <w:p w14:paraId="12A61CAE" w14:textId="169571E5" w:rsidR="00CC723C" w:rsidRPr="00CC723C" w:rsidRDefault="00CC723C" w:rsidP="0021179A">
      <w:pPr>
        <w:rPr>
          <w:ins w:id="1028" w:author="ohm" w:date="2019-10-10T09:51:00Z"/>
          <w:rPrChange w:id="1029" w:author="ohm" w:date="2019-10-10T09:48:00Z">
            <w:rPr>
              <w:ins w:id="1030" w:author="ohm" w:date="2019-10-10T09:51:00Z"/>
              <w:highlight w:val="yellow"/>
            </w:rPr>
          </w:rPrChange>
        </w:rPr>
      </w:pPr>
      <w:ins w:id="1031" w:author="ohm" w:date="2019-10-10T09:51:00Z">
        <w:r>
          <w:t xml:space="preserve">Both tests remove the </w:t>
        </w:r>
      </w:ins>
      <w:ins w:id="1032" w:author="ohm" w:date="2019-10-10T09:52:00Z">
        <w:r>
          <w:rPr>
            <w:lang w:eastAsia="zh-TW"/>
          </w:rPr>
          <w:t>sps_sbt_max_size_64_flag.</w:t>
        </w:r>
      </w:ins>
    </w:p>
    <w:p w14:paraId="5503D6A5" w14:textId="77777777" w:rsidR="00355356" w:rsidRPr="00075BDD" w:rsidRDefault="00CC723C" w:rsidP="0021179A">
      <w:pPr>
        <w:rPr>
          <w:ins w:id="1033" w:author="ohm" w:date="2019-10-10T09:51:00Z"/>
        </w:rPr>
      </w:pPr>
      <w:ins w:id="1034" w:author="ohm" w:date="2019-10-10T09:48:00Z">
        <w:r>
          <w:t xml:space="preserve">Test 1 is encoder only method, small loss in </w:t>
        </w:r>
      </w:ins>
      <w:ins w:id="1035" w:author="ohm" w:date="2019-10-10T09:49:00Z">
        <w:r>
          <w:t>LB, but only for few sequences in class E</w:t>
        </w:r>
      </w:ins>
    </w:p>
    <w:p w14:paraId="1D2EF9E0" w14:textId="170886D9" w:rsidR="00CC723C" w:rsidRDefault="00CC723C" w:rsidP="0021179A">
      <w:pPr>
        <w:rPr>
          <w:ins w:id="1036" w:author="ohm" w:date="2019-10-10T09:56:00Z"/>
        </w:rPr>
      </w:pPr>
      <w:ins w:id="1037" w:author="ohm" w:date="2019-10-10T09:51:00Z">
        <w:r>
          <w:t>Test 2</w:t>
        </w:r>
      </w:ins>
      <w:ins w:id="1038" w:author="ohm" w:date="2019-10-10T09:52:00Z">
        <w:r>
          <w:t xml:space="preserve"> sets the max size to 64</w:t>
        </w:r>
      </w:ins>
      <w:ins w:id="1039" w:author="ohm" w:date="2019-10-10T09:53:00Z">
        <w:r w:rsidR="00DF62B8">
          <w:t xml:space="preserve">, which does not have a loss, but increases the encoder run time for </w:t>
        </w:r>
      </w:ins>
      <w:ins w:id="1040" w:author="ohm" w:date="2019-10-10T09:54:00Z">
        <w:r w:rsidR="00DF62B8">
          <w:t>sequences with sizes smaller than HD.</w:t>
        </w:r>
      </w:ins>
    </w:p>
    <w:p w14:paraId="4B8B5FB4" w14:textId="1645F2FB" w:rsidR="00DF62B8" w:rsidRDefault="00DF62B8" w:rsidP="0021179A">
      <w:pPr>
        <w:rPr>
          <w:ins w:id="1041" w:author="ohm" w:date="2019-10-10T09:58:00Z"/>
        </w:rPr>
      </w:pPr>
      <w:ins w:id="1042" w:author="ohm" w:date="2019-10-10T09:56:00Z">
        <w:r>
          <w:t>There is no reason having a specific flag which helps an encoder for only few sequences. As test 2 w</w:t>
        </w:r>
      </w:ins>
      <w:ins w:id="1043" w:author="ohm" w:date="2019-10-10T09:57:00Z">
        <w:r>
          <w:t xml:space="preserve">ould increase the encoder run time, and test 1 only affects 3 sequences, the test 1 method is </w:t>
        </w:r>
      </w:ins>
      <w:ins w:id="1044" w:author="ohm" w:date="2019-10-10T09:58:00Z">
        <w:r>
          <w:t>preferable</w:t>
        </w:r>
      </w:ins>
    </w:p>
    <w:p w14:paraId="6AB669E4" w14:textId="615420D8" w:rsidR="00DF62B8" w:rsidRDefault="00DF62B8" w:rsidP="0021179A">
      <w:pPr>
        <w:rPr>
          <w:ins w:id="1045" w:author="ohm" w:date="2019-10-10T10:00:00Z"/>
          <w:lang w:eastAsia="zh-TW"/>
        </w:rPr>
      </w:pPr>
      <w:ins w:id="1046" w:author="ohm" w:date="2019-10-10T09:58:00Z">
        <w:r w:rsidRPr="00DF62B8">
          <w:rPr>
            <w:highlight w:val="yellow"/>
            <w:rPrChange w:id="1047" w:author="ohm" w:date="2019-10-10T10:01:00Z">
              <w:rPr/>
            </w:rPrChange>
          </w:rPr>
          <w:t>Decision</w:t>
        </w:r>
      </w:ins>
      <w:ins w:id="1048" w:author="ohm" w:date="2019-10-10T09:59:00Z">
        <w:r>
          <w:t xml:space="preserve">: Adopt JVET-P0983 (removal of </w:t>
        </w:r>
        <w:r>
          <w:rPr>
            <w:lang w:eastAsia="zh-TW"/>
          </w:rPr>
          <w:t>sps_sbt_max_size_64_flag</w:t>
        </w:r>
      </w:ins>
      <w:ins w:id="1049" w:author="ohm" w:date="2019-10-10T10:00:00Z">
        <w:r>
          <w:rPr>
            <w:lang w:eastAsia="zh-TW"/>
          </w:rPr>
          <w:t>)</w:t>
        </w:r>
      </w:ins>
    </w:p>
    <w:p w14:paraId="737CF826" w14:textId="23DE023C" w:rsidR="00DF62B8" w:rsidRPr="00075BDD" w:rsidRDefault="00DF62B8" w:rsidP="0021179A">
      <w:pPr>
        <w:rPr>
          <w:ins w:id="1050" w:author="ohm" w:date="2019-10-10T22:23:00Z"/>
        </w:rPr>
      </w:pPr>
      <w:proofErr w:type="gramStart"/>
      <w:ins w:id="1051" w:author="ohm" w:date="2019-10-10T10:00:00Z">
        <w:r w:rsidRPr="00DF62B8">
          <w:rPr>
            <w:highlight w:val="yellow"/>
            <w:rPrChange w:id="1052" w:author="ohm" w:date="2019-10-10T10:01:00Z">
              <w:rPr/>
            </w:rPrChange>
          </w:rPr>
          <w:t>Decision(</w:t>
        </w:r>
        <w:proofErr w:type="gramEnd"/>
        <w:r w:rsidRPr="00DF62B8">
          <w:rPr>
            <w:highlight w:val="yellow"/>
            <w:rPrChange w:id="1053" w:author="ohm" w:date="2019-10-10T10:01:00Z">
              <w:rPr/>
            </w:rPrChange>
          </w:rPr>
          <w:t>CTC)</w:t>
        </w:r>
        <w:r>
          <w:t>: Use test1 method, encoder enforces not using sbt for sequences below HD re</w:t>
        </w:r>
      </w:ins>
      <w:ins w:id="1054" w:author="ohm" w:date="2019-10-10T10:01:00Z">
        <w:r>
          <w:t>solution.</w:t>
        </w:r>
      </w:ins>
    </w:p>
    <w:p w14:paraId="6D51EB44" w14:textId="77777777" w:rsidR="00E16ADA" w:rsidRPr="00F729DB" w:rsidRDefault="004F1454" w:rsidP="00EB632C">
      <w:pPr>
        <w:pStyle w:val="berschrift9"/>
        <w:rPr>
          <w:rFonts w:eastAsia="Times New Roman"/>
          <w:szCs w:val="24"/>
        </w:rPr>
      </w:pPr>
      <w:hyperlink r:id="rId672" w:history="1">
        <w:r w:rsidR="00E16ADA" w:rsidRPr="00F729DB">
          <w:rPr>
            <w:rFonts w:eastAsia="Times New Roman"/>
            <w:color w:val="0000FF"/>
            <w:szCs w:val="24"/>
            <w:u w:val="single"/>
            <w:lang w:val="en-CA"/>
          </w:rPr>
          <w:t>JVET-P0991</w:t>
        </w:r>
      </w:hyperlink>
      <w:r w:rsidR="00E16ADA" w:rsidRPr="00F729DB">
        <w:rPr>
          <w:rFonts w:eastAsia="Times New Roman"/>
          <w:szCs w:val="24"/>
          <w:lang w:val="en-CA"/>
        </w:rPr>
        <w:t xml:space="preserve"> Crosscheck of JVET-P0983 (Test results on removing sps_sbt_max_size_64_flag) [M. Sarwer (Alibaba)]</w:t>
      </w:r>
    </w:p>
    <w:p w14:paraId="4CB59640" w14:textId="77777777" w:rsidR="00E16ADA" w:rsidRPr="00075BDD" w:rsidRDefault="00E16ADA" w:rsidP="0021179A"/>
    <w:p w14:paraId="00AAC48A" w14:textId="77777777" w:rsidR="00786A37" w:rsidRPr="00075BDD" w:rsidRDefault="004F1454" w:rsidP="00786A37">
      <w:pPr>
        <w:pStyle w:val="berschrift9"/>
        <w:rPr>
          <w:rFonts w:eastAsia="Times New Roman"/>
          <w:szCs w:val="24"/>
          <w:lang w:val="en-CA"/>
        </w:rPr>
      </w:pPr>
      <w:hyperlink r:id="rId673"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6CC6763F" w14:textId="77777777" w:rsidR="002E3A47" w:rsidRDefault="002E3A47" w:rsidP="002E3A47">
      <w:r w:rsidRPr="00E34CCA">
        <w:t>This contribution provides the results of combining JVET-P0352 and JVET-P0352. When the maximum transform size is set to 32 (sps_max_luma_transform_size_64_flag  is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sps_max_luma_transform_size_64_flag  is zero in both test and anchor. It is also reported that the coding gain in luma of class A1 is 0.20% and 0.42% in AI and RA conditions.</w:t>
      </w:r>
    </w:p>
    <w:p w14:paraId="14B342BB" w14:textId="77777777" w:rsidR="002E3A47" w:rsidRDefault="002E3A47" w:rsidP="002E3A47">
      <w:r>
        <w:t>The reported gain is under non-CTC condition, restricting max transform size to 32</w:t>
      </w:r>
    </w:p>
    <w:p w14:paraId="3C13AC84" w14:textId="77777777" w:rsidR="002E3A47" w:rsidRPr="00075BDD" w:rsidRDefault="002E3A47" w:rsidP="002E3A47">
      <w:r>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p>
    <w:p w14:paraId="7D6584FD" w14:textId="5F24DF41" w:rsidR="00786A37" w:rsidRPr="00075BDD" w:rsidRDefault="00786A37" w:rsidP="0021179A"/>
    <w:p w14:paraId="330DB76D" w14:textId="77777777" w:rsidR="001465EB" w:rsidRPr="00075BDD" w:rsidRDefault="004F1454" w:rsidP="00033EC3">
      <w:pPr>
        <w:pStyle w:val="berschrift9"/>
        <w:rPr>
          <w:lang w:val="en-CA"/>
        </w:rPr>
      </w:pPr>
      <w:hyperlink r:id="rId674"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4F1454" w:rsidP="00863FD6">
      <w:pPr>
        <w:pStyle w:val="berschrift9"/>
        <w:rPr>
          <w:lang w:val="en-CA"/>
        </w:rPr>
      </w:pPr>
      <w:hyperlink r:id="rId675"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78D873A3" w14:textId="77777777" w:rsidR="00530B75" w:rsidRDefault="00530B75" w:rsidP="00530B75">
      <w:r>
        <w:t>In the 14th JVET meeting, Low Frequency Non-Separable Transform (LFNST) was adopted. LFNST provides coding performance by considering the predictable distribution of primary transform coefficients after intra prediction (i.e., directional prediction). After the adoption of LFNST, several coding tools and new restrictions on LFNST have been added. In this contribution, it is investigated that how much coding performance can be obtained from newly trained LFNST kernel. It was reportedly observed that BD-rate reductions from the new kernel are around 0.07% and 0.04% for AI and RA, respectively. Also 3 sets version of the transforms (instead of the current 4 sets) reportedly provides 0.03% and 0.03% BD-rate reduction for AI and RA respectively, where the mapping to the 3 sets is the same as that of CE6-2.1.</w:t>
      </w:r>
    </w:p>
    <w:p w14:paraId="6B3B9F63" w14:textId="77777777" w:rsidR="002E3A47" w:rsidRDefault="00530B75" w:rsidP="002E3A47">
      <w:r>
        <w:t>As a result, newly trained kernel does not provide significant coding performance improvement, but it gives a small improvement in coding performance for current CTC condition.</w:t>
      </w:r>
    </w:p>
    <w:p w14:paraId="60C995A4" w14:textId="52CAA950" w:rsidR="00530B75" w:rsidRDefault="00530B75" w:rsidP="00530B75">
      <w:r>
        <w:t xml:space="preserve">For information. The training was performed with non-CTC sequences. </w:t>
      </w:r>
    </w:p>
    <w:p w14:paraId="38CD3E10" w14:textId="2815D106" w:rsidR="00530B75" w:rsidRDefault="00530B75" w:rsidP="00530B75">
      <w:r>
        <w:t>The recommendation of the contribution</w:t>
      </w:r>
      <w:r w:rsidR="00C1767B">
        <w:t xml:space="preserve"> is to freeze the matrices as they are currently, as they seem to be sufficiently stable.</w:t>
      </w:r>
    </w:p>
    <w:p w14:paraId="680088D4" w14:textId="37D5F531" w:rsidR="009829B4" w:rsidRDefault="009829B4" w:rsidP="00530B75">
      <w:r>
        <w:t>The proponents are asked to provide a list of the sequences used for training</w:t>
      </w:r>
      <w:r w:rsidR="00DA5396">
        <w:t xml:space="preserve"> to the reflector</w:t>
      </w:r>
      <w:r>
        <w:t>.</w:t>
      </w:r>
    </w:p>
    <w:p w14:paraId="695E987E" w14:textId="77777777" w:rsidR="002E3A47" w:rsidRDefault="004F1454" w:rsidP="002E3A47">
      <w:pPr>
        <w:pStyle w:val="berschrift9"/>
        <w:rPr>
          <w:rFonts w:eastAsia="Times New Roman"/>
          <w:szCs w:val="24"/>
        </w:rPr>
      </w:pPr>
      <w:hyperlink r:id="rId676" w:history="1">
        <w:r w:rsidR="002E3A47" w:rsidRPr="00DD58A0">
          <w:rPr>
            <w:rFonts w:eastAsia="Times New Roman"/>
            <w:color w:val="0000FF"/>
            <w:szCs w:val="24"/>
            <w:u w:val="single"/>
            <w:lang w:val="en-CA"/>
          </w:rPr>
          <w:t>JVET-P0965</w:t>
        </w:r>
      </w:hyperlink>
      <w:r w:rsidR="002E3A47">
        <w:rPr>
          <w:rFonts w:eastAsia="Times New Roman"/>
          <w:szCs w:val="24"/>
          <w:lang w:val="en-CA"/>
        </w:rPr>
        <w:t xml:space="preserve"> </w:t>
      </w:r>
      <w:r w:rsidR="002E3A47" w:rsidRPr="00DD58A0">
        <w:rPr>
          <w:rFonts w:eastAsia="Times New Roman"/>
          <w:szCs w:val="24"/>
          <w:lang w:val="en-CA"/>
        </w:rPr>
        <w:t>Crosscheck of JVET-P0814 (Non-CE6: On LFNST kernels)</w:t>
      </w:r>
      <w:r w:rsidR="002E3A47">
        <w:rPr>
          <w:rFonts w:eastAsia="Times New Roman"/>
          <w:szCs w:val="24"/>
          <w:lang w:val="en-CA"/>
        </w:rPr>
        <w:t xml:space="preserve"> [</w:t>
      </w:r>
      <w:r w:rsidR="002E3A47" w:rsidRPr="00DD58A0">
        <w:rPr>
          <w:rFonts w:eastAsia="Times New Roman"/>
          <w:szCs w:val="24"/>
          <w:lang w:val="en-CA"/>
        </w:rPr>
        <w:t>G. Ko, D. Kim, J. Jung, J. Son, J. Kwak (WILUS)</w:t>
      </w:r>
      <w:r w:rsidR="002E3A47">
        <w:rPr>
          <w:rFonts w:eastAsia="Times New Roman"/>
          <w:szCs w:val="24"/>
          <w:lang w:val="en-CA"/>
        </w:rPr>
        <w:t>]</w:t>
      </w:r>
    </w:p>
    <w:p w14:paraId="1872D30D" w14:textId="47817872" w:rsidR="0097379B" w:rsidRDefault="00C1767B" w:rsidP="0021179A">
      <w:r>
        <w:t>Only cross-check of the bitstreams</w:t>
      </w:r>
    </w:p>
    <w:p w14:paraId="0DDCDA0C" w14:textId="77777777" w:rsidR="004471C0" w:rsidRPr="00F34F02" w:rsidRDefault="004F1454" w:rsidP="00B701AA">
      <w:pPr>
        <w:pStyle w:val="berschrift9"/>
        <w:rPr>
          <w:rFonts w:eastAsia="Times New Roman"/>
          <w:szCs w:val="24"/>
        </w:rPr>
      </w:pPr>
      <w:hyperlink r:id="rId677"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1ADEB7F0" w14:textId="77777777" w:rsidR="00C1767B" w:rsidRDefault="00C1767B" w:rsidP="0021179A">
      <w:r w:rsidRPr="00C1767B">
        <w:t>This document proposes a complete set of LFNST matrices (kernels) optimized on top of VTM-6.0. The experimental results show that the proposed set of matrices provide -0.08% AI and -0.04% RA BD-rates over VTM-6.0.</w:t>
      </w:r>
      <w:r>
        <w:t xml:space="preserve"> </w:t>
      </w:r>
    </w:p>
    <w:p w14:paraId="4CF67652" w14:textId="6D845245" w:rsidR="004471C0" w:rsidRDefault="00C1767B" w:rsidP="0021179A">
      <w:r>
        <w:t>The matrices were trained on CTC sequences.</w:t>
      </w:r>
      <w:r w:rsidRPr="00C1767B">
        <w:t xml:space="preserve"> </w:t>
      </w:r>
      <w:r>
        <w:t>Compared to using non-CTC sequences as in JVET-P0814 this gives almost identical gain (+0.01% in AI).</w:t>
      </w:r>
    </w:p>
    <w:p w14:paraId="4B842431" w14:textId="666FF22E" w:rsidR="009829B4" w:rsidRDefault="009829B4" w:rsidP="0021179A">
      <w:r>
        <w:t>It is reported that by visual inspection the two sets of matrices (of 814 and 878) look structurally very similar. P0259 also included the two sets in their investigation</w:t>
      </w:r>
      <w:r w:rsidR="00DA5396">
        <w:t>.</w:t>
      </w:r>
    </w:p>
    <w:p w14:paraId="6FAABFC6" w14:textId="543A8540" w:rsidR="00DA5396" w:rsidRDefault="00DA5396" w:rsidP="0021179A">
      <w:r>
        <w:t>The results of both contributions indicate that the additional gain by re-training matrices with the current statistics of the primary transform is low (regardless if they are trained with CTC or non-CTC conditions), such that it can be concluded that the current matrices are stable enough and shall be frozen in the interest of a stability of the standard development.</w:t>
      </w:r>
    </w:p>
    <w:p w14:paraId="6416CDB3" w14:textId="75947697" w:rsidR="00DA5396" w:rsidRDefault="00DA5396" w:rsidP="0021179A">
      <w:r>
        <w:t>No action.</w:t>
      </w:r>
    </w:p>
    <w:p w14:paraId="7DCB03E8" w14:textId="7061E11A" w:rsidR="00E16ADA" w:rsidRDefault="00E16ADA" w:rsidP="0021179A"/>
    <w:p w14:paraId="4DDF32D9" w14:textId="77777777" w:rsidR="00E16ADA" w:rsidRPr="00F729DB" w:rsidRDefault="004F1454" w:rsidP="00EB632C">
      <w:pPr>
        <w:pStyle w:val="berschrift9"/>
        <w:rPr>
          <w:rFonts w:eastAsia="Times New Roman"/>
          <w:szCs w:val="24"/>
        </w:rPr>
      </w:pPr>
      <w:hyperlink r:id="rId678" w:history="1">
        <w:r w:rsidR="00E16ADA" w:rsidRPr="00F729DB">
          <w:rPr>
            <w:rFonts w:eastAsia="Times New Roman"/>
            <w:color w:val="0000FF"/>
            <w:szCs w:val="24"/>
            <w:u w:val="single"/>
            <w:lang w:val="en-CA"/>
          </w:rPr>
          <w:t>JVET-P0988</w:t>
        </w:r>
      </w:hyperlink>
      <w:r w:rsidR="00E16ADA" w:rsidRPr="00F729DB">
        <w:rPr>
          <w:rFonts w:eastAsia="Times New Roman"/>
          <w:szCs w:val="24"/>
          <w:lang w:val="en-CA"/>
        </w:rPr>
        <w:t xml:space="preserve"> Cross-check of JVET-P0878 (CE6-related: Optimized LFNST matrices for VTM-6.0) [S. De-Luxán-Hernández (HHI)</w:t>
      </w:r>
    </w:p>
    <w:p w14:paraId="76058C2B" w14:textId="77777777" w:rsidR="00E16ADA" w:rsidRDefault="00E16ADA" w:rsidP="0021179A"/>
    <w:p w14:paraId="79AB2A1A" w14:textId="77777777" w:rsidR="002E3A47" w:rsidRPr="00EC046B" w:rsidRDefault="004F1454" w:rsidP="002E3A47">
      <w:pPr>
        <w:pStyle w:val="berschrift9"/>
        <w:rPr>
          <w:rFonts w:eastAsia="Times New Roman"/>
          <w:szCs w:val="24"/>
          <w:lang w:val="en-CA"/>
        </w:rPr>
      </w:pPr>
      <w:hyperlink r:id="rId679" w:history="1">
        <w:r w:rsidR="002E3A47" w:rsidRPr="00EC046B">
          <w:rPr>
            <w:rFonts w:eastAsia="Times New Roman"/>
            <w:color w:val="0000FF"/>
            <w:szCs w:val="24"/>
            <w:u w:val="single"/>
            <w:lang w:val="en-CA"/>
          </w:rPr>
          <w:t>JVET-P0210</w:t>
        </w:r>
      </w:hyperlink>
      <w:r w:rsidR="002E3A47" w:rsidRPr="00EC046B">
        <w:rPr>
          <w:rFonts w:eastAsia="Times New Roman"/>
          <w:szCs w:val="24"/>
          <w:lang w:val="en-CA"/>
        </w:rPr>
        <w:t xml:space="preserve"> Non-CE8: Transform skip for chroma block in the single tree [J. Park, B. Jeon (SKKU)]</w:t>
      </w:r>
    </w:p>
    <w:p w14:paraId="67CB4B2A" w14:textId="7AA98512" w:rsidR="00A5245D" w:rsidRDefault="00A5245D" w:rsidP="00A5245D">
      <w:pPr>
        <w:rPr>
          <w:szCs w:val="22"/>
          <w:lang w:eastAsia="ko-KR"/>
        </w:rPr>
      </w:pPr>
      <w:r>
        <w:t xml:space="preserve">This contribution proposes to </w:t>
      </w:r>
      <w:r>
        <w:rPr>
          <w:lang w:eastAsia="ja-JP"/>
        </w:rPr>
        <w:t>allow the</w:t>
      </w:r>
      <w:r>
        <w:t xml:space="preserve"> transform skip </w:t>
      </w:r>
      <w:r>
        <w:rPr>
          <w:lang w:eastAsia="ja-JP"/>
        </w:rPr>
        <w:t xml:space="preserve">for a chroma block coded as the DM mode in a single tree according to the transform skip signal of its corresponding luma block. Two test are conducted: one (test 1) is to use the transform skip signal of the corresponding luma block for a chroma block in the DM mode. The other test (test 2) is to use the transform skip signal of the corresponding luma block only for a chroma block of size 4x4 in the DM mode. </w:t>
      </w:r>
      <w:r>
        <w:t xml:space="preserve">Simulation results </w:t>
      </w:r>
      <w:r>
        <w:rPr>
          <w:szCs w:val="22"/>
          <w:lang w:eastAsia="ko-KR"/>
        </w:rPr>
        <w:t xml:space="preserve">show for the test 1 (second number is for the class F), an average of </w:t>
      </w:r>
      <w:bookmarkStart w:id="1055" w:name="OLE_LINK5"/>
      <w:bookmarkStart w:id="1056" w:name="OLE_LINK4"/>
      <w:bookmarkStart w:id="1057" w:name="OLE_LINK3"/>
      <w:r>
        <w:rPr>
          <w:szCs w:val="22"/>
          <w:lang w:eastAsia="ko-KR"/>
        </w:rPr>
        <w:t xml:space="preserve">Y(0.00%, 0.03%), U(-0.01%, -0.01%) and V(0.02%, -0.04%) BDBR for </w:t>
      </w:r>
      <w:bookmarkEnd w:id="1055"/>
      <w:bookmarkEnd w:id="1056"/>
      <w:bookmarkEnd w:id="1057"/>
      <w:r>
        <w:rPr>
          <w:szCs w:val="22"/>
          <w:lang w:eastAsia="ko-KR"/>
        </w:rPr>
        <w:t>AI; an average of Y(0.00%, 0.01%), U(-0.01%, -0.11%) and V(0.03%, -0.15%) BDBR for RA; and an average of Y(-0.03%, -0.04%), U(0.05%,-0.33%), and V(-0.10%, -0.67%) BDBR for LD. For the test 2, an average of Y(0.00%, 0.00%), U(-0.01%, -0.05%) and V(0.00%, -0.07%) BDBR for AI; an average of Y (-0.01%, -0.04%), U (0.05%, -0.08%) and V (0.03%, -0.15%) BDBR for RA; and an average of Y (-0.03%, -0.16%), U(-0.21%, -0.23%), and V(-0.22%, 0.13%) BDBR for LD.</w:t>
      </w:r>
    </w:p>
    <w:p w14:paraId="367B2986" w14:textId="77777777" w:rsidR="002E3A47" w:rsidRPr="00075BDD" w:rsidRDefault="0071467D" w:rsidP="002E3A47">
      <w:pPr>
        <w:pStyle w:val="Textkrper"/>
      </w:pPr>
      <w:r>
        <w:t>It is generally agreed that TS for chroma is desirable in the context of the overall design also for the 4:2:0 case. It is expected to be beneficial in particular for screen content and in the low QP range, and also needed for lossless coding. However, the specific concept of the current proposal may not be generic enough: TS for chroma should also be applied for dual tree; allowing TS only in DM mode is too restrictive. In HEVC, separate flags are used for luma and each of the two chroma components at the block level. Investigate in CE, also include JVET-P0058.</w:t>
      </w:r>
    </w:p>
    <w:p w14:paraId="2DF4B9BF" w14:textId="77777777" w:rsidR="002E3A47" w:rsidRPr="00EC046B" w:rsidRDefault="004F1454" w:rsidP="002E3A47">
      <w:pPr>
        <w:pStyle w:val="berschrift9"/>
        <w:rPr>
          <w:rFonts w:eastAsia="Times New Roman"/>
          <w:szCs w:val="24"/>
          <w:lang w:val="en-CA"/>
        </w:rPr>
      </w:pPr>
      <w:hyperlink r:id="rId680" w:history="1">
        <w:r w:rsidR="002E3A47" w:rsidRPr="00075BDD">
          <w:rPr>
            <w:rFonts w:eastAsia="Times New Roman"/>
            <w:color w:val="0000FF"/>
            <w:szCs w:val="24"/>
            <w:u w:val="single"/>
            <w:lang w:val="en-CA"/>
          </w:rPr>
          <w:t>JVET-P0681</w:t>
        </w:r>
      </w:hyperlink>
      <w:r w:rsidR="002E3A47" w:rsidRPr="00EC046B">
        <w:rPr>
          <w:rFonts w:eastAsia="Times New Roman"/>
          <w:szCs w:val="24"/>
          <w:lang w:val="en-CA"/>
        </w:rPr>
        <w:t xml:space="preserve"> Crosscheck of JVET-P0210: Transform skip for chroma block in the single tree [X. Zhao (Tencent)]</w:t>
      </w:r>
    </w:p>
    <w:p w14:paraId="08551DAD" w14:textId="23E2C658" w:rsidR="002E3A47" w:rsidRDefault="002E3A47" w:rsidP="0021179A"/>
    <w:p w14:paraId="6E76E55A" w14:textId="77777777" w:rsidR="006A743D" w:rsidRPr="0000778A" w:rsidRDefault="004F1454" w:rsidP="00BD3416">
      <w:pPr>
        <w:pStyle w:val="berschrift9"/>
        <w:rPr>
          <w:rFonts w:eastAsia="Times New Roman"/>
          <w:szCs w:val="24"/>
        </w:rPr>
      </w:pPr>
      <w:hyperlink r:id="rId681" w:history="1">
        <w:r w:rsidR="006A743D" w:rsidRPr="0000778A">
          <w:rPr>
            <w:rFonts w:eastAsia="Times New Roman"/>
            <w:color w:val="0000FF"/>
            <w:szCs w:val="24"/>
            <w:u w:val="single"/>
            <w:lang w:val="en-CA"/>
          </w:rPr>
          <w:t>JVET-P1021</w:t>
        </w:r>
      </w:hyperlink>
      <w:r w:rsidR="006A743D" w:rsidRPr="0000778A">
        <w:rPr>
          <w:rFonts w:eastAsia="Times New Roman"/>
          <w:szCs w:val="24"/>
          <w:lang w:val="en-CA"/>
        </w:rPr>
        <w:t xml:space="preserve"> Non-CE6: Review of SPS control of Transform Selection Proposal [K. Naser, F. Le Léannec (InterDigital)]</w:t>
      </w:r>
      <w:ins w:id="1058" w:author="ohm" w:date="2019-10-10T09:06:00Z">
        <w:r w:rsidR="00E51E14">
          <w:rPr>
            <w:rFonts w:eastAsia="Times New Roman"/>
            <w:szCs w:val="24"/>
            <w:lang w:val="en-CA"/>
          </w:rPr>
          <w:t xml:space="preserve"> [late]</w:t>
        </w:r>
      </w:ins>
    </w:p>
    <w:p w14:paraId="4C3F26AC" w14:textId="77777777" w:rsidR="002620C0" w:rsidRPr="005B217D" w:rsidRDefault="002620C0" w:rsidP="002620C0">
      <w:pPr>
        <w:rPr>
          <w:ins w:id="1059" w:author="ohm" w:date="2019-10-10T10:47:00Z"/>
          <w:szCs w:val="22"/>
        </w:rPr>
      </w:pPr>
      <w:ins w:id="1060" w:author="ohm" w:date="2019-10-10T10:47:00Z">
        <w:r>
          <w:t>This contribution examines the different configurations of high-level syntax flags related to MTS and transform selection of ISP and SBT. Specifically, it provides a visualization of all possible configuration obtained with the contributions of JVET-P0569, JVET-P0501, JVET-P0495 and JVET-P0640 in comparison to the current VTM design.</w:t>
        </w:r>
      </w:ins>
    </w:p>
    <w:p w14:paraId="4DDFEFF1" w14:textId="58C2E0F9" w:rsidR="006A743D" w:rsidRDefault="006A743D" w:rsidP="0021179A">
      <w:pPr>
        <w:rPr>
          <w:del w:id="1061" w:author="ohm" w:date="2019-10-10T10:47:00Z"/>
        </w:rPr>
      </w:pPr>
      <w:del w:id="1062" w:author="ohm" w:date="2019-10-10T10:47:00Z">
        <w:r w:rsidRPr="002620C0">
          <w:rPr>
            <w:rPrChange w:id="1063" w:author="ohm" w:date="2019-10-10T22:23:00Z">
              <w:rPr>
                <w:highlight w:val="yellow"/>
              </w:rPr>
            </w:rPrChange>
          </w:rPr>
          <w:delText>TBP</w:delText>
        </w:r>
      </w:del>
    </w:p>
    <w:p w14:paraId="554D0B1D" w14:textId="08735FA1" w:rsidR="001928A7" w:rsidRDefault="001928A7" w:rsidP="0021179A">
      <w:pPr>
        <w:rPr>
          <w:ins w:id="1064" w:author="ohm" w:date="2019-10-10T10:59:00Z"/>
        </w:rPr>
      </w:pPr>
      <w:ins w:id="1065" w:author="ohm" w:date="2019-10-10T10:59:00Z">
        <w:r>
          <w:t>Discussed Thu 9 Oct in track A</w:t>
        </w:r>
      </w:ins>
    </w:p>
    <w:p w14:paraId="5066F555" w14:textId="72964F0E" w:rsidR="001928A7" w:rsidRDefault="001928A7" w:rsidP="0021179A">
      <w:pPr>
        <w:rPr>
          <w:ins w:id="1066" w:author="ohm" w:date="2019-10-10T11:05:00Z"/>
        </w:rPr>
      </w:pPr>
      <w:ins w:id="1067" w:author="ohm" w:date="2019-10-10T10:59:00Z">
        <w:r>
          <w:t xml:space="preserve">The analysis shows that </w:t>
        </w:r>
      </w:ins>
      <w:ins w:id="1068" w:author="ohm" w:date="2019-10-10T11:00:00Z">
        <w:r>
          <w:t xml:space="preserve">the current syntax would not allow the case where intra blocks including ISP use only DCT2, but inter uses </w:t>
        </w:r>
      </w:ins>
      <w:ins w:id="1069" w:author="ohm" w:date="2019-10-10T11:01:00Z">
        <w:r>
          <w:t xml:space="preserve">MTS. </w:t>
        </w:r>
      </w:ins>
      <w:ins w:id="1070" w:author="ohm" w:date="2019-10-10T11:02:00Z">
        <w:r>
          <w:t>It is asked what would be the benefit of this case</w:t>
        </w:r>
      </w:ins>
      <w:ins w:id="1071" w:author="ohm" w:date="2019-10-10T11:04:00Z">
        <w:r w:rsidR="0036668A">
          <w:t>.</w:t>
        </w:r>
      </w:ins>
      <w:ins w:id="1072" w:author="ohm" w:date="2019-10-10T11:09:00Z">
        <w:r w:rsidR="0036668A">
          <w:t xml:space="preserve"> This is not too obvious.</w:t>
        </w:r>
      </w:ins>
    </w:p>
    <w:p w14:paraId="29B2F51A" w14:textId="4E850D05" w:rsidR="0036668A" w:rsidRDefault="0036668A" w:rsidP="0021179A">
      <w:pPr>
        <w:rPr>
          <w:ins w:id="1073" w:author="ohm" w:date="2019-10-10T11:08:00Z"/>
        </w:rPr>
      </w:pPr>
      <w:ins w:id="1074" w:author="ohm" w:date="2019-10-10T11:05:00Z">
        <w:r>
          <w:t xml:space="preserve">JVET-P1031 would allow 9 different configurations (see powerpoint deck attached to that </w:t>
        </w:r>
      </w:ins>
      <w:ins w:id="1075" w:author="ohm" w:date="2019-10-10T11:06:00Z">
        <w:r>
          <w:t xml:space="preserve">contribution) </w:t>
        </w:r>
      </w:ins>
      <w:ins w:id="1076" w:author="ohm" w:date="2019-10-10T11:05:00Z">
        <w:r>
          <w:t>instead o</w:t>
        </w:r>
      </w:ins>
      <w:ins w:id="1077" w:author="ohm" w:date="2019-10-10T11:06:00Z">
        <w:r>
          <w:t>f currently 5. The motivation of this is claimed to be a cleanup decoupling inter and intra decision, but it would intr</w:t>
        </w:r>
      </w:ins>
      <w:ins w:id="1078" w:author="ohm" w:date="2019-10-10T11:07:00Z">
        <w:r>
          <w:t>oduce 4 additional configurations that may not necessarily be needed.</w:t>
        </w:r>
      </w:ins>
    </w:p>
    <w:p w14:paraId="61515FFE" w14:textId="7B79FFAF" w:rsidR="0036668A" w:rsidRDefault="0036668A" w:rsidP="0021179A">
      <w:pPr>
        <w:rPr>
          <w:ins w:id="1079" w:author="ohm" w:date="2019-10-10T10:59:00Z"/>
        </w:rPr>
      </w:pPr>
      <w:ins w:id="1080" w:author="ohm" w:date="2019-10-10T11:09:00Z">
        <w:r>
          <w:t>It is concluded</w:t>
        </w:r>
      </w:ins>
      <w:ins w:id="1081" w:author="ohm" w:date="2019-10-10T11:10:00Z">
        <w:r>
          <w:t xml:space="preserve"> that the c</w:t>
        </w:r>
      </w:ins>
      <w:ins w:id="1082" w:author="ohm" w:date="2019-10-10T11:11:00Z">
        <w:r>
          <w:t>urrent design is sufficient. No action.</w:t>
        </w:r>
      </w:ins>
    </w:p>
    <w:p w14:paraId="7C67493D" w14:textId="77777777" w:rsidR="006A743D" w:rsidRPr="00EC046B" w:rsidRDefault="006A743D" w:rsidP="0021179A"/>
    <w:p w14:paraId="35C5ED17" w14:textId="77777777" w:rsidR="00F7647D" w:rsidRPr="001A2C33" w:rsidRDefault="004F1454" w:rsidP="00697D23">
      <w:pPr>
        <w:pStyle w:val="berschrift9"/>
        <w:rPr>
          <w:rFonts w:eastAsia="Times New Roman"/>
          <w:szCs w:val="24"/>
        </w:rPr>
      </w:pPr>
      <w:hyperlink r:id="rId682" w:history="1">
        <w:r w:rsidR="00F7647D" w:rsidRPr="001A2C33">
          <w:rPr>
            <w:rFonts w:eastAsia="Times New Roman"/>
            <w:color w:val="0000FF"/>
            <w:szCs w:val="24"/>
            <w:u w:val="single"/>
            <w:lang w:val="en-CA"/>
          </w:rPr>
          <w:t>JVET-P1026</w:t>
        </w:r>
      </w:hyperlink>
      <w:r w:rsidR="00F7647D" w:rsidRPr="001A2C33">
        <w:rPr>
          <w:rFonts w:eastAsia="Times New Roman"/>
          <w:szCs w:val="24"/>
          <w:lang w:val="en-CA"/>
        </w:rPr>
        <w:t xml:space="preserve">  Non-CE6: Combination of JVET-P0196 and JVET-P0392 on applying LFNST for ISP Blocks and simplifying the transform signalling [S. De-Luxán-Hernández, V. George, G. Venugopal, J. Brandenburg, B. Bross, H. Schwarz, D. Marpe, T. Wiegand (HHI), M. Koo, M. Salehifar, J. Lim, S. Kim (LGE), J. Lainema (Nokia)]</w:t>
      </w:r>
      <w:ins w:id="1083" w:author="ohm" w:date="2019-10-10T09:06:00Z">
        <w:r w:rsidR="00E51E14">
          <w:rPr>
            <w:rFonts w:eastAsia="Times New Roman"/>
            <w:szCs w:val="24"/>
            <w:lang w:val="en-CA" w:eastAsia="en-DE"/>
          </w:rPr>
          <w:t xml:space="preserve"> [late]</w:t>
        </w:r>
      </w:ins>
    </w:p>
    <w:p w14:paraId="04C34075" w14:textId="518C72FD" w:rsidR="00CE00FE" w:rsidRDefault="00CE00FE" w:rsidP="00F7647D">
      <w:pPr>
        <w:rPr>
          <w:ins w:id="1084" w:author="ohm" w:date="2019-10-10T10:04:00Z"/>
          <w:highlight w:val="yellow"/>
        </w:rPr>
      </w:pPr>
      <w:ins w:id="1085" w:author="ohm" w:date="2019-10-10T10:04:00Z">
        <w:r w:rsidRPr="00CE00FE">
          <w:t>This document combines proposals JVET-P0196 and JVET-P0392. The following results are reported: 0.19% gain, 101% EncT and 100% DecT for AI and 0.18% gain, 101%, 100% DecT in the RA case.</w:t>
        </w:r>
      </w:ins>
    </w:p>
    <w:p w14:paraId="323FA921" w14:textId="77777777" w:rsidR="00F7647D" w:rsidRDefault="00F7647D" w:rsidP="00F7647D">
      <w:pPr>
        <w:rPr>
          <w:del w:id="1086" w:author="ohm" w:date="2019-10-10T10:04:00Z"/>
        </w:rPr>
      </w:pPr>
      <w:del w:id="1087" w:author="ohm" w:date="2019-10-10T10:04:00Z">
        <w:r w:rsidRPr="00CE00FE">
          <w:rPr>
            <w:rPrChange w:id="1088" w:author="ohm" w:date="2019-10-10T22:23:00Z">
              <w:rPr>
                <w:highlight w:val="yellow"/>
              </w:rPr>
            </w:rPrChange>
          </w:rPr>
          <w:delText>TBP</w:delText>
        </w:r>
      </w:del>
    </w:p>
    <w:p w14:paraId="27A7080C" w14:textId="77777777" w:rsidR="00CE00FE" w:rsidRDefault="00CE00FE" w:rsidP="00CE00FE">
      <w:pPr>
        <w:rPr>
          <w:ins w:id="1089" w:author="ohm" w:date="2019-10-10T10:05:00Z"/>
        </w:rPr>
      </w:pPr>
      <w:ins w:id="1090" w:author="ohm" w:date="2019-10-10T10:05:00Z">
        <w:r>
          <w:lastRenderedPageBreak/>
          <w:t xml:space="preserve">This proposal combines two aspects present in JVET-P0196 and JVET-P0392: </w:t>
        </w:r>
      </w:ins>
    </w:p>
    <w:p w14:paraId="4DEC7FD0" w14:textId="77777777" w:rsidR="00CE00FE" w:rsidRDefault="00CE00FE" w:rsidP="00CE00FE">
      <w:pPr>
        <w:rPr>
          <w:ins w:id="1091" w:author="ohm" w:date="2019-10-10T10:05:00Z"/>
        </w:rPr>
      </w:pPr>
      <w:ins w:id="1092" w:author="ohm" w:date="2019-10-10T10:05:00Z">
        <w:r>
          <w:t>1)</w:t>
        </w:r>
        <w:r>
          <w:tab/>
          <w:t xml:space="preserve">MTS signalling is moved from the transform unit syntax to after LFNST signalling. </w:t>
        </w:r>
      </w:ins>
    </w:p>
    <w:p w14:paraId="04F02509" w14:textId="77777777" w:rsidR="00CE00FE" w:rsidRDefault="00CE00FE" w:rsidP="00CE00FE">
      <w:pPr>
        <w:rPr>
          <w:ins w:id="1093" w:author="ohm" w:date="2019-10-10T10:05:00Z"/>
        </w:rPr>
      </w:pPr>
      <w:ins w:id="1094" w:author="ohm" w:date="2019-10-10T10:05:00Z">
        <w:r>
          <w:t>2)</w:t>
        </w:r>
        <w:r>
          <w:tab/>
          <w:t xml:space="preserve">The restriction that disallows the usage of LFNST if the CU is using ISP is removed. </w:t>
        </w:r>
      </w:ins>
    </w:p>
    <w:p w14:paraId="0BC96EEA" w14:textId="77777777" w:rsidR="00CE00FE" w:rsidRDefault="00CE00FE" w:rsidP="00CE00FE">
      <w:pPr>
        <w:rPr>
          <w:ins w:id="1095" w:author="ohm" w:date="2019-10-10T10:05:00Z"/>
        </w:rPr>
      </w:pPr>
      <w:ins w:id="1096" w:author="ohm" w:date="2019-10-10T10:05:00Z">
        <w:r>
          <w:t xml:space="preserve">In the proposed syntax, both LFNST and MTS are signalled in the same place (at the end of the CU) and both are signalled conditionally to the last significant position syntax element. This aspect is compatible with the removal of the ISP-LFNST restriction, so that now the LFNST can be applied to all intra-predicted blocks with the appropriate size. </w:t>
        </w:r>
      </w:ins>
    </w:p>
    <w:p w14:paraId="4AED9111" w14:textId="30653D92" w:rsidR="00CE00FE" w:rsidRDefault="00CE00FE" w:rsidP="00CE00FE">
      <w:pPr>
        <w:rPr>
          <w:ins w:id="1097" w:author="ohm" w:date="2019-10-10T10:08:00Z"/>
        </w:rPr>
      </w:pPr>
      <w:ins w:id="1098" w:author="ohm" w:date="2019-10-10T10:05:00Z">
        <w:r>
          <w:t>More details of these aspects can be found in JVET-P0196 and JVET-P0392.</w:t>
        </w:r>
      </w:ins>
    </w:p>
    <w:p w14:paraId="36F7E35B" w14:textId="770D2CCB" w:rsidR="00CE00FE" w:rsidRDefault="00CE00FE" w:rsidP="00CE00FE">
      <w:pPr>
        <w:rPr>
          <w:ins w:id="1099" w:author="ohm" w:date="2019-10-10T10:10:00Z"/>
        </w:rPr>
      </w:pPr>
      <w:ins w:id="1100" w:author="ohm" w:date="2019-10-10T10:09:00Z">
        <w:r>
          <w:t xml:space="preserve">Already in VTM6, the LFNST flag depends on last position. In the proposal, </w:t>
        </w:r>
      </w:ins>
      <w:ins w:id="1101" w:author="ohm" w:date="2019-10-10T10:10:00Z">
        <w:r>
          <w:t>this now also applies to MST flag (same rule is kept as currently for LFNST).</w:t>
        </w:r>
      </w:ins>
    </w:p>
    <w:p w14:paraId="4F7C68FF" w14:textId="04A04E17" w:rsidR="00CE00FE" w:rsidRDefault="00CE00FE" w:rsidP="00CE00FE">
      <w:pPr>
        <w:rPr>
          <w:ins w:id="1102" w:author="ohm" w:date="2019-10-10T10:11:00Z"/>
        </w:rPr>
      </w:pPr>
      <w:ins w:id="1103" w:author="ohm" w:date="2019-10-10T10:10:00Z">
        <w:r>
          <w:t>Further, LFNST is also a</w:t>
        </w:r>
      </w:ins>
      <w:ins w:id="1104" w:author="ohm" w:date="2019-10-10T10:11:00Z">
        <w:r>
          <w:t>pplied to ISP.</w:t>
        </w:r>
      </w:ins>
    </w:p>
    <w:p w14:paraId="14E0716B" w14:textId="0D9BD506" w:rsidR="00CE00FE" w:rsidRDefault="00CE00FE" w:rsidP="00CE00FE">
      <w:pPr>
        <w:rPr>
          <w:ins w:id="1105" w:author="ohm" w:date="2019-10-10T10:12:00Z"/>
        </w:rPr>
      </w:pPr>
      <w:ins w:id="1106" w:author="ohm" w:date="2019-10-10T10:11:00Z">
        <w:r>
          <w:t>Cross check confirms resu</w:t>
        </w:r>
      </w:ins>
      <w:ins w:id="1107" w:author="ohm" w:date="2019-10-10T10:12:00Z">
        <w:r>
          <w:t>lts, text/software is also confirmed</w:t>
        </w:r>
      </w:ins>
    </w:p>
    <w:p w14:paraId="2E47F4F6" w14:textId="6BC9F82F" w:rsidR="00CE00FE" w:rsidRDefault="00CE00FE" w:rsidP="00CE00FE">
      <w:pPr>
        <w:rPr>
          <w:ins w:id="1108" w:author="ohm" w:date="2019-10-10T10:13:00Z"/>
        </w:rPr>
      </w:pPr>
      <w:ins w:id="1109" w:author="ohm" w:date="2019-10-10T10:12:00Z">
        <w:r>
          <w:t>Straightforward change, results show that the gain of the two proposals is additive</w:t>
        </w:r>
      </w:ins>
      <w:ins w:id="1110" w:author="ohm" w:date="2019-10-10T10:13:00Z">
        <w:r>
          <w:t>.</w:t>
        </w:r>
      </w:ins>
    </w:p>
    <w:p w14:paraId="3E431A5C" w14:textId="2BAFCC28" w:rsidR="00CE00FE" w:rsidRDefault="00CE00FE" w:rsidP="00CE00FE">
      <w:pPr>
        <w:rPr>
          <w:ins w:id="1111" w:author="ohm" w:date="2019-10-10T10:12:00Z"/>
        </w:rPr>
      </w:pPr>
      <w:ins w:id="1112" w:author="ohm" w:date="2019-10-10T10:13:00Z">
        <w:r>
          <w:t xml:space="preserve">No </w:t>
        </w:r>
        <w:r w:rsidR="0003663C">
          <w:t>CE.</w:t>
        </w:r>
      </w:ins>
    </w:p>
    <w:p w14:paraId="405ED668" w14:textId="240D5D71" w:rsidR="00CE00FE" w:rsidRDefault="00CE00FE" w:rsidP="00CE00FE">
      <w:pPr>
        <w:rPr>
          <w:ins w:id="1113" w:author="ohm" w:date="2019-10-10T10:05:00Z"/>
        </w:rPr>
      </w:pPr>
      <w:ins w:id="1114" w:author="ohm" w:date="2019-10-10T10:13:00Z">
        <w:r w:rsidRPr="00CE00FE">
          <w:rPr>
            <w:highlight w:val="yellow"/>
            <w:rPrChange w:id="1115" w:author="ohm" w:date="2019-10-10T10:13:00Z">
              <w:rPr/>
            </w:rPrChange>
          </w:rPr>
          <w:t>Decision</w:t>
        </w:r>
        <w:r>
          <w:t>: Adopt JVET-P1026.</w:t>
        </w:r>
      </w:ins>
    </w:p>
    <w:p w14:paraId="4DBAE8A0" w14:textId="731012B3" w:rsidR="00F7647D" w:rsidRDefault="00F7647D" w:rsidP="0021179A"/>
    <w:p w14:paraId="33108F61" w14:textId="77777777" w:rsidR="0022441C" w:rsidRPr="001A2C33" w:rsidRDefault="004F1454" w:rsidP="00697D23">
      <w:pPr>
        <w:pStyle w:val="berschrift9"/>
        <w:rPr>
          <w:rFonts w:eastAsia="Times New Roman"/>
          <w:szCs w:val="24"/>
        </w:rPr>
      </w:pPr>
      <w:hyperlink r:id="rId683" w:history="1">
        <w:r w:rsidR="0022441C" w:rsidRPr="001A2C33">
          <w:rPr>
            <w:rFonts w:eastAsia="Times New Roman"/>
            <w:color w:val="0000FF"/>
            <w:szCs w:val="24"/>
            <w:u w:val="single"/>
            <w:lang w:val="en-CA"/>
          </w:rPr>
          <w:t>JVET-P1030</w:t>
        </w:r>
      </w:hyperlink>
      <w:r w:rsidR="0022441C" w:rsidRPr="001A2C33">
        <w:rPr>
          <w:rFonts w:eastAsia="Times New Roman"/>
          <w:szCs w:val="24"/>
          <w:lang w:val="en-CA"/>
        </w:rPr>
        <w:t xml:space="preserve"> Cross check of JVET-P1026: "Non-CE6: Combination of JVET-P0196 and JVET-P0392 on applying LFNST for ISP Blocks and simplifying the transform signalling" [F. Le Léannec (InterDigital)]</w:t>
      </w:r>
    </w:p>
    <w:p w14:paraId="4AAA5390" w14:textId="728E02BC" w:rsidR="0022441C" w:rsidRDefault="0022441C" w:rsidP="0021179A"/>
    <w:p w14:paraId="0AC6B115" w14:textId="21066307" w:rsidR="0022441C" w:rsidRPr="001A2C33" w:rsidRDefault="004F1454" w:rsidP="00697D23">
      <w:pPr>
        <w:pStyle w:val="berschrift9"/>
        <w:rPr>
          <w:rFonts w:eastAsia="Times New Roman"/>
          <w:sz w:val="20"/>
        </w:rPr>
      </w:pPr>
      <w:hyperlink r:id="rId684" w:history="1">
        <w:r w:rsidR="0022441C" w:rsidRPr="001A2C33">
          <w:rPr>
            <w:rFonts w:eastAsia="Times New Roman"/>
            <w:color w:val="0000FF"/>
            <w:szCs w:val="24"/>
            <w:u w:val="single"/>
            <w:lang w:val="en-CA"/>
          </w:rPr>
          <w:t>JVET-P1031</w:t>
        </w:r>
      </w:hyperlink>
      <w:r w:rsidR="0022441C" w:rsidRPr="001A2C33">
        <w:rPr>
          <w:rFonts w:eastAsia="Times New Roman"/>
          <w:szCs w:val="24"/>
          <w:lang w:val="en-CA"/>
        </w:rPr>
        <w:t xml:space="preserve"> Proposed text for MTS related HLS (harmonization of JVET-P0495, JVET-P0501 and JVET-P0569) [X. S. Liu (Tencent), H. E. Egilmez, V. Seregin, M. Karczewicz (Qualcomm), Y. Wang, H. Liu, L. Zhang, K. Zhang, Z. Deng, Y. Wang (Bytedance)]</w:t>
      </w:r>
      <w:ins w:id="1116" w:author="ohm" w:date="2019-10-10T09:06:00Z">
        <w:r w:rsidR="00E51E14">
          <w:rPr>
            <w:rFonts w:eastAsia="Times New Roman"/>
            <w:szCs w:val="24"/>
            <w:lang w:val="en-CA" w:eastAsia="en-DE"/>
          </w:rPr>
          <w:t xml:space="preserve"> [late]</w:t>
        </w:r>
      </w:ins>
    </w:p>
    <w:p w14:paraId="4A318314" w14:textId="787B6DD6" w:rsidR="002620C0" w:rsidRDefault="002620C0" w:rsidP="0021179A">
      <w:pPr>
        <w:rPr>
          <w:ins w:id="1117" w:author="ohm" w:date="2019-10-10T10:46:00Z"/>
          <w:highlight w:val="yellow"/>
        </w:rPr>
      </w:pPr>
      <w:ins w:id="1118" w:author="ohm" w:date="2019-10-10T10:44:00Z">
        <w:r w:rsidRPr="002620C0">
          <w:t>This contribution proposes the spec text for MTS related HLS based on a harmonized solution of the methods proposed in JVET-P0495, JVET-P0501 and JVET-P0569.</w:t>
        </w:r>
      </w:ins>
    </w:p>
    <w:p w14:paraId="3231AAB9" w14:textId="40F30FF0" w:rsidR="002620C0" w:rsidRPr="002620C0" w:rsidRDefault="002620C0" w:rsidP="0021179A">
      <w:pPr>
        <w:rPr>
          <w:ins w:id="1119" w:author="ohm" w:date="2019-10-10T10:44:00Z"/>
          <w:rPrChange w:id="1120" w:author="ohm" w:date="2019-10-10T10:46:00Z">
            <w:rPr>
              <w:ins w:id="1121" w:author="ohm" w:date="2019-10-10T10:44:00Z"/>
              <w:highlight w:val="yellow"/>
            </w:rPr>
          </w:rPrChange>
        </w:rPr>
      </w:pPr>
      <w:ins w:id="1122" w:author="ohm" w:date="2019-10-10T10:46:00Z">
        <w:r>
          <w:t>JVET-P1</w:t>
        </w:r>
      </w:ins>
      <w:ins w:id="1123" w:author="ohm" w:date="2019-10-10T10:47:00Z">
        <w:r>
          <w:t>021 is also related – s</w:t>
        </w:r>
      </w:ins>
      <w:ins w:id="1124" w:author="ohm" w:date="2019-10-10T10:46:00Z">
        <w:r w:rsidRPr="002620C0">
          <w:rPr>
            <w:rPrChange w:id="1125" w:author="ohm" w:date="2019-10-10T10:46:00Z">
              <w:rPr>
                <w:highlight w:val="yellow"/>
              </w:rPr>
            </w:rPrChange>
          </w:rPr>
          <w:t>ee</w:t>
        </w:r>
      </w:ins>
      <w:ins w:id="1126" w:author="ohm" w:date="2019-10-10T10:47:00Z">
        <w:r>
          <w:t xml:space="preserve"> further notes there</w:t>
        </w:r>
      </w:ins>
    </w:p>
    <w:p w14:paraId="4D0BE107" w14:textId="55414318" w:rsidR="0022441C" w:rsidRDefault="0022441C" w:rsidP="0021179A">
      <w:pPr>
        <w:rPr>
          <w:del w:id="1127" w:author="ohm" w:date="2019-10-10T10:44:00Z"/>
        </w:rPr>
      </w:pPr>
      <w:del w:id="1128" w:author="ohm" w:date="2019-10-10T10:44:00Z">
        <w:r w:rsidRPr="00697D23">
          <w:rPr>
            <w:highlight w:val="yellow"/>
            <w:rPrChange w:id="1129" w:author="Gary Sullivan" w:date="2019-10-10T22:23:00Z">
              <w:rPr/>
            </w:rPrChange>
          </w:rPr>
          <w:delText>TBP</w:delText>
        </w:r>
      </w:del>
    </w:p>
    <w:p w14:paraId="26BCC6D5" w14:textId="77777777" w:rsidR="0022441C" w:rsidRPr="00EC046B" w:rsidRDefault="0022441C" w:rsidP="0021179A"/>
    <w:p w14:paraId="42DA4D47" w14:textId="444F41F2" w:rsidR="002863F0" w:rsidRPr="00075BDD" w:rsidRDefault="002863F0" w:rsidP="00422C11">
      <w:pPr>
        <w:pStyle w:val="berschrift2"/>
        <w:ind w:left="576"/>
        <w:rPr>
          <w:lang w:val="en-CA"/>
        </w:rPr>
      </w:pPr>
      <w:bookmarkStart w:id="1130"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929"/>
      <w:bookmarkEnd w:id="1130"/>
    </w:p>
    <w:p w14:paraId="2E4E6EC7" w14:textId="16DE8846" w:rsidR="00AF527C" w:rsidRPr="00075BDD" w:rsidRDefault="00AF527C" w:rsidP="00AF527C">
      <w:pPr>
        <w:pStyle w:val="Textkrper"/>
      </w:pPr>
      <w:r w:rsidRPr="00075BDD">
        <w:t xml:space="preserve">Contributions in this category were discussed </w:t>
      </w:r>
      <w:r w:rsidR="00123BC9">
        <w:t>Satur</w:t>
      </w:r>
      <w:r w:rsidR="00123BC9" w:rsidRPr="00075BDD">
        <w:t xml:space="preserve">day </w:t>
      </w:r>
      <w:r w:rsidR="00123BC9">
        <w:t>5</w:t>
      </w:r>
      <w:r w:rsidRPr="00075BDD">
        <w:t xml:space="preserve"> Oct. </w:t>
      </w:r>
      <w:r w:rsidR="00123BC9">
        <w:rPr>
          <w:highlight w:val="yellow"/>
        </w:rPr>
        <w:t>1145</w:t>
      </w:r>
      <w:r w:rsidRPr="00075BDD">
        <w:t>–</w:t>
      </w:r>
      <w:r w:rsidR="00F95CF4">
        <w:rPr>
          <w:highlight w:val="yellow"/>
        </w:rPr>
        <w:t>1315</w:t>
      </w:r>
      <w:r w:rsidR="00F95CF4" w:rsidRPr="00075BDD">
        <w:t xml:space="preserve"> </w:t>
      </w:r>
      <w:r w:rsidR="00F95CF4">
        <w:t>and 1445-1845</w:t>
      </w:r>
      <w:r w:rsidRPr="00075BDD">
        <w:t xml:space="preserve"> in Track </w:t>
      </w:r>
      <w:r w:rsidR="00123BC9">
        <w:rPr>
          <w:highlight w:val="yellow"/>
        </w:rPr>
        <w:t>A</w:t>
      </w:r>
      <w:r w:rsidR="00123BC9" w:rsidRPr="00075BDD">
        <w:t xml:space="preserve"> </w:t>
      </w:r>
      <w:r w:rsidRPr="00075BDD">
        <w:t xml:space="preserve">(chaired by </w:t>
      </w:r>
      <w:r w:rsidR="00123BC9">
        <w:rPr>
          <w:highlight w:val="yellow"/>
        </w:rPr>
        <w:t>JRO</w:t>
      </w:r>
      <w:r w:rsidRPr="00075BDD">
        <w:t>).</w:t>
      </w:r>
    </w:p>
    <w:bookmarkStart w:id="1131"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5B8FC9FA" w14:textId="62408A35" w:rsidR="007F4ABD" w:rsidRDefault="007F4ABD" w:rsidP="007F4ABD">
      <w:r>
        <w:t>It is asserted that the current design of inter_pred_idc coding is inconsistent, because the same context model is shared by the coding of the bi_pred_flag for 8x8 CUs and the list0/list1 flag of uni-pred CUs of all sizes, two basically unrelated elements. It is proposed to add one context model so that the different context models can be assigned to coding of those two elements. The experimental results revealed that the proposed change led to an average BD-rate difference of -0.01% in RA and -0.02% in LD_B, respectively, when compared to the VTM6.0 anchor.</w:t>
      </w:r>
    </w:p>
    <w:p w14:paraId="6E6AC428" w14:textId="1B82653B" w:rsidR="001D0F10" w:rsidRPr="00075BDD" w:rsidRDefault="007F4ABD" w:rsidP="0021179A">
      <w:pPr>
        <w:pStyle w:val="Textkrper"/>
      </w:pPr>
      <w:r>
        <w:lastRenderedPageBreak/>
        <w:t>Though this rather relates CE4 (MV coding), it was presented in CE7.</w:t>
      </w:r>
    </w:p>
    <w:p w14:paraId="7917218F" w14:textId="019229B8" w:rsidR="009E0107" w:rsidRDefault="009E0107" w:rsidP="0021179A">
      <w:pPr>
        <w:pStyle w:val="Textkrper"/>
      </w:pPr>
      <w:r w:rsidRPr="00276B79">
        <w:rPr>
          <w:highlight w:val="yellow"/>
        </w:rPr>
        <w:t>Decision</w:t>
      </w:r>
      <w:r>
        <w:rPr>
          <w:highlight w:val="yellow"/>
        </w:rPr>
        <w:t>(cleanup)</w:t>
      </w:r>
      <w:r>
        <w:t>: Adopt JVET-P0042</w:t>
      </w:r>
    </w:p>
    <w:p w14:paraId="4D284B85" w14:textId="3FF0DCA8" w:rsidR="007C0FF8" w:rsidRDefault="007C0FF8" w:rsidP="0021179A">
      <w:pPr>
        <w:pStyle w:val="Textkrper"/>
      </w:pPr>
      <w:r>
        <w:t>JVET-P0541 touches a similar issue</w:t>
      </w:r>
    </w:p>
    <w:p w14:paraId="6059A9D2" w14:textId="77777777" w:rsidR="00BC4AD1" w:rsidRPr="00056114" w:rsidRDefault="004F1454" w:rsidP="00BC4AD1">
      <w:pPr>
        <w:pStyle w:val="berschrift9"/>
        <w:rPr>
          <w:rFonts w:eastAsia="Times New Roman"/>
          <w:szCs w:val="24"/>
          <w:lang w:val="en-CA"/>
        </w:rPr>
      </w:pPr>
      <w:hyperlink r:id="rId685"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pPr>
    </w:p>
    <w:p w14:paraId="5A0F7F83" w14:textId="77777777" w:rsidR="009E0107" w:rsidRDefault="009E0107" w:rsidP="009E0107">
      <w:pPr>
        <w:pStyle w:val="Textkrper"/>
      </w:pPr>
      <w:r>
        <w:t>(</w:t>
      </w:r>
      <w:r w:rsidRPr="00AF2CC8">
        <w:rPr>
          <w:highlight w:val="yellow"/>
        </w:rPr>
        <w:t xml:space="preserve">move 541 </w:t>
      </w:r>
      <w:r>
        <w:rPr>
          <w:highlight w:val="yellow"/>
        </w:rPr>
        <w:t xml:space="preserve">and cross-check </w:t>
      </w:r>
      <w:r w:rsidRPr="00AF2CC8">
        <w:rPr>
          <w:highlight w:val="yellow"/>
        </w:rPr>
        <w:t>here</w:t>
      </w:r>
      <w:r>
        <w:t>)</w:t>
      </w:r>
    </w:p>
    <w:p w14:paraId="1F9BAB52" w14:textId="77777777" w:rsidR="009E0107" w:rsidRPr="005B217D" w:rsidRDefault="009E0107" w:rsidP="009E0107">
      <w:pPr>
        <w:tabs>
          <w:tab w:val="clear" w:pos="360"/>
          <w:tab w:val="clear" w:pos="720"/>
          <w:tab w:val="clear" w:pos="1080"/>
          <w:tab w:val="clear" w:pos="1440"/>
        </w:tabs>
        <w:rPr>
          <w:szCs w:val="22"/>
          <w:lang w:eastAsia="ko-KR"/>
        </w:rPr>
      </w:pPr>
      <w:r>
        <w:t xml:space="preserve">In VVC, inter_pred_idc syntax which specifies inter prediction mode </w:t>
      </w:r>
      <w:r>
        <w:rPr>
          <w:rFonts w:hint="eastAsia"/>
          <w:lang w:eastAsia="ko-KR"/>
        </w:rPr>
        <w:t>uses</w:t>
      </w:r>
      <w:r>
        <w:t xml:space="preserve"> five context models. Especially, </w:t>
      </w:r>
      <w:r>
        <w:rPr>
          <w:rFonts w:hint="eastAsia"/>
          <w:lang w:eastAsia="ko-KR"/>
        </w:rPr>
        <w:t xml:space="preserve">the </w:t>
      </w:r>
      <w:r>
        <w:t>5</w:t>
      </w:r>
      <w:r w:rsidRPr="00162A32">
        <w:rPr>
          <w:vertAlign w:val="superscript"/>
        </w:rPr>
        <w:t>th</w:t>
      </w:r>
      <w:r>
        <w:t xml:space="preserve"> context model is </w:t>
      </w:r>
      <w:r>
        <w:rPr>
          <w:rFonts w:hint="eastAsia"/>
          <w:lang w:eastAsia="ko-KR"/>
        </w:rPr>
        <w:t xml:space="preserve">being shared by the </w:t>
      </w:r>
      <w:r>
        <w:rPr>
          <w:szCs w:val="22"/>
          <w:lang w:eastAsia="ko-KR"/>
        </w:rPr>
        <w:t xml:space="preserve">4x16, 8x8, or 16x4 </w:t>
      </w:r>
      <w:r>
        <w:rPr>
          <w:rFonts w:hint="eastAsia"/>
          <w:lang w:eastAsia="ko-KR"/>
        </w:rPr>
        <w:t>bi-predicted CUs and uni-predicted CUs</w:t>
      </w:r>
      <w:r>
        <w:t xml:space="preserve">. This contribution proposes two </w:t>
      </w:r>
      <w:r>
        <w:rPr>
          <w:rFonts w:hint="eastAsia"/>
          <w:lang w:eastAsia="ko-KR"/>
        </w:rPr>
        <w:t xml:space="preserve">alternative </w:t>
      </w:r>
      <w:r>
        <w:t xml:space="preserve">methods to prevent </w:t>
      </w:r>
      <w:r>
        <w:rPr>
          <w:rFonts w:hint="eastAsia"/>
          <w:lang w:eastAsia="ko-KR"/>
        </w:rPr>
        <w:t>from the</w:t>
      </w:r>
      <w:r>
        <w:t xml:space="preserve"> 5</w:t>
      </w:r>
      <w:r w:rsidRPr="00186318">
        <w:rPr>
          <w:vertAlign w:val="superscript"/>
        </w:rPr>
        <w:t>th</w:t>
      </w:r>
      <w:r>
        <w:t xml:space="preserve"> context model</w:t>
      </w:r>
      <w:r>
        <w:rPr>
          <w:rFonts w:hint="eastAsia"/>
          <w:lang w:eastAsia="ko-KR"/>
        </w:rPr>
        <w:t xml:space="preserve"> being shared between bi-</w:t>
      </w:r>
      <w:r>
        <w:rPr>
          <w:lang w:eastAsia="ko-KR"/>
        </w:rPr>
        <w:t>prediction</w:t>
      </w:r>
      <w:r>
        <w:rPr>
          <w:rFonts w:hint="eastAsia"/>
          <w:lang w:eastAsia="ko-KR"/>
        </w:rPr>
        <w:t xml:space="preserve"> and uni-prediction cases</w:t>
      </w:r>
      <w:r>
        <w:t xml:space="preserve">. </w:t>
      </w:r>
      <w:r>
        <w:rPr>
          <w:rFonts w:hint="eastAsia"/>
          <w:lang w:eastAsia="ko-KR"/>
        </w:rPr>
        <w:t xml:space="preserve">From experiment results, luma BD-rate changes </w:t>
      </w:r>
      <w:r>
        <w:rPr>
          <w:lang w:eastAsia="ko-KR"/>
        </w:rPr>
        <w:t xml:space="preserve">of </w:t>
      </w:r>
      <w:r>
        <w:rPr>
          <w:lang w:eastAsia="zh-CN"/>
        </w:rPr>
        <w:t xml:space="preserve">method 1 is reported as -0.01% and -0.02% for RA and LDB. </w:t>
      </w:r>
      <w:r>
        <w:rPr>
          <w:rFonts w:hint="eastAsia"/>
          <w:lang w:eastAsia="ko-KR"/>
        </w:rPr>
        <w:t xml:space="preserve">luma BD-rate changes </w:t>
      </w:r>
      <w:r>
        <w:rPr>
          <w:lang w:eastAsia="ko-KR"/>
        </w:rPr>
        <w:t xml:space="preserve">of </w:t>
      </w:r>
      <w:r>
        <w:rPr>
          <w:lang w:eastAsia="zh-CN"/>
        </w:rPr>
        <w:t>method 2 is reported as -0.02% and -0.03% for RA and LDB.</w:t>
      </w:r>
    </w:p>
    <w:p w14:paraId="32081D64" w14:textId="77777777" w:rsidR="009E0107" w:rsidRPr="00075BDD" w:rsidRDefault="009E0107" w:rsidP="009E0107">
      <w:pPr>
        <w:pStyle w:val="Textkrper"/>
      </w:pPr>
      <w:r>
        <w:t>The solution of JVET-P0042 is simpler and more straightforward to understand for implementers.</w:t>
      </w:r>
    </w:p>
    <w:p w14:paraId="6C998EFD" w14:textId="77777777" w:rsidR="009E0107" w:rsidRPr="00075BDD" w:rsidRDefault="009E0107" w:rsidP="0021179A">
      <w:pPr>
        <w:pStyle w:val="Textkrper"/>
      </w:pPr>
    </w:p>
    <w:p w14:paraId="30DD6BAC" w14:textId="77777777" w:rsidR="001D0F10" w:rsidRPr="00056114" w:rsidRDefault="004F1454" w:rsidP="007966F0">
      <w:pPr>
        <w:pStyle w:val="berschrift9"/>
        <w:rPr>
          <w:rFonts w:eastAsia="Times New Roman"/>
          <w:szCs w:val="24"/>
          <w:lang w:val="en-CA"/>
        </w:rPr>
      </w:pPr>
      <w:hyperlink r:id="rId686"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3772481B" w14:textId="77777777" w:rsidR="009E0107" w:rsidRDefault="009E0107" w:rsidP="009E0107">
      <w:r>
        <w:t>This contribution reports the bin to bit ratio of the VTM6.0 for both the CTC and low QP setting (QP =2, 7, 12, 17).  The summary results are as follows:</w:t>
      </w:r>
    </w:p>
    <w:p w14:paraId="3644FCCA" w14:textId="77777777" w:rsidR="009E0107" w:rsidRDefault="009E0107" w:rsidP="009E0107"/>
    <w:p w14:paraId="0FA2A814" w14:textId="77777777" w:rsidR="009E0107" w:rsidRDefault="009E0107" w:rsidP="009E0107">
      <w:pPr>
        <w:pStyle w:val="Listenabsatz"/>
        <w:numPr>
          <w:ilvl w:val="0"/>
          <w:numId w:val="123"/>
        </w:numPr>
        <w:rPr>
          <w:lang w:val="en-CA"/>
        </w:rPr>
      </w:pPr>
      <w:r>
        <w:rPr>
          <w:lang w:val="en-CA"/>
        </w:rPr>
        <w:t xml:space="preserve">On average for  CTC AI/RA/LD_B configurations, </w:t>
      </w:r>
    </w:p>
    <w:p w14:paraId="6E16C0CF" w14:textId="77777777" w:rsidR="009E0107" w:rsidRDefault="009E0107" w:rsidP="009E0107">
      <w:pPr>
        <w:pStyle w:val="Listenabsatz"/>
        <w:numPr>
          <w:ilvl w:val="1"/>
          <w:numId w:val="123"/>
        </w:numPr>
        <w:rPr>
          <w:lang w:val="en-CA"/>
        </w:rPr>
      </w:pPr>
      <w:r>
        <w:rPr>
          <w:lang w:val="en-CA"/>
        </w:rPr>
        <w:t>the weighted bin to bit ratio in the VTM6.0 is 19.89%/21.70% /17.14% higher than the HM16.19, up from 19.71%/20.88% /16.99%  in the VTM5.0, respectively.</w:t>
      </w:r>
    </w:p>
    <w:p w14:paraId="79EFB237" w14:textId="77777777" w:rsidR="009E0107" w:rsidRDefault="009E0107" w:rsidP="009E0107">
      <w:pPr>
        <w:pStyle w:val="Listenabsatz"/>
        <w:numPr>
          <w:ilvl w:val="1"/>
          <w:numId w:val="123"/>
        </w:numPr>
        <w:rPr>
          <w:lang w:val="en-CA"/>
        </w:rPr>
      </w:pPr>
      <w:r>
        <w:rPr>
          <w:lang w:val="en-CA"/>
        </w:rPr>
        <w:t>the unweighted bin to bit ratio in the VTM6.0 is 12.91%/14.36%/11.57% higher than the HM16.19, down from 14.21%/15.25%/12.88% in the VTM5.0, respectively.</w:t>
      </w:r>
    </w:p>
    <w:p w14:paraId="7B94F345" w14:textId="77777777" w:rsidR="009E0107" w:rsidRDefault="009E0107" w:rsidP="009E0107">
      <w:pPr>
        <w:pStyle w:val="Listenabsatz"/>
        <w:numPr>
          <w:ilvl w:val="0"/>
          <w:numId w:val="123"/>
        </w:numPr>
        <w:rPr>
          <w:lang w:val="en-CA"/>
        </w:rPr>
      </w:pPr>
      <w:r>
        <w:rPr>
          <w:lang w:val="en-CA"/>
        </w:rPr>
        <w:t xml:space="preserve">On average for low-QP AI/RA/LD_B configurations, </w:t>
      </w:r>
    </w:p>
    <w:p w14:paraId="1C4591AF" w14:textId="44B74251" w:rsidR="009E0107" w:rsidRDefault="009E0107" w:rsidP="009E0107">
      <w:pPr>
        <w:pStyle w:val="Listenabsatz"/>
        <w:numPr>
          <w:ilvl w:val="1"/>
          <w:numId w:val="123"/>
        </w:numPr>
        <w:rPr>
          <w:lang w:val="en-CA"/>
        </w:rPr>
      </w:pPr>
      <w:r>
        <w:rPr>
          <w:lang w:val="en-CA"/>
        </w:rPr>
        <w:t xml:space="preserve">the weighted bin to bit ratio in the VTM6.0 is </w:t>
      </w:r>
      <w:r>
        <w:rPr>
          <w:highlight w:val="yellow"/>
          <w:lang w:val="en-CA"/>
        </w:rPr>
        <w:t>17.71%/</w:t>
      </w:r>
      <w:r>
        <w:rPr>
          <w:lang w:val="en-CA"/>
        </w:rPr>
        <w:t>15.15%/17.73% higher than the HM16.19, down from 20.24%/19.00%/19.67% in the VTM5.0, respectively.</w:t>
      </w:r>
    </w:p>
    <w:p w14:paraId="33F2A48A" w14:textId="77777777" w:rsidR="009E0107" w:rsidRDefault="009E0107" w:rsidP="009E0107">
      <w:pPr>
        <w:pStyle w:val="Listenabsatz"/>
        <w:numPr>
          <w:ilvl w:val="1"/>
          <w:numId w:val="123"/>
        </w:numPr>
        <w:rPr>
          <w:lang w:val="en-CA"/>
        </w:rPr>
      </w:pPr>
      <w:r>
        <w:rPr>
          <w:lang w:val="en-CA"/>
        </w:rPr>
        <w:t xml:space="preserve">the unweighted bin to bit ratio in the VTM5.0  is </w:t>
      </w:r>
      <w:r>
        <w:rPr>
          <w:highlight w:val="yellow"/>
          <w:lang w:val="en-CA"/>
        </w:rPr>
        <w:t>9.85%/</w:t>
      </w:r>
      <w:r>
        <w:rPr>
          <w:lang w:val="en-CA"/>
        </w:rPr>
        <w:t>6.87%/8.98% higher than the HM16.19, down from 11.40%/8.39%/10.28% in the VTM5.0, respectively.</w:t>
      </w:r>
    </w:p>
    <w:p w14:paraId="7E9F2449" w14:textId="77777777" w:rsidR="009E0107" w:rsidRDefault="009E0107" w:rsidP="009E0107">
      <w:r>
        <w:t>As far as low-QP AI configuration is concerned, the weighted and un-weighted bin to bit ratio of the VTM6.0 is roughly 18% and 10% higher than that of VTM16.19, respectively.</w:t>
      </w:r>
    </w:p>
    <w:p w14:paraId="3A4002C6" w14:textId="77777777" w:rsidR="009E0107" w:rsidRDefault="009E0107" w:rsidP="009E0107">
      <w:pPr>
        <w:rPr>
          <w:color w:val="000000" w:themeColor="text1"/>
        </w:rPr>
      </w:pPr>
      <w:r>
        <w:t xml:space="preserve">In the weighted bin to bit ratio, a bypass bin is counted at 0.25 context coded bins; in the unweight bin to bit ratio, a bypass bin and a context coded bin carry an equal weight (1:1). All the percentage numbers are measured against the HM16.19. </w:t>
      </w:r>
    </w:p>
    <w:p w14:paraId="7A5D544D" w14:textId="6A9DEB03" w:rsidR="001D0F10" w:rsidRPr="00075BDD" w:rsidRDefault="001D0F10" w:rsidP="0021179A">
      <w:pPr>
        <w:pStyle w:val="Textkrper"/>
      </w:pPr>
    </w:p>
    <w:p w14:paraId="261F1FD6" w14:textId="44FEE54D" w:rsidR="009E0107" w:rsidRDefault="009E0107" w:rsidP="0021179A">
      <w:pPr>
        <w:pStyle w:val="Textkrper"/>
      </w:pPr>
      <w:r>
        <w:t xml:space="preserve">The contribution indicates that the situation in terms of bin to bit ratio has decreased in VTM6. </w:t>
      </w:r>
    </w:p>
    <w:p w14:paraId="4C222842" w14:textId="77777777" w:rsidR="009E0107" w:rsidRPr="00075BDD" w:rsidRDefault="009E0107" w:rsidP="0021179A">
      <w:pPr>
        <w:pStyle w:val="Textkrper"/>
      </w:pPr>
    </w:p>
    <w:p w14:paraId="3952B60F" w14:textId="77777777" w:rsidR="001D0F10" w:rsidRPr="00EC046B" w:rsidRDefault="004F1454" w:rsidP="007966F0">
      <w:pPr>
        <w:pStyle w:val="berschrift9"/>
        <w:rPr>
          <w:rFonts w:eastAsia="Times New Roman"/>
          <w:szCs w:val="24"/>
          <w:lang w:val="en-CA"/>
        </w:rPr>
      </w:pPr>
      <w:hyperlink r:id="rId687"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sig_coeff_flag [S.-T. Hsiang, T.-D. Chuang, Y.-W. Huang, S.-M. Lei (MediaTek)]</w:t>
      </w:r>
    </w:p>
    <w:p w14:paraId="74558B51" w14:textId="77777777" w:rsidR="002E3A47" w:rsidRDefault="009E0107" w:rsidP="002E3A47">
      <w:pPr>
        <w:pStyle w:val="Textkrper"/>
      </w:pPr>
      <w:r w:rsidRPr="009E0107">
        <w:t xml:space="preserve">This contribution proposes two modified methods for entropy coding the syntax element sig_coeff_flag. In the proposed methods, the context reduction scheme in CE7-3.1 is applied to more subsets for further </w:t>
      </w:r>
      <w:r w:rsidRPr="009E0107">
        <w:lastRenderedPageBreak/>
        <w:t>reducing the number of context variables. The proposed Method 1 reportedly provides 0.03%, 0.01%, and -0.02% luma BD-rates for AI, RA, and LB, respectively, versus the VTM6.0 anchor under the common test conditions (CTCs) while achieving reduction of context variables by 20. The proposed Method 2 reportedly provides -0.01%, 0.00%, and 0.00% luma BD-rates for AI, RA, and LB, respectively, versus the VTM6.0 anchor under the CTCs while achieving reduction of context variables by 24.</w:t>
      </w:r>
    </w:p>
    <w:p w14:paraId="1F4567A7" w14:textId="1EAFC14F" w:rsidR="009E0107" w:rsidRDefault="00910B01" w:rsidP="002E3A47">
      <w:pPr>
        <w:pStyle w:val="Textkrper"/>
      </w:pPr>
      <w:r>
        <w:t xml:space="preserve">The equation (and additional computation) is simplified compared to CE7-3.1. </w:t>
      </w:r>
    </w:p>
    <w:p w14:paraId="5797C3A6" w14:textId="38AE364A" w:rsidR="00910B01" w:rsidRDefault="00910B01" w:rsidP="002E3A47">
      <w:pPr>
        <w:pStyle w:val="Textkrper"/>
      </w:pPr>
      <w:r>
        <w:t>Compared to the current design, still an additional operation is necessary to identify the region in which the coefficient is.</w:t>
      </w:r>
    </w:p>
    <w:p w14:paraId="4D5EE2ED" w14:textId="77777777" w:rsidR="00910B01" w:rsidRDefault="00910B01" w:rsidP="00910B01">
      <w:pPr>
        <w:rPr>
          <w:lang w:val="en-US" w:eastAsia="zh-CN"/>
        </w:rPr>
      </w:pPr>
      <w:r>
        <w:rPr>
          <w:lang w:val="en-US" w:eastAsia="zh-CN"/>
        </w:rPr>
        <w:t>Number of context models is not a critical issue – no need for action.</w:t>
      </w:r>
    </w:p>
    <w:p w14:paraId="066E37CA" w14:textId="77777777" w:rsidR="00910B01" w:rsidRDefault="00910B01" w:rsidP="002E3A47">
      <w:pPr>
        <w:pStyle w:val="Textkrper"/>
      </w:pPr>
    </w:p>
    <w:p w14:paraId="10CE8B1B" w14:textId="77777777" w:rsidR="002E3A47" w:rsidRDefault="004F1454" w:rsidP="002E3A47">
      <w:pPr>
        <w:pStyle w:val="berschrift9"/>
        <w:rPr>
          <w:rFonts w:eastAsia="Times New Roman"/>
          <w:szCs w:val="24"/>
        </w:rPr>
      </w:pPr>
      <w:hyperlink r:id="rId688" w:history="1">
        <w:r w:rsidR="002E3A47" w:rsidRPr="00DD58A0">
          <w:rPr>
            <w:rFonts w:eastAsia="Times New Roman"/>
            <w:color w:val="0000FF"/>
            <w:szCs w:val="24"/>
            <w:u w:val="single"/>
            <w:lang w:val="en-CA"/>
          </w:rPr>
          <w:t>JVET-P0942</w:t>
        </w:r>
      </w:hyperlink>
      <w:r w:rsidR="002E3A47">
        <w:rPr>
          <w:rFonts w:eastAsia="Times New Roman"/>
          <w:szCs w:val="24"/>
          <w:lang w:val="en-CA"/>
        </w:rPr>
        <w:t xml:space="preserve"> </w:t>
      </w:r>
      <w:r w:rsidR="002E3A47" w:rsidRPr="00DD58A0">
        <w:rPr>
          <w:rFonts w:eastAsia="Times New Roman"/>
          <w:szCs w:val="24"/>
          <w:lang w:val="en-CA"/>
        </w:rPr>
        <w:t>Crosscheck of JVET-P0169: CE7-related: Further context reduction for sig_coeff_flag</w:t>
      </w:r>
      <w:r w:rsidR="002E3A47">
        <w:rPr>
          <w:rFonts w:eastAsia="Times New Roman"/>
          <w:szCs w:val="24"/>
          <w:lang w:val="en-CA"/>
        </w:rPr>
        <w:t xml:space="preserve"> [</w:t>
      </w:r>
      <w:r w:rsidR="002E3A47" w:rsidRPr="00DD58A0">
        <w:rPr>
          <w:rFonts w:eastAsia="Times New Roman"/>
          <w:szCs w:val="24"/>
          <w:lang w:val="en-CA"/>
        </w:rPr>
        <w:t>C. Auyeung, X. Li (Tencent)</w:t>
      </w:r>
      <w:r w:rsidR="002E3A47">
        <w:rPr>
          <w:rFonts w:eastAsia="Times New Roman"/>
          <w:szCs w:val="24"/>
          <w:lang w:val="en-CA"/>
        </w:rPr>
        <w:t>]</w:t>
      </w:r>
    </w:p>
    <w:p w14:paraId="016A63C0" w14:textId="77777777" w:rsidR="001D0F10" w:rsidRPr="00075BDD" w:rsidRDefault="001D0F10" w:rsidP="001D0F10">
      <w:pPr>
        <w:pStyle w:val="Textkrper"/>
      </w:pPr>
    </w:p>
    <w:p w14:paraId="351F22E9" w14:textId="77777777" w:rsidR="001D0F10" w:rsidRPr="00075BDD" w:rsidRDefault="004F1454" w:rsidP="007966F0">
      <w:pPr>
        <w:pStyle w:val="berschrift9"/>
        <w:rPr>
          <w:rFonts w:eastAsia="Times New Roman"/>
          <w:szCs w:val="24"/>
          <w:lang w:val="en-CA"/>
        </w:rPr>
      </w:pPr>
      <w:hyperlink r:id="rId689"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910B01" w:rsidP="002E3A47">
      <w:pPr>
        <w:pStyle w:val="Textkrper"/>
      </w:pPr>
      <w:r w:rsidRPr="00910B01">
        <w:t>This contribution proposes a simplied method for deriving the variable ZeroPos[ n ] associated with the reconstruction of the coefficient level value from the decoded syntax element dec_abs_level. The proposed method reportedly provides 0.01%, 0.00%, and 0.00% luma BD-rates for the AI, RA, and LB settings, respectively, versus the VTM-6.0 anchor under the common test condition (CTC) QPs, and provides 0.00%, -0.04%, and -0.04% luma BD-rates for the AI, RA, and LB settings, respectively, versus the VTM6.0 anchor under the low QPs.</w:t>
      </w:r>
    </w:p>
    <w:p w14:paraId="683C086B" w14:textId="2C9D3575" w:rsidR="00772513" w:rsidRDefault="00772513" w:rsidP="002E3A47">
      <w:pPr>
        <w:pStyle w:val="Textkrper"/>
      </w:pPr>
      <w:r>
        <w:t>Several experts expressed support for this simplification. A simple computation replaces a lookup table which also simplifies the spec text.</w:t>
      </w:r>
    </w:p>
    <w:p w14:paraId="26189BA1" w14:textId="0FF0B86C" w:rsidR="00772513" w:rsidRDefault="00772513" w:rsidP="002E3A47">
      <w:pPr>
        <w:pStyle w:val="Textkrper"/>
      </w:pPr>
      <w:r w:rsidRPr="00276B79">
        <w:rPr>
          <w:highlight w:val="yellow"/>
        </w:rPr>
        <w:t>Decision:</w:t>
      </w:r>
      <w:r>
        <w:t xml:space="preserve"> Adopt JVET-P0170</w:t>
      </w:r>
    </w:p>
    <w:p w14:paraId="3B32D89C" w14:textId="039FF159" w:rsidR="00772513" w:rsidRDefault="00772513" w:rsidP="002E3A47">
      <w:pPr>
        <w:pStyle w:val="Textkrper"/>
      </w:pPr>
      <w:r>
        <w:t>Alignment of text and SW confirmed by crosschecker.</w:t>
      </w:r>
    </w:p>
    <w:p w14:paraId="4EBB4C60" w14:textId="77777777" w:rsidR="002E3A47" w:rsidRDefault="004F1454" w:rsidP="002E3A47">
      <w:pPr>
        <w:pStyle w:val="berschrift9"/>
        <w:rPr>
          <w:rFonts w:eastAsia="Times New Roman"/>
          <w:szCs w:val="24"/>
        </w:rPr>
      </w:pPr>
      <w:hyperlink r:id="rId690" w:history="1">
        <w:r w:rsidR="002E3A47" w:rsidRPr="00DD58A0">
          <w:rPr>
            <w:rFonts w:eastAsia="Times New Roman"/>
            <w:color w:val="0000FF"/>
            <w:szCs w:val="24"/>
            <w:u w:val="single"/>
            <w:lang w:val="en-CA"/>
          </w:rPr>
          <w:t>JVET-P0966</w:t>
        </w:r>
      </w:hyperlink>
      <w:r w:rsidR="002E3A47">
        <w:rPr>
          <w:rFonts w:eastAsia="Times New Roman"/>
          <w:szCs w:val="24"/>
          <w:lang w:val="en-CA"/>
        </w:rPr>
        <w:t xml:space="preserve"> </w:t>
      </w:r>
      <w:r w:rsidR="002E3A47" w:rsidRPr="00DD58A0">
        <w:rPr>
          <w:rFonts w:eastAsia="Times New Roman"/>
          <w:szCs w:val="24"/>
          <w:lang w:val="en-CA"/>
        </w:rPr>
        <w:t>Crosscheck of JVET-P0170: CE7-related: on Simplification of coding transform coefficient level</w:t>
      </w:r>
      <w:r w:rsidR="002E3A47">
        <w:rPr>
          <w:rFonts w:eastAsia="Times New Roman"/>
          <w:szCs w:val="24"/>
          <w:lang w:val="en-CA"/>
        </w:rPr>
        <w:t xml:space="preserve"> [</w:t>
      </w:r>
      <w:r w:rsidR="002E3A47" w:rsidRPr="00DD58A0">
        <w:rPr>
          <w:rFonts w:eastAsia="Times New Roman"/>
          <w:szCs w:val="24"/>
          <w:lang w:val="en-CA"/>
        </w:rPr>
        <w:t>M. Sosulnikov, M. Sychev (Huawei)</w:t>
      </w:r>
      <w:r w:rsidR="002E3A47">
        <w:rPr>
          <w:rFonts w:eastAsia="Times New Roman"/>
          <w:szCs w:val="24"/>
          <w:lang w:val="en-CA"/>
        </w:rPr>
        <w:t>]</w:t>
      </w:r>
    </w:p>
    <w:p w14:paraId="474DC362" w14:textId="24316477" w:rsidR="001D0F10" w:rsidRPr="00075BDD" w:rsidRDefault="001D0F10" w:rsidP="0021179A">
      <w:pPr>
        <w:pStyle w:val="Textkrper"/>
      </w:pPr>
    </w:p>
    <w:p w14:paraId="53E9939D" w14:textId="77777777" w:rsidR="001D0F10" w:rsidRPr="00056114" w:rsidRDefault="004F1454" w:rsidP="007966F0">
      <w:pPr>
        <w:pStyle w:val="berschrift9"/>
        <w:rPr>
          <w:rFonts w:eastAsia="Times New Roman"/>
          <w:szCs w:val="24"/>
          <w:lang w:val="en-CA"/>
        </w:rPr>
      </w:pPr>
      <w:hyperlink r:id="rId691"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cu_cbf and tu_cbf_luma [D. -J. Won, J. -M. Ha, J. -H. Moon (Sejong university)]</w:t>
      </w:r>
    </w:p>
    <w:p w14:paraId="0A22A7C6" w14:textId="77777777" w:rsidR="00772513" w:rsidRDefault="00772513" w:rsidP="00772513">
      <w:pPr>
        <w:pStyle w:val="Textkrper"/>
      </w:pPr>
      <w:r>
        <w:t xml:space="preserve">This contribution proposes a modified signaling method for cu_cbf and tu_cbf_luma syntax when the current tree type is equal to dual tree and the current coding unit is coded by MODE_IBC. In MODE_IBC of the current VVC draft 6, the cbf information for luma is signaled by cu_cbf in the dual tree. while in the other coding modes, the cbf information for luma is signaled by tu_cbf_luma in Transform unit syntax. It is inconsistent in terms of the semantics of encoding the syntax. This contribution presents a signaling method in which cu_cbf is signaled only when the current tree type is single tree and the cbf information for luma of the current block coded by MODE_IBC in dual tree is informed by tu_cbf_luma. And an additional context for tu_cbf_luma is added to minimize a coding loss. </w:t>
      </w:r>
    </w:p>
    <w:p w14:paraId="6E8AFA98" w14:textId="77777777" w:rsidR="00772513" w:rsidRDefault="00772513" w:rsidP="00772513">
      <w:pPr>
        <w:pStyle w:val="Textkrper"/>
      </w:pPr>
      <w:r>
        <w:t>In Test 1, only syntax changes on cu_cbf and tu_cbf_luma are applied. In Test 2, additional context is added for tu_cbf_luma based on Test 1. Under the AI CTC configurations with IBC being on, the average (Y, U, V) BD rate performances of the proposed are reported with negligible encoding and decoding time change as follows:</w:t>
      </w:r>
    </w:p>
    <w:p w14:paraId="64BC84BD" w14:textId="1131882F" w:rsidR="00772513" w:rsidRDefault="00772513" w:rsidP="00772513">
      <w:pPr>
        <w:pStyle w:val="Textkrper"/>
      </w:pPr>
      <w:r>
        <w:rPr>
          <w:rFonts w:hint="eastAsia"/>
        </w:rPr>
        <w:t>Test 1 - VTM6.0-AI: {(Y, U, V)-BD-rate = (0.XX %, 0.XX %,0.XX%), EncT = YYY %, DecT = YYY %}</w:t>
      </w:r>
    </w:p>
    <w:p w14:paraId="12497670" w14:textId="1213CD76" w:rsidR="001D0F10" w:rsidRPr="00075BDD" w:rsidRDefault="00772513" w:rsidP="0021179A">
      <w:pPr>
        <w:pStyle w:val="Textkrper"/>
      </w:pPr>
      <w:r>
        <w:rPr>
          <w:rFonts w:hint="eastAsia"/>
        </w:rPr>
        <w:lastRenderedPageBreak/>
        <w:t>Test 2 - VTM6.0-AI: {(Y, U, V)-BD-rate = (0.XX %, 0.XX %,0.XX %), EncT = YYY %, DecT = YYY%}</w:t>
      </w:r>
    </w:p>
    <w:p w14:paraId="09BC8CA4" w14:textId="7FA7C63E" w:rsidR="00772513" w:rsidRPr="00075BDD" w:rsidRDefault="00772513" w:rsidP="00772513">
      <w:pPr>
        <w:pStyle w:val="Textkrper"/>
      </w:pPr>
      <w:r>
        <w:t>Not obvious that there is a p</w:t>
      </w:r>
      <w:r w:rsidR="006336FE">
        <w:t>roblem. The purpose of cu_cbf is sufficiently understandable in the spec.</w:t>
      </w:r>
    </w:p>
    <w:p w14:paraId="3AA01020" w14:textId="77777777" w:rsidR="00077F36" w:rsidRPr="00075BDD" w:rsidRDefault="004F1454" w:rsidP="00033EC3">
      <w:pPr>
        <w:pStyle w:val="berschrift9"/>
        <w:rPr>
          <w:lang w:val="en-CA"/>
        </w:rPr>
      </w:pPr>
      <w:hyperlink r:id="rId692"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4F1454" w:rsidP="007966F0">
      <w:pPr>
        <w:pStyle w:val="berschrift9"/>
        <w:rPr>
          <w:rFonts w:eastAsia="Times New Roman"/>
          <w:szCs w:val="24"/>
          <w:lang w:val="en-CA"/>
        </w:rPr>
      </w:pPr>
      <w:hyperlink r:id="rId693"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Yagasaki, T. Suzuki (Sony)]</w:t>
      </w:r>
    </w:p>
    <w:p w14:paraId="6D116F0E" w14:textId="77777777" w:rsidR="006336FE" w:rsidRDefault="006336FE" w:rsidP="006336FE">
      <w:r>
        <w:rPr>
          <w:szCs w:val="22"/>
          <w:lang w:eastAsia="ja-JP"/>
        </w:rPr>
        <w:t>VVC has two scaling processes in inverse transform skip as “tsShift” and “bdShift”, which are jointly conducted as “iTransformShift (= bdShift – tsShift =</w:t>
      </w:r>
      <w:r w:rsidRPr="00BE7436">
        <w:t xml:space="preserve"> </w:t>
      </w:r>
      <w:r>
        <w:t xml:space="preserve">maxLog2DynamicRange </w:t>
      </w:r>
      <w:r>
        <w:rPr>
          <w:rFonts w:ascii="Courier New" w:hAnsi="Courier New" w:cs="Courier New"/>
        </w:rPr>
        <w:t>–</w:t>
      </w:r>
      <w:r>
        <w:t xml:space="preserve"> bitDepth </w:t>
      </w:r>
      <w:r>
        <w:rPr>
          <w:rFonts w:ascii="Courier New" w:hAnsi="Courier New" w:cs="Courier New"/>
        </w:rPr>
        <w:t>–</w:t>
      </w:r>
      <w:r>
        <w:t xml:space="preserve"> (log2(nTbW) + log2(nTbH))/2</w:t>
      </w:r>
      <w:r>
        <w:rPr>
          <w:szCs w:val="22"/>
          <w:lang w:eastAsia="ja-JP"/>
        </w:rPr>
        <w:t xml:space="preserve">)” in SW. However, considering concept of transform skip, there should be no scaling process in transform skip. </w:t>
      </w:r>
      <w:r>
        <w:t xml:space="preserve">This contribution proposes to remove scaling process in transform skip by combining scaling (tsShift, bdShift in 8.7.2) for transform skip into scaling (bdShift in 8.7.3) in inverse quantization process. </w:t>
      </w:r>
    </w:p>
    <w:p w14:paraId="50DE6AA4" w14:textId="77777777" w:rsidR="006336FE" w:rsidRDefault="006336FE" w:rsidP="006336FE">
      <w:pPr>
        <w:rPr>
          <w:szCs w:val="22"/>
          <w:lang w:eastAsia="ja-JP"/>
        </w:rPr>
      </w:pPr>
      <w:r>
        <w:rPr>
          <w:szCs w:val="22"/>
          <w:lang w:eastAsia="ja-JP"/>
        </w:rPr>
        <w:t>It is reported that:</w:t>
      </w:r>
    </w:p>
    <w:p w14:paraId="7FADE779" w14:textId="77777777" w:rsidR="006336FE" w:rsidRDefault="006336FE" w:rsidP="006336FE">
      <w:pPr>
        <w:rPr>
          <w:szCs w:val="22"/>
          <w:lang w:eastAsia="ja-JP"/>
        </w:rPr>
      </w:pPr>
      <w:r>
        <w:rPr>
          <w:szCs w:val="22"/>
          <w:lang w:eastAsia="ja-JP"/>
        </w:rPr>
        <w:t>For ClassA1/A2/B/C/D/E sequences, average BD-rate differences are 0.00%, 0.00% and 0.00% for AI, RA and LB, respectively.</w:t>
      </w:r>
    </w:p>
    <w:p w14:paraId="4D95FB40" w14:textId="77777777" w:rsidR="006336FE" w:rsidRDefault="006336FE" w:rsidP="006336FE">
      <w:pPr>
        <w:rPr>
          <w:szCs w:val="22"/>
          <w:lang w:eastAsia="ja-JP"/>
        </w:rPr>
      </w:pPr>
      <w:r>
        <w:rPr>
          <w:szCs w:val="22"/>
          <w:lang w:eastAsia="ja-JP"/>
        </w:rPr>
        <w:t>For ClassF sequences, average BD-rate differences are 0.00%, 0.00% and 0.00% for AI, RA and LB, respectively.</w:t>
      </w:r>
    </w:p>
    <w:p w14:paraId="0DD4AE7B" w14:textId="77777777" w:rsidR="006336FE" w:rsidRDefault="006336FE" w:rsidP="006336FE">
      <w:pPr>
        <w:rPr>
          <w:szCs w:val="22"/>
          <w:lang w:eastAsia="ja-JP"/>
        </w:rPr>
      </w:pPr>
      <w:r>
        <w:rPr>
          <w:szCs w:val="22"/>
          <w:lang w:eastAsia="ja-JP"/>
        </w:rPr>
        <w:t>For SCC sequences, average BD-rate differences are 0.00%, 0.00% and -0.04% for AI, RA and LB, respectively.</w:t>
      </w:r>
    </w:p>
    <w:p w14:paraId="57E409E3" w14:textId="77777777" w:rsidR="003D3530" w:rsidRPr="00075BDD" w:rsidRDefault="006336FE" w:rsidP="0021179A">
      <w:pPr>
        <w:pStyle w:val="Textkrper"/>
      </w:pPr>
      <w:r>
        <w:t>No separate presentation – see notes JVET-P0538.</w:t>
      </w:r>
    </w:p>
    <w:p w14:paraId="381712D2" w14:textId="77777777" w:rsidR="00506C17" w:rsidRPr="00B701AA" w:rsidRDefault="004F1454" w:rsidP="00863FD6">
      <w:pPr>
        <w:pStyle w:val="berschrift9"/>
        <w:rPr>
          <w:lang w:val="en-CA"/>
        </w:rPr>
      </w:pPr>
      <w:hyperlink r:id="rId694"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4F1454" w:rsidP="007966F0">
      <w:pPr>
        <w:pStyle w:val="berschrift9"/>
        <w:rPr>
          <w:rFonts w:eastAsia="Times New Roman"/>
          <w:szCs w:val="24"/>
          <w:lang w:val="en-CA"/>
        </w:rPr>
      </w:pPr>
      <w:hyperlink r:id="rId695"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1E128F60" w14:textId="77777777" w:rsidR="006336FE" w:rsidRDefault="006336FE" w:rsidP="006336FE">
      <w:pPr>
        <w:pStyle w:val="Textkrper"/>
      </w:pPr>
      <w:r>
        <w:t>In this contribution, it is proposed to simplify the CCB (Context Coded bins) check method and unify the syntax design after CCB count exceeds the maximum number between transform residual and transform skip (TS) residual. Two items are proposed. In Item1, the CCB check method is changed from per coefficient flag to per coefficient of each pass in VTM6.0. This CCB check method is same as that of CE7-1.3b [2]. In Item2, level mapping is disabled after CCB count on top of CE7-1.3b-alternative method [2]. This Item2 is also same concept of JVET-O0406 [3]. As a modified Item2, bypass sign flag is excluded from the pass of bypass-coded coefficients on Item2. In this item, syntaxes of transform residual and TS residual after CCB count exceeds the maximum number are exactly the same.</w:t>
      </w:r>
    </w:p>
    <w:p w14:paraId="491320F4" w14:textId="77777777" w:rsidR="006336FE" w:rsidRDefault="006336FE" w:rsidP="006336FE">
      <w:pPr>
        <w:pStyle w:val="Textkrper"/>
      </w:pPr>
      <w:r>
        <w:t>Simulation results reportedly are shown as follows:</w:t>
      </w:r>
    </w:p>
    <w:p w14:paraId="7DE40AA0" w14:textId="77777777" w:rsidR="006336FE" w:rsidRDefault="006336FE" w:rsidP="006336FE">
      <w:pPr>
        <w:pStyle w:val="Textkrper"/>
      </w:pPr>
      <w:r>
        <w:t>Item1:</w:t>
      </w:r>
    </w:p>
    <w:p w14:paraId="3078A219" w14:textId="77777777" w:rsidR="006336FE" w:rsidRDefault="006336FE" w:rsidP="006336FE">
      <w:pPr>
        <w:pStyle w:val="Textkrper"/>
      </w:pPr>
      <w:r>
        <w:t>ClassF:  0.02% AI,  0.02% RA,  -0.01% LB  ClassTGM:  0.04% AI,  0.00% RA,  -0.01%LB</w:t>
      </w:r>
    </w:p>
    <w:p w14:paraId="1EEF6A3B" w14:textId="77777777" w:rsidR="006336FE" w:rsidRDefault="006336FE" w:rsidP="006336FE">
      <w:pPr>
        <w:pStyle w:val="Textkrper"/>
      </w:pPr>
      <w:r>
        <w:t>Item1 (Low QP):</w:t>
      </w:r>
    </w:p>
    <w:p w14:paraId="61CB2868" w14:textId="77777777" w:rsidR="006336FE" w:rsidRDefault="006336FE" w:rsidP="006336FE">
      <w:pPr>
        <w:pStyle w:val="Textkrper"/>
      </w:pPr>
      <w:r>
        <w:t xml:space="preserve">ClassF:  0.08%AI,  -0.01%RA,  0.03%LB  ClassTGM:  0.10%AI,  0.06%RA,  0.00%LB </w:t>
      </w:r>
    </w:p>
    <w:p w14:paraId="49DA08DA" w14:textId="77777777" w:rsidR="006336FE" w:rsidRDefault="006336FE" w:rsidP="006336FE">
      <w:pPr>
        <w:pStyle w:val="Textkrper"/>
      </w:pPr>
      <w:r>
        <w:t>Item2</w:t>
      </w:r>
    </w:p>
    <w:p w14:paraId="4C9282B0" w14:textId="77777777" w:rsidR="006336FE" w:rsidRDefault="006336FE" w:rsidP="006336FE">
      <w:pPr>
        <w:pStyle w:val="Textkrper"/>
      </w:pPr>
      <w:r>
        <w:t>ClassF:  0.01% AI,  0.02% RA,  0.00% LB  ClassTGM:  0.05% AI,  0.04% RA,  -0.06%LB</w:t>
      </w:r>
    </w:p>
    <w:p w14:paraId="2BAC7E91" w14:textId="77777777" w:rsidR="006336FE" w:rsidRDefault="006336FE" w:rsidP="006336FE">
      <w:pPr>
        <w:pStyle w:val="Textkrper"/>
      </w:pPr>
      <w:r>
        <w:lastRenderedPageBreak/>
        <w:t>Item2 (Low QP):</w:t>
      </w:r>
    </w:p>
    <w:p w14:paraId="42BDBE17" w14:textId="327F9D81" w:rsidR="001D0F10" w:rsidRPr="00075BDD" w:rsidRDefault="006336FE" w:rsidP="0021179A">
      <w:pPr>
        <w:pStyle w:val="Textkrper"/>
      </w:pPr>
      <w:r>
        <w:t>ClassF:  -1.21%AI,  -1.55%RA,  -0.44%LB  ClassTGM:  -1.36%AI,  -2.01%RA,  -0.91%LB</w:t>
      </w:r>
    </w:p>
    <w:p w14:paraId="326995D3" w14:textId="40917547" w:rsidR="00E80A99" w:rsidRDefault="00E80A99" w:rsidP="006336FE">
      <w:pPr>
        <w:pStyle w:val="Textkrper"/>
      </w:pPr>
    </w:p>
    <w:p w14:paraId="274CEDC6" w14:textId="7F62D59D" w:rsidR="00E80A99" w:rsidRDefault="00E80A99" w:rsidP="006336FE">
      <w:pPr>
        <w:pStyle w:val="Textkrper"/>
      </w:pPr>
      <w:r>
        <w:t>The “level mapping” performs prediction of the abs value. The results show this is not necessary in the remaining coefficient coding after the ctx bin budget is exceeded..</w:t>
      </w:r>
    </w:p>
    <w:p w14:paraId="1EF4D4C5" w14:textId="721E9827" w:rsidR="00E80A99" w:rsidRPr="00075BDD" w:rsidRDefault="00E80A99" w:rsidP="006336FE">
      <w:pPr>
        <w:pStyle w:val="Textkrper"/>
      </w:pPr>
      <w:r>
        <w:t>After inspection of the draft text, the additional change on top of CE7-1.3b* is straightforward and simple.</w:t>
      </w:r>
      <w:r w:rsidRPr="00276B79">
        <w:rPr>
          <w:highlight w:val="yellow"/>
        </w:rPr>
        <w:t>Decision</w:t>
      </w:r>
      <w:r>
        <w:t>: Adopt</w:t>
      </w:r>
      <w:r w:rsidR="00AB5E20">
        <w:t xml:space="preserve"> JVET-P0298 second aspect.</w:t>
      </w:r>
    </w:p>
    <w:p w14:paraId="3CCD85CE" w14:textId="77777777" w:rsidR="00BC4AD1" w:rsidRPr="00EC046B" w:rsidRDefault="004F1454" w:rsidP="00BC4AD1">
      <w:pPr>
        <w:pStyle w:val="berschrift9"/>
        <w:rPr>
          <w:rFonts w:eastAsia="Times New Roman"/>
          <w:szCs w:val="24"/>
          <w:lang w:val="en-CA"/>
        </w:rPr>
      </w:pPr>
      <w:hyperlink r:id="rId696"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4F1454" w:rsidP="007966F0">
      <w:pPr>
        <w:pStyle w:val="berschrift9"/>
        <w:rPr>
          <w:rFonts w:eastAsia="Times New Roman"/>
          <w:szCs w:val="24"/>
          <w:lang w:val="en-CA"/>
        </w:rPr>
      </w:pPr>
      <w:hyperlink r:id="rId697"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4FD7CC40" w14:textId="77777777" w:rsidR="00AB5E20" w:rsidRPr="00C20EC3" w:rsidRDefault="00AB5E20" w:rsidP="00AB5E20">
      <w:pPr>
        <w:rPr>
          <w:szCs w:val="22"/>
        </w:rPr>
      </w:pPr>
      <w:r w:rsidRPr="00FA0EFD">
        <w:rPr>
          <w:szCs w:val="22"/>
        </w:rPr>
        <w:t xml:space="preserve">In order to unify the </w:t>
      </w:r>
      <w:r>
        <w:rPr>
          <w:szCs w:val="22"/>
        </w:rPr>
        <w:t>residual coding structure</w:t>
      </w:r>
      <w:r w:rsidRPr="00FA0EFD">
        <w:rPr>
          <w:szCs w:val="22"/>
        </w:rPr>
        <w:t xml:space="preserve"> between transform residual and transform skip residual coding, this contribution </w:t>
      </w:r>
      <w:bookmarkStart w:id="1132" w:name="OLE_LINK36"/>
      <w:bookmarkStart w:id="1133" w:name="OLE_LINK37"/>
      <w:r w:rsidRPr="00FA0EFD">
        <w:rPr>
          <w:szCs w:val="22"/>
        </w:rPr>
        <w:t>proposes</w:t>
      </w:r>
      <w:r>
        <w:rPr>
          <w:szCs w:val="22"/>
        </w:rPr>
        <w:t xml:space="preserve"> re-positioning </w:t>
      </w:r>
      <w:r w:rsidRPr="00EC7891">
        <w:rPr>
          <w:i/>
          <w:iCs/>
          <w:szCs w:val="22"/>
        </w:rPr>
        <w:t>abs_level_gtx_flag[1]</w:t>
      </w:r>
      <w:r>
        <w:rPr>
          <w:szCs w:val="22"/>
        </w:rPr>
        <w:t xml:space="preserve"> (</w:t>
      </w:r>
      <w:r w:rsidRPr="00EE5FFE">
        <w:t>gt3_flag</w:t>
      </w:r>
      <w:r>
        <w:rPr>
          <w:szCs w:val="22"/>
        </w:rPr>
        <w:t>)</w:t>
      </w:r>
      <w:r w:rsidRPr="00FA0EFD">
        <w:rPr>
          <w:szCs w:val="22"/>
        </w:rPr>
        <w:t xml:space="preserve"> </w:t>
      </w:r>
      <w:r>
        <w:rPr>
          <w:szCs w:val="22"/>
        </w:rPr>
        <w:t xml:space="preserve">into the first coding pass </w:t>
      </w:r>
      <w:r w:rsidRPr="00FA0EFD">
        <w:rPr>
          <w:szCs w:val="22"/>
        </w:rPr>
        <w:t>for residual coding of the transform skip (TS) residual block</w:t>
      </w:r>
      <w:bookmarkEnd w:id="1132"/>
      <w:bookmarkEnd w:id="1133"/>
      <w:r w:rsidRPr="00FA0EFD">
        <w:rPr>
          <w:szCs w:val="22"/>
        </w:rPr>
        <w:t xml:space="preserve">. </w:t>
      </w:r>
      <w:r>
        <w:rPr>
          <w:szCs w:val="22"/>
        </w:rPr>
        <w:t>T</w:t>
      </w:r>
      <w:r w:rsidRPr="00726C9D">
        <w:rPr>
          <w:szCs w:val="22"/>
        </w:rPr>
        <w:t xml:space="preserve">he proposed method reportedly </w:t>
      </w:r>
      <w:r>
        <w:rPr>
          <w:szCs w:val="22"/>
        </w:rPr>
        <w:t xml:space="preserve">provides </w:t>
      </w:r>
      <w:r>
        <w:rPr>
          <w:rFonts w:hint="eastAsia"/>
        </w:rPr>
        <w:t>ClassF: 0.0</w:t>
      </w:r>
      <w:r>
        <w:t>3</w:t>
      </w:r>
      <w:r>
        <w:rPr>
          <w:rFonts w:hint="eastAsia"/>
        </w:rPr>
        <w:t>% AI, 0.0</w:t>
      </w:r>
      <w:r>
        <w:t>1</w:t>
      </w:r>
      <w:r>
        <w:rPr>
          <w:rFonts w:hint="eastAsia"/>
        </w:rPr>
        <w:t>% RA, -0.0</w:t>
      </w:r>
      <w:r>
        <w:t>5</w:t>
      </w:r>
      <w:r>
        <w:rPr>
          <w:rFonts w:hint="eastAsia"/>
        </w:rPr>
        <w:t>% L</w:t>
      </w:r>
      <w:r>
        <w:t>D</w:t>
      </w:r>
      <w:r>
        <w:rPr>
          <w:rFonts w:hint="eastAsia"/>
        </w:rPr>
        <w:t xml:space="preserve">B </w:t>
      </w:r>
      <w:r w:rsidRPr="00726C9D">
        <w:rPr>
          <w:szCs w:val="22"/>
        </w:rPr>
        <w:t>luma BD-rates</w:t>
      </w:r>
      <w:r>
        <w:rPr>
          <w:rFonts w:hint="eastAsia"/>
        </w:rPr>
        <w:t>, and ClassTGM: 0.0</w:t>
      </w:r>
      <w:r>
        <w:t>6</w:t>
      </w:r>
      <w:r>
        <w:rPr>
          <w:rFonts w:hint="eastAsia"/>
        </w:rPr>
        <w:t>% AI, 0.0</w:t>
      </w:r>
      <w:r>
        <w:t>4</w:t>
      </w:r>
      <w:r>
        <w:rPr>
          <w:rFonts w:hint="eastAsia"/>
        </w:rPr>
        <w:t xml:space="preserve">% RA, </w:t>
      </w:r>
      <w:r>
        <w:t>-0</w:t>
      </w:r>
      <w:r>
        <w:rPr>
          <w:rFonts w:hint="eastAsia"/>
        </w:rPr>
        <w:t>.</w:t>
      </w:r>
      <w:r>
        <w:t>1</w:t>
      </w:r>
      <w:r>
        <w:rPr>
          <w:rFonts w:hint="eastAsia"/>
        </w:rPr>
        <w:t>5%</w:t>
      </w:r>
      <w:r w:rsidRPr="00EC7891">
        <w:rPr>
          <w:rFonts w:hint="eastAsia"/>
        </w:rPr>
        <w:t xml:space="preserve"> </w:t>
      </w:r>
      <w:r>
        <w:rPr>
          <w:rFonts w:hint="eastAsia"/>
        </w:rPr>
        <w:t>L</w:t>
      </w:r>
      <w:r>
        <w:t>D</w:t>
      </w:r>
      <w:r>
        <w:rPr>
          <w:rFonts w:hint="eastAsia"/>
        </w:rPr>
        <w:t xml:space="preserve">B </w:t>
      </w:r>
      <w:r w:rsidRPr="00726C9D">
        <w:rPr>
          <w:szCs w:val="22"/>
        </w:rPr>
        <w:t>luma BD-rates, respectively</w:t>
      </w:r>
      <w:r>
        <w:rPr>
          <w:szCs w:val="22"/>
        </w:rPr>
        <w:t xml:space="preserve">, versus the VTM6.0. </w:t>
      </w:r>
    </w:p>
    <w:p w14:paraId="09951FEC" w14:textId="6082DA45" w:rsidR="001D0F10" w:rsidRPr="00075BDD" w:rsidRDefault="00AB5E20" w:rsidP="0021179A">
      <w:pPr>
        <w:pStyle w:val="Textkrper"/>
      </w:pPr>
      <w:r>
        <w:t>In principle, this could also be combined with the method 7-1.3b*. However, the benefit is not obvious. No need for action.</w:t>
      </w:r>
    </w:p>
    <w:p w14:paraId="6BE6CA64" w14:textId="77777777" w:rsidR="002F7714" w:rsidRPr="00056114" w:rsidRDefault="004F1454" w:rsidP="007966F0">
      <w:pPr>
        <w:pStyle w:val="berschrift9"/>
        <w:rPr>
          <w:rFonts w:eastAsia="Times New Roman"/>
          <w:szCs w:val="24"/>
          <w:lang w:val="en-CA"/>
        </w:rPr>
      </w:pPr>
      <w:hyperlink r:id="rId698"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4F1454" w:rsidP="007966F0">
      <w:pPr>
        <w:pStyle w:val="berschrift9"/>
        <w:rPr>
          <w:rFonts w:eastAsia="Times New Roman"/>
          <w:szCs w:val="24"/>
          <w:lang w:val="en-CA"/>
        </w:rPr>
      </w:pPr>
      <w:hyperlink r:id="rId699"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25D4090E" w14:textId="77777777" w:rsidR="00AB5E20" w:rsidRDefault="00AB5E20" w:rsidP="00AB5E20">
      <w:r>
        <w:t>Several modifications to the transform unit syntax structure are proposed in this document. These changes are associated with the signalling of chroma CBF flags and the definition of a transform unit in VVC. It is asserted that most of these changes are proposed to clarify the specification text. In particular, three aspects are proposed:</w:t>
      </w:r>
    </w:p>
    <w:p w14:paraId="526C2FC2"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Definition of transform unit: it is proposed to clarify the definition of a transform unit under the dual tree scenario where the splitting architecture of both the luma and chroma may be independent.</w:t>
      </w:r>
    </w:p>
    <w:p w14:paraId="1B70FEDE"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An asserted bug fix for parsing of chroma residual syntax elements in the transform unit syntax structure.</w:t>
      </w:r>
    </w:p>
    <w:p w14:paraId="58EE58DF"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Proposal to de-couple delta QP signalling from chroma CBF flags.</w:t>
      </w:r>
    </w:p>
    <w:p w14:paraId="6959E4B2" w14:textId="77777777" w:rsidR="004E6A16" w:rsidRPr="00075BDD" w:rsidRDefault="00665E94" w:rsidP="0021179A">
      <w:pPr>
        <w:pStyle w:val="Textkrper"/>
      </w:pPr>
      <w:r w:rsidRPr="00276B79">
        <w:rPr>
          <w:highlight w:val="yellow"/>
        </w:rPr>
        <w:t>Decision(ed</w:t>
      </w:r>
      <w:r w:rsidR="00BF2898" w:rsidRPr="00276B79">
        <w:rPr>
          <w:highlight w:val="yellow"/>
        </w:rPr>
        <w:t>./cleanup)</w:t>
      </w:r>
      <w:r w:rsidR="00BF2898">
        <w:t>: Adopt JVET-P0360 items 1. and 2.</w:t>
      </w:r>
      <w:r w:rsidR="008308BE" w:rsidRPr="008308BE">
        <w:t xml:space="preserve"> </w:t>
      </w:r>
      <w:r w:rsidR="008308BE">
        <w:t>It is furthermore noted that the condition for dual tree luma is correct in the spec., however it may be difficult to read since it is only specified in semantics that cbf for chroma is inferred as zero in the dual tree case. This could be an item for editorial improvement left to discretion of editors.</w:t>
      </w:r>
      <w:r w:rsidR="006C5DE5">
        <w:t xml:space="preserve"> -&gt; it is noted that JVET-P0436 also resolves this issue.</w:t>
      </w:r>
    </w:p>
    <w:p w14:paraId="172E9917" w14:textId="3EF93124" w:rsidR="00BF2898" w:rsidRDefault="00BF2898" w:rsidP="0021179A">
      <w:pPr>
        <w:pStyle w:val="Textkrper"/>
      </w:pPr>
      <w:r>
        <w:t>The proponents originally suggest to enable signalling of delta QP only conditioned on luma cbf (for single tree and for dual tree luma). This is not appropriate for the single tree case, as it would prohibit flexible control of chroma quantization at block level (chroma qp offset is not flexible enough).</w:t>
      </w:r>
    </w:p>
    <w:p w14:paraId="78DEFCEE" w14:textId="31CCE6D4" w:rsidR="00BF2898" w:rsidRDefault="00BF2898" w:rsidP="0021179A">
      <w:pPr>
        <w:pStyle w:val="Textkrper"/>
      </w:pPr>
      <w:r>
        <w:t xml:space="preserve">Furthermore, there </w:t>
      </w:r>
      <w:r w:rsidR="008308BE">
        <w:t>is</w:t>
      </w:r>
      <w:r>
        <w:t xml:space="preserve"> no option for signalling the delta QP for </w:t>
      </w:r>
      <w:r w:rsidR="008308BE">
        <w:t>chroma in dual tree case separately, which was done by intention, as it is inferred from collocated luma, with some additional flexibility by chroma QP offset.</w:t>
      </w:r>
    </w:p>
    <w:p w14:paraId="00DD1DC9" w14:textId="6182EBD1" w:rsidR="008308BE" w:rsidRPr="00075BDD" w:rsidRDefault="008308BE" w:rsidP="0021179A">
      <w:pPr>
        <w:pStyle w:val="Textkrper"/>
      </w:pPr>
      <w:r>
        <w:lastRenderedPageBreak/>
        <w:t>No action on item 3.</w:t>
      </w:r>
    </w:p>
    <w:p w14:paraId="563AC15A" w14:textId="77777777" w:rsidR="001D0F10" w:rsidRPr="00075BDD" w:rsidRDefault="004F1454" w:rsidP="007966F0">
      <w:pPr>
        <w:pStyle w:val="berschrift9"/>
        <w:rPr>
          <w:rFonts w:eastAsia="Times New Roman"/>
          <w:szCs w:val="24"/>
          <w:lang w:val="en-CA"/>
        </w:rPr>
      </w:pPr>
      <w:hyperlink r:id="rId700"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2F9FC27" w14:textId="77777777" w:rsidR="008308BE" w:rsidRDefault="008308BE" w:rsidP="008308BE">
      <w:pPr>
        <w:rPr>
          <w:szCs w:val="22"/>
        </w:rPr>
      </w:pPr>
      <w:r w:rsidRPr="00375050">
        <w:rPr>
          <w:szCs w:val="22"/>
        </w:rPr>
        <w:t xml:space="preserve">In VVC 6, coded_sub_block_flag is always context coded even after the number of context coded bins reached </w:t>
      </w:r>
      <w:r>
        <w:rPr>
          <w:szCs w:val="22"/>
        </w:rPr>
        <w:t>to the maximum limit</w:t>
      </w:r>
      <w:r w:rsidRPr="00375050">
        <w:rPr>
          <w:szCs w:val="22"/>
        </w:rPr>
        <w:t xml:space="preserve">. Since coded_sub_block_flag is always context coded, it is </w:t>
      </w:r>
      <w:r>
        <w:rPr>
          <w:szCs w:val="22"/>
        </w:rPr>
        <w:t>possible</w:t>
      </w:r>
      <w:r w:rsidRPr="00375050">
        <w:rPr>
          <w:szCs w:val="22"/>
        </w:rPr>
        <w:t xml:space="preserve"> that even after reaching </w:t>
      </w:r>
      <w:r>
        <w:rPr>
          <w:szCs w:val="22"/>
        </w:rPr>
        <w:t xml:space="preserve">the limit of number of the </w:t>
      </w:r>
      <w:r w:rsidRPr="00375050">
        <w:rPr>
          <w:szCs w:val="22"/>
        </w:rPr>
        <w:t>con</w:t>
      </w:r>
      <w:r>
        <w:rPr>
          <w:szCs w:val="22"/>
        </w:rPr>
        <w:t>text coded bins in a TU</w:t>
      </w:r>
      <w:r w:rsidRPr="00375050">
        <w:rPr>
          <w:szCs w:val="22"/>
        </w:rPr>
        <w:t xml:space="preserve">, CABAC module </w:t>
      </w:r>
      <w:r>
        <w:rPr>
          <w:szCs w:val="22"/>
        </w:rPr>
        <w:t xml:space="preserve">still </w:t>
      </w:r>
      <w:r w:rsidRPr="00375050">
        <w:rPr>
          <w:szCs w:val="22"/>
        </w:rPr>
        <w:t>has to switch between by-pass and context coding</w:t>
      </w:r>
      <w:r>
        <w:rPr>
          <w:szCs w:val="22"/>
        </w:rPr>
        <w:t xml:space="preserve"> within the TU. This contribution proposes two methods to avoid context/by-pass switching after reaching the maximum number of context coded bins. Method 1 </w:t>
      </w:r>
      <w:r>
        <w:rPr>
          <w:szCs w:val="22"/>
          <w:lang w:eastAsia="zh-CN"/>
        </w:rPr>
        <w:t>applies</w:t>
      </w:r>
      <w:r>
        <w:rPr>
          <w:szCs w:val="22"/>
        </w:rPr>
        <w:t xml:space="preserve"> bypass coding to this flag when maximum number of context coded bins is reached in a TU, and method 2 re-positions the coded_sub_block_flag of the CGs towards the beginning of the TU. Following results are reported.</w:t>
      </w:r>
      <w:r w:rsidRPr="00375050">
        <w:rPr>
          <w:szCs w:val="22"/>
        </w:rPr>
        <w:t xml:space="preserve"> </w:t>
      </w:r>
    </w:p>
    <w:p w14:paraId="6B4B31D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1.1: bypass coding of coded_sub_block_flag after reaching context coded bin limit. The maximum number of context coded bins are same as VVC 6.</w:t>
      </w:r>
    </w:p>
    <w:p w14:paraId="3EC4F959"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0.02% (LB) luma BD-rate</w:t>
      </w:r>
    </w:p>
    <w:p w14:paraId="259EB429"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1.2: bypass coding of coded_sub_block_flag after reaching context coded bin limit. The maximum number of context coded bins are adjusted (VVC6 context coded bins + number of sub-blocks)</w:t>
      </w:r>
    </w:p>
    <w:p w14:paraId="547240CA"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-0.01% (RA), -0.02% (LB) luma BD-rate</w:t>
      </w:r>
    </w:p>
    <w:p w14:paraId="3E2C728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 xml:space="preserve">Test 2: Reposition the coded_sub_block_flag. The maximum number of context coded bins are same as VVC 6. </w:t>
      </w:r>
    </w:p>
    <w:p w14:paraId="4A337E03"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0.00% (LB) luma BD-rate</w:t>
      </w:r>
    </w:p>
    <w:p w14:paraId="2FF17E98" w14:textId="71AD4E13" w:rsidR="001D0F10" w:rsidRPr="00075BDD" w:rsidRDefault="007B519C" w:rsidP="0021179A">
      <w:pPr>
        <w:pStyle w:val="Textkrper"/>
      </w:pPr>
      <w:r>
        <w:t xml:space="preserve">No need for action – unlike transform coefficients, the </w:t>
      </w:r>
      <w:r w:rsidR="00CB07EF">
        <w:t>coded SB flag has a hard limit which is already in cluded in considerations about hypothetical maximum number of CC bins per pixel.</w:t>
      </w:r>
    </w:p>
    <w:p w14:paraId="3702EC4E" w14:textId="77777777" w:rsidR="00FA723D" w:rsidRDefault="004F1454" w:rsidP="00B701AA">
      <w:pPr>
        <w:pStyle w:val="berschrift9"/>
        <w:rPr>
          <w:rFonts w:eastAsia="Times New Roman"/>
          <w:szCs w:val="24"/>
        </w:rPr>
      </w:pPr>
      <w:hyperlink r:id="rId701"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Cross-check of JVET-P0370 (Non-CE7: Signaling of coded_sub_block_flag)</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0F93DFF1" w14:textId="77777777" w:rsidR="00FA723D" w:rsidRPr="004D7816" w:rsidRDefault="00FA723D" w:rsidP="0021179A">
      <w:pPr>
        <w:pStyle w:val="Textkrper"/>
      </w:pPr>
    </w:p>
    <w:p w14:paraId="6AF50D71" w14:textId="77777777" w:rsidR="001D0F10" w:rsidRPr="00056114" w:rsidRDefault="004F1454" w:rsidP="007966F0">
      <w:pPr>
        <w:pStyle w:val="berschrift9"/>
        <w:rPr>
          <w:rFonts w:eastAsia="Times New Roman"/>
          <w:szCs w:val="24"/>
          <w:lang w:val="en-CA"/>
        </w:rPr>
      </w:pPr>
      <w:hyperlink r:id="rId702"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CB07EF" w:rsidP="0021179A">
      <w:pPr>
        <w:pStyle w:val="Textkrper"/>
      </w:pPr>
      <w:r>
        <w:rPr>
          <w:szCs w:val="22"/>
        </w:rPr>
        <w:t>The newly adopted level mapping process in transform skip (TS) residual coding requires inverse mapping to be performed during parsing, because the Rice parameter derivation depends on the inverse mapped level value. It is asserted that this could affect the CABAC throughput. In order to improve CABAC throughput, this contribution proposes to derive the Rice parameter from the mapped value so that the inverse mapping process can be untied from the parsing process. The proposed method also unifies the processing flow of the transform-skip mode and BDPCM mode. It is reported that the BD-rate impact of the proposed method is 0.00% (AI), 0.05% (RA), 0.01% (LB) for the SCC sequences under CTC test conditions, which is negligible.</w:t>
      </w:r>
    </w:p>
    <w:p w14:paraId="73BF8A37" w14:textId="1D06F993" w:rsidR="008A0CDD" w:rsidRDefault="008A0CDD" w:rsidP="0021179A">
      <w:pPr>
        <w:pStyle w:val="Textkrper"/>
      </w:pPr>
      <w:r>
        <w:t>The loss under low QP for class TGM is 0.12/0.19/0.19 for AI in AI/RA/LB. As the level mapping when originally proposed provided 1.5% gain for this specific content (and approximately no gain for other content), such loss should be acceptable.</w:t>
      </w:r>
    </w:p>
    <w:p w14:paraId="39D6C056" w14:textId="4196665B" w:rsidR="008428F2" w:rsidRDefault="008428F2" w:rsidP="0021179A">
      <w:pPr>
        <w:pStyle w:val="Textkrper"/>
        <w:rPr>
          <w:ins w:id="1134" w:author="ohm" w:date="2019-10-10T11:32:00Z"/>
        </w:rPr>
      </w:pPr>
      <w:r>
        <w:t xml:space="preserve">From the viewpoint of hardware implementation, the method would be beneficial </w:t>
      </w:r>
      <w:del w:id="1135" w:author="ohm" w:date="2019-10-10T11:31:00Z">
        <w:r>
          <w:delText xml:space="preserve">of </w:delText>
        </w:r>
      </w:del>
      <w:ins w:id="1136" w:author="ohm" w:date="2019-10-10T11:31:00Z">
        <w:r w:rsidR="00CA5E73">
          <w:t xml:space="preserve">for </w:t>
        </w:r>
      </w:ins>
      <w:r>
        <w:t xml:space="preserve">CABAC throughput, but also would require additional buffering of values before the mapping. </w:t>
      </w:r>
      <w:del w:id="1137" w:author="ohm" w:date="2019-10-10T11:31:00Z">
        <w:r w:rsidRPr="00276B79">
          <w:rPr>
            <w:highlight w:val="yellow"/>
          </w:rPr>
          <w:delText>Revisit</w:delText>
        </w:r>
        <w:r>
          <w:delText xml:space="preserve">: </w:delText>
        </w:r>
      </w:del>
      <w:r>
        <w:t xml:space="preserve">Proponents and hardware experts </w:t>
      </w:r>
      <w:del w:id="1138" w:author="ohm" w:date="2019-10-10T11:31:00Z">
        <w:r>
          <w:delText xml:space="preserve">should </w:delText>
        </w:r>
      </w:del>
      <w:ins w:id="1139" w:author="ohm" w:date="2019-10-10T11:31:00Z">
        <w:r w:rsidR="00CA5E73">
          <w:t xml:space="preserve">had been asked to </w:t>
        </w:r>
      </w:ins>
      <w:r>
        <w:t>analyse the necessary amount of buffer.</w:t>
      </w:r>
      <w:ins w:id="1140" w:author="ohm" w:date="2019-10-10T11:31:00Z">
        <w:r w:rsidR="00CA5E73">
          <w:t xml:space="preserve"> No further information </w:t>
        </w:r>
      </w:ins>
      <w:ins w:id="1141" w:author="ohm" w:date="2019-10-10T11:32:00Z">
        <w:r w:rsidR="00CA5E73">
          <w:t>was brought – no action.</w:t>
        </w:r>
      </w:ins>
    </w:p>
    <w:p w14:paraId="0B981FB3" w14:textId="5681E164" w:rsidR="00CA5E73" w:rsidRDefault="00CA5E73" w:rsidP="0021179A">
      <w:pPr>
        <w:pStyle w:val="Textkrper"/>
        <w:rPr>
          <w:ins w:id="1142" w:author="ohm" w:date="2019-10-10T22:23:00Z"/>
        </w:rPr>
      </w:pPr>
      <w:ins w:id="1143" w:author="ohm" w:date="2019-10-10T11:32:00Z">
        <w:r>
          <w:t xml:space="preserve">Further, </w:t>
        </w:r>
      </w:ins>
      <w:ins w:id="1144" w:author="ohm" w:date="2019-10-10T11:49:00Z">
        <w:r w:rsidR="00244904">
          <w:t xml:space="preserve">upon adoption of </w:t>
        </w:r>
      </w:ins>
      <w:ins w:id="1145" w:author="ohm" w:date="2019-10-10T11:32:00Z">
        <w:r>
          <w:t xml:space="preserve">JVET-P0562 </w:t>
        </w:r>
      </w:ins>
      <w:ins w:id="1146" w:author="ohm" w:date="2019-10-10T11:49:00Z">
        <w:r w:rsidR="00244904">
          <w:t xml:space="preserve">this </w:t>
        </w:r>
      </w:ins>
      <w:ins w:id="1147" w:author="ohm" w:date="2019-10-10T11:32:00Z">
        <w:r>
          <w:t xml:space="preserve">would no longer </w:t>
        </w:r>
      </w:ins>
      <w:ins w:id="1148" w:author="ohm" w:date="2019-10-10T11:49:00Z">
        <w:r w:rsidR="00244904">
          <w:t xml:space="preserve">be </w:t>
        </w:r>
      </w:ins>
      <w:ins w:id="1149" w:author="ohm" w:date="2019-10-10T11:32:00Z">
        <w:r>
          <w:t>require</w:t>
        </w:r>
      </w:ins>
      <w:ins w:id="1150" w:author="ohm" w:date="2019-10-10T11:49:00Z">
        <w:r w:rsidR="00244904">
          <w:t>d</w:t>
        </w:r>
      </w:ins>
      <w:ins w:id="1151" w:author="ohm" w:date="2019-10-10T11:32:00Z">
        <w:r>
          <w:t>.</w:t>
        </w:r>
      </w:ins>
    </w:p>
    <w:p w14:paraId="66C13479" w14:textId="77777777" w:rsidR="008428F2" w:rsidRPr="00075BDD" w:rsidRDefault="008428F2" w:rsidP="0021179A">
      <w:pPr>
        <w:pStyle w:val="Textkrper"/>
      </w:pPr>
    </w:p>
    <w:p w14:paraId="1AC73452" w14:textId="77777777" w:rsidR="00077F36" w:rsidRPr="00075BDD" w:rsidRDefault="004F1454" w:rsidP="00033EC3">
      <w:pPr>
        <w:pStyle w:val="berschrift9"/>
        <w:rPr>
          <w:lang w:val="en-CA"/>
        </w:rPr>
      </w:pPr>
      <w:hyperlink r:id="rId703"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4F1454" w:rsidP="007966F0">
      <w:pPr>
        <w:pStyle w:val="berschrift9"/>
        <w:rPr>
          <w:rFonts w:eastAsia="Times New Roman"/>
          <w:szCs w:val="24"/>
          <w:lang w:val="en-CA"/>
        </w:rPr>
      </w:pPr>
      <w:hyperlink r:id="rId704"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Sarwer, R. L. Liao, J. Luo, Y. Ye (Alibaba)]</w:t>
      </w:r>
    </w:p>
    <w:p w14:paraId="2D5E1FAC" w14:textId="77777777" w:rsidR="008428F2" w:rsidRDefault="008428F2" w:rsidP="008428F2">
      <w:pPr>
        <w:pStyle w:val="Textkrper"/>
      </w:pPr>
      <w:r>
        <w:t xml:space="preserve">This contribution proposes a two-pass transform skip (TS) residual coding method. The proposed method reduces the worst case number of checking of whether to perform bypass or context coding from 8 per coefficient position to 1 per coefficient position. Similar to VVC6 transform residual coding, after reaching to the maximum limit of the context coded bin, the proposed method switches to the Rice-Golomb coding. Following results are reported. </w:t>
      </w:r>
    </w:p>
    <w:p w14:paraId="0EF1C6EE" w14:textId="77777777" w:rsidR="008428F2" w:rsidRDefault="008428F2" w:rsidP="008428F2">
      <w:pPr>
        <w:pStyle w:val="Textkrper"/>
      </w:pPr>
      <w:r>
        <w:t></w:t>
      </w:r>
      <w:r>
        <w:tab/>
        <w:t xml:space="preserve">CTC QP: </w:t>
      </w:r>
    </w:p>
    <w:p w14:paraId="6C6949D6" w14:textId="77777777" w:rsidR="008428F2" w:rsidRDefault="008428F2" w:rsidP="008428F2">
      <w:pPr>
        <w:pStyle w:val="Textkrper"/>
      </w:pPr>
      <w:r>
        <w:t>o</w:t>
      </w:r>
      <w:r>
        <w:tab/>
        <w:t>Overall: 0.00% (AI), 0.01% (RA), -0.05% (LB) luma BD-rate</w:t>
      </w:r>
    </w:p>
    <w:p w14:paraId="1E428B7C" w14:textId="77777777" w:rsidR="008428F2" w:rsidRDefault="008428F2" w:rsidP="008428F2">
      <w:pPr>
        <w:pStyle w:val="Textkrper"/>
      </w:pPr>
      <w:r>
        <w:t>o</w:t>
      </w:r>
      <w:r>
        <w:tab/>
        <w:t>Class SCC: 0.25% (AI), 0.17% (RA), -0.03% (LB) luma BD-rate</w:t>
      </w:r>
    </w:p>
    <w:p w14:paraId="79EDC785" w14:textId="77777777" w:rsidR="008428F2" w:rsidRDefault="008428F2" w:rsidP="008428F2">
      <w:pPr>
        <w:pStyle w:val="Textkrper"/>
      </w:pPr>
      <w:r>
        <w:t></w:t>
      </w:r>
      <w:r>
        <w:tab/>
        <w:t xml:space="preserve">Low QP: </w:t>
      </w:r>
    </w:p>
    <w:p w14:paraId="3375BFC9" w14:textId="1DA8E198" w:rsidR="001D0F10" w:rsidRPr="00075BDD" w:rsidRDefault="008428F2" w:rsidP="0021179A">
      <w:pPr>
        <w:pStyle w:val="Textkrper"/>
      </w:pPr>
      <w:r>
        <w:t>o</w:t>
      </w:r>
      <w:r>
        <w:tab/>
        <w:t>Class SCC: -0.69% (AI), -1.46% (RA), -0.46% (LB) luma BD-rate</w:t>
      </w:r>
    </w:p>
    <w:p w14:paraId="372A90F6" w14:textId="008332F1" w:rsidR="008428F2" w:rsidRPr="00075BDD" w:rsidRDefault="008428F2" w:rsidP="008428F2">
      <w:pPr>
        <w:pStyle w:val="Textkrper"/>
      </w:pPr>
      <w:r>
        <w:t>No need for presentation after CE7-1.3b* adoption.</w:t>
      </w:r>
    </w:p>
    <w:p w14:paraId="11A8BBAB" w14:textId="77777777" w:rsidR="00BC4AD1" w:rsidRPr="00EC046B" w:rsidRDefault="004F1454" w:rsidP="00BC4AD1">
      <w:pPr>
        <w:pStyle w:val="berschrift9"/>
        <w:rPr>
          <w:rFonts w:eastAsia="Times New Roman"/>
          <w:szCs w:val="24"/>
          <w:lang w:val="en-CA"/>
        </w:rPr>
      </w:pPr>
      <w:hyperlink r:id="rId705"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4F1454" w:rsidP="007966F0">
      <w:pPr>
        <w:pStyle w:val="berschrift9"/>
        <w:rPr>
          <w:rFonts w:eastAsia="Times New Roman"/>
          <w:szCs w:val="24"/>
          <w:lang w:val="en-CA"/>
        </w:rPr>
      </w:pPr>
      <w:hyperlink r:id="rId706"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r w:rsidR="008E6FD9">
        <w:rPr>
          <w:rFonts w:eastAsia="Times New Roman"/>
          <w:szCs w:val="24"/>
          <w:lang w:val="en-CA"/>
        </w:rPr>
        <w:t xml:space="preserve"> </w:t>
      </w:r>
      <w:r w:rsidR="001D0F10" w:rsidRPr="00056114">
        <w:rPr>
          <w:rFonts w:eastAsia="Times New Roman"/>
          <w:szCs w:val="24"/>
          <w:lang w:val="en-CA"/>
        </w:rPr>
        <w:t>(InterDigital)]</w:t>
      </w:r>
    </w:p>
    <w:p w14:paraId="5878BCA0" w14:textId="77777777" w:rsidR="008428F2" w:rsidRDefault="008428F2" w:rsidP="008428F2">
      <w:pPr>
        <w:pStyle w:val="Textkrper"/>
      </w:pPr>
      <w:r>
        <w:t>In order to unify the context-coded bins (CCB) count method between transform residual and transform skip (TS) residual coding, this contribution proposes: 1) align the number of CCB per coefficient for transform residual coding and TS residual coding by assigning 1.75 bin/coefficient at TB-level, and exclude coeff_sign_flag from CCB count in TS residual coding; 2) on top of Test 1, assign another CCB_SIGN (0.5 bin/coefficient at TB-level) to restrict the maximum number of context coded bins for coeff_sign_flag. The proposed Test 1 and Test2 reportedly provides the following luma BD-rates results, respectively, versus the VTM6.0:</w:t>
      </w:r>
    </w:p>
    <w:p w14:paraId="2AE91A45" w14:textId="77777777" w:rsidR="008428F2" w:rsidRDefault="008428F2" w:rsidP="008428F2">
      <w:pPr>
        <w:pStyle w:val="Textkrper"/>
      </w:pPr>
      <w:r>
        <w:t>•</w:t>
      </w:r>
      <w:r>
        <w:tab/>
        <w:t>Test 1: Align CCB to 1.75 + exclude coeff_sign_flag from CCB count in TS residual coding</w:t>
      </w:r>
    </w:p>
    <w:p w14:paraId="4BA1A23B" w14:textId="77777777" w:rsidR="008428F2" w:rsidRDefault="008428F2" w:rsidP="008428F2">
      <w:pPr>
        <w:pStyle w:val="Textkrper"/>
      </w:pPr>
      <w:r>
        <w:t>o</w:t>
      </w:r>
      <w:r>
        <w:tab/>
        <w:t xml:space="preserve">CLF: -0.06% AI, -0.10% RA, -0.05% LDB </w:t>
      </w:r>
    </w:p>
    <w:p w14:paraId="12D9911F" w14:textId="77777777" w:rsidR="008428F2" w:rsidRDefault="008428F2" w:rsidP="008428F2">
      <w:pPr>
        <w:pStyle w:val="Textkrper"/>
      </w:pPr>
      <w:r>
        <w:t>o</w:t>
      </w:r>
      <w:r>
        <w:tab/>
        <w:t>TGM: -0.11% AI, -0.09% RA, -0.02% LDB</w:t>
      </w:r>
    </w:p>
    <w:p w14:paraId="3FA10404" w14:textId="77777777" w:rsidR="008428F2" w:rsidRDefault="008428F2" w:rsidP="008428F2">
      <w:pPr>
        <w:pStyle w:val="Textkrper"/>
      </w:pPr>
      <w:r>
        <w:t>•</w:t>
      </w:r>
      <w:r>
        <w:tab/>
        <w:t>Test 2: Test 1 + CCB_SIGN to 0.5 for coeff_sign_flag</w:t>
      </w:r>
    </w:p>
    <w:p w14:paraId="1F23D84F" w14:textId="77777777" w:rsidR="008428F2" w:rsidRDefault="008428F2" w:rsidP="008428F2">
      <w:pPr>
        <w:pStyle w:val="Textkrper"/>
      </w:pPr>
      <w:r>
        <w:t>o</w:t>
      </w:r>
      <w:r>
        <w:tab/>
        <w:t xml:space="preserve">CLF: -0.05% AI, -0.06% RA, 0.05% LDB </w:t>
      </w:r>
    </w:p>
    <w:p w14:paraId="594CB37C" w14:textId="6969E2D9" w:rsidR="001D0F10" w:rsidRPr="00075BDD" w:rsidRDefault="008428F2" w:rsidP="0021179A">
      <w:pPr>
        <w:pStyle w:val="Textkrper"/>
      </w:pPr>
      <w:r>
        <w:t>o</w:t>
      </w:r>
      <w:r>
        <w:tab/>
        <w:t>TGM: -0.09% AI, -0.07% RA, -0.09% LDB</w:t>
      </w:r>
    </w:p>
    <w:p w14:paraId="11C5AF84" w14:textId="05F7CD5A" w:rsidR="008428F2" w:rsidRPr="00075BDD" w:rsidRDefault="008428F2" w:rsidP="008428F2">
      <w:pPr>
        <w:pStyle w:val="Textkrper"/>
      </w:pPr>
      <w:r>
        <w:t>No need for consideration after CE7-1.3b* adoption.</w:t>
      </w:r>
    </w:p>
    <w:p w14:paraId="488322C3" w14:textId="77777777" w:rsidR="002F7714" w:rsidRPr="00056114" w:rsidRDefault="004F1454" w:rsidP="007966F0">
      <w:pPr>
        <w:pStyle w:val="berschrift9"/>
        <w:rPr>
          <w:rFonts w:eastAsia="Times New Roman"/>
          <w:szCs w:val="24"/>
          <w:lang w:val="en-CA"/>
        </w:rPr>
      </w:pPr>
      <w:hyperlink r:id="rId707"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4F1454" w:rsidP="007966F0">
      <w:pPr>
        <w:pStyle w:val="berschrift9"/>
        <w:rPr>
          <w:rFonts w:eastAsia="Times New Roman"/>
          <w:szCs w:val="24"/>
          <w:lang w:val="en-CA"/>
        </w:rPr>
      </w:pPr>
      <w:hyperlink r:id="rId708"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8225E2" w:rsidP="0021179A">
      <w:pPr>
        <w:pStyle w:val="Textkrper"/>
      </w:pPr>
      <w:r w:rsidRPr="008225E2">
        <w:t>The MV predictor and most probable modes list construction processes access different above and left neighbouring blocks from those used in the context derivation process. This document proposes to unify the positions of neighbouring blocks for different cases, to reduce the number of access of neighbouring information and number of cases for the conformance test. Simulation results reported show that the BD-rate changes are 0.00%, -0.02% and -0.06% for AI, RA and LDB, respectively.</w:t>
      </w:r>
    </w:p>
    <w:p w14:paraId="15C22A46" w14:textId="5E749B0F" w:rsidR="008225E2" w:rsidRDefault="008225E2" w:rsidP="0021179A">
      <w:pPr>
        <w:pStyle w:val="Textkrper"/>
        <w:rPr>
          <w:highlight w:val="yellow"/>
        </w:rPr>
      </w:pPr>
      <w:r w:rsidRPr="00276B79">
        <w:rPr>
          <w:highlight w:val="yellow"/>
        </w:rPr>
        <w:t>Upload presentation deck.</w:t>
      </w:r>
    </w:p>
    <w:p w14:paraId="3A6D85BD" w14:textId="07486500" w:rsidR="009A028F" w:rsidRDefault="001F707B" w:rsidP="0021179A">
      <w:pPr>
        <w:pStyle w:val="Textkrper"/>
      </w:pPr>
      <w:r>
        <w:t>There is no obvious benefit for software and hardware implementation, as e.g. the derivation aof MV, MPM etc. is done by separate modules. Also in the spec, there is no direct relation between neighbor definitions for ctx coding and parameter derivation.</w:t>
      </w:r>
    </w:p>
    <w:p w14:paraId="7F5753FE" w14:textId="543E2170" w:rsidR="001F707B" w:rsidRDefault="001F707B" w:rsidP="0021179A">
      <w:pPr>
        <w:pStyle w:val="Textkrper"/>
      </w:pPr>
    </w:p>
    <w:p w14:paraId="6E959F13" w14:textId="7277F27C" w:rsidR="001F707B" w:rsidRDefault="001F707B" w:rsidP="0021179A">
      <w:pPr>
        <w:pStyle w:val="Textkrper"/>
      </w:pPr>
      <w:r>
        <w:t>The small compression benefit does not justify the change.</w:t>
      </w:r>
    </w:p>
    <w:p w14:paraId="4544C522" w14:textId="77777777" w:rsidR="008225E2" w:rsidRPr="00075BDD" w:rsidRDefault="008225E2" w:rsidP="0021179A">
      <w:pPr>
        <w:pStyle w:val="Textkrper"/>
      </w:pPr>
    </w:p>
    <w:p w14:paraId="09289C0B" w14:textId="77777777" w:rsidR="00AD6909" w:rsidRPr="00056114" w:rsidRDefault="004F1454" w:rsidP="00AD6909">
      <w:pPr>
        <w:pStyle w:val="berschrift9"/>
        <w:rPr>
          <w:rFonts w:eastAsia="Times New Roman"/>
          <w:szCs w:val="24"/>
          <w:lang w:val="en-CA"/>
        </w:rPr>
      </w:pPr>
      <w:hyperlink r:id="rId709"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4F1454" w:rsidP="007966F0">
      <w:pPr>
        <w:pStyle w:val="berschrift9"/>
        <w:rPr>
          <w:rFonts w:eastAsia="Times New Roman"/>
          <w:szCs w:val="24"/>
          <w:lang w:val="en-CA"/>
        </w:rPr>
      </w:pPr>
      <w:hyperlink r:id="rId710"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61D67D5E" w14:textId="77777777" w:rsidR="00AD1847" w:rsidRDefault="00AD1847" w:rsidP="00AD1847">
      <w:r>
        <w:t>In VVC Draft 6, six contexts are used to encode coefficient sign flag in transform skip mode. This contribution proposes to use 10 contexts to improve coding efficiency.</w:t>
      </w:r>
    </w:p>
    <w:p w14:paraId="7C945B15" w14:textId="77777777" w:rsidR="00AD1847" w:rsidRDefault="00AD1847" w:rsidP="00AD1847">
      <w:pPr>
        <w:rPr>
          <w:szCs w:val="22"/>
        </w:rPr>
      </w:pPr>
      <w:r>
        <w:rPr>
          <w:szCs w:val="22"/>
        </w:rPr>
        <w:t xml:space="preserve">Compared to VTM-6.0 at standard QPs with QP in [22, 27, 32, 37], experimental results show </w:t>
      </w:r>
      <w:r>
        <w:rPr>
          <w:color w:val="000000" w:themeColor="text1"/>
          <w:sz w:val="20"/>
        </w:rPr>
        <w:noBreakHyphen/>
      </w:r>
      <w:r>
        <w:rPr>
          <w:szCs w:val="22"/>
        </w:rPr>
        <w:t xml:space="preserve">0.02% AI, </w:t>
      </w:r>
      <w:r>
        <w:rPr>
          <w:noProof/>
          <w:color w:val="000000" w:themeColor="text1"/>
          <w:sz w:val="20"/>
        </w:rPr>
        <w:noBreakHyphen/>
      </w:r>
      <w:r>
        <w:rPr>
          <w:szCs w:val="22"/>
        </w:rPr>
        <w:t xml:space="preserve">0.01% RA, </w:t>
      </w:r>
      <w:r>
        <w:rPr>
          <w:color w:val="000000" w:themeColor="text1"/>
          <w:sz w:val="20"/>
        </w:rPr>
        <w:noBreakHyphen/>
      </w:r>
      <w:r>
        <w:rPr>
          <w:szCs w:val="22"/>
        </w:rPr>
        <w:t xml:space="preserve">0.02% LB luma BD-rate for Class F, and </w:t>
      </w:r>
      <w:r>
        <w:rPr>
          <w:color w:val="000000" w:themeColor="text1"/>
          <w:sz w:val="20"/>
        </w:rPr>
        <w:noBreakHyphen/>
      </w:r>
      <w:r>
        <w:rPr>
          <w:szCs w:val="22"/>
        </w:rPr>
        <w:t xml:space="preserve">0.03% AI, </w:t>
      </w:r>
      <w:r>
        <w:rPr>
          <w:color w:val="000000" w:themeColor="text1"/>
          <w:sz w:val="20"/>
        </w:rPr>
        <w:noBreakHyphen/>
      </w:r>
      <w:r>
        <w:rPr>
          <w:szCs w:val="22"/>
        </w:rPr>
        <w:t xml:space="preserve">0.01% RA, </w:t>
      </w:r>
      <w:r>
        <w:rPr>
          <w:color w:val="000000" w:themeColor="text1"/>
          <w:sz w:val="20"/>
        </w:rPr>
        <w:noBreakHyphen/>
      </w:r>
      <w:r>
        <w:rPr>
          <w:szCs w:val="22"/>
        </w:rPr>
        <w:t>0.04% LB luma BD-rate for Class TGM.</w:t>
      </w:r>
    </w:p>
    <w:p w14:paraId="62772FF6"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0.05% AI, </w:t>
      </w:r>
      <w:r>
        <w:rPr>
          <w:color w:val="000000" w:themeColor="text1"/>
          <w:sz w:val="20"/>
        </w:rPr>
        <w:noBreakHyphen/>
      </w:r>
      <w:r>
        <w:rPr>
          <w:szCs w:val="22"/>
        </w:rPr>
        <w:t xml:space="preserve">0.11% RA, </w:t>
      </w:r>
      <w:r>
        <w:rPr>
          <w:color w:val="000000" w:themeColor="text1"/>
          <w:sz w:val="20"/>
        </w:rPr>
        <w:noBreakHyphen/>
      </w:r>
      <w:r>
        <w:rPr>
          <w:szCs w:val="22"/>
        </w:rPr>
        <w:t xml:space="preserve">0.03% LB luma BD-rate for Class F, and </w:t>
      </w:r>
      <w:r>
        <w:rPr>
          <w:color w:val="000000" w:themeColor="text1"/>
          <w:sz w:val="20"/>
        </w:rPr>
        <w:noBreakHyphen/>
      </w:r>
      <w:r>
        <w:rPr>
          <w:szCs w:val="22"/>
        </w:rPr>
        <w:t xml:space="preserve">0.06% AI, </w:t>
      </w:r>
      <w:r>
        <w:rPr>
          <w:color w:val="000000" w:themeColor="text1"/>
          <w:sz w:val="20"/>
        </w:rPr>
        <w:noBreakHyphen/>
      </w:r>
      <w:r>
        <w:rPr>
          <w:szCs w:val="22"/>
        </w:rPr>
        <w:t xml:space="preserve">0.03% RA, </w:t>
      </w:r>
      <w:r>
        <w:rPr>
          <w:color w:val="000000" w:themeColor="text1"/>
          <w:sz w:val="20"/>
        </w:rPr>
        <w:noBreakHyphen/>
      </w:r>
      <w:r>
        <w:rPr>
          <w:szCs w:val="22"/>
        </w:rPr>
        <w:t>0.12% LB luma BD-rate for Class TGM.</w:t>
      </w:r>
    </w:p>
    <w:p w14:paraId="1177C99C"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0.10% RA, 0.11% LB luma BD-rate for Class F, and 0.24% AI, 0.19% RA, 0.08% LB luma BD-rate for Class TGM. In contrast to VTM-6.0 with 1.75 bins/coefficient, experimental results show 0.11% AI, 0.07% RA, 0.05% LB luma BD-rate for Class F, and 0.26% AI, 0.20% RA, </w:t>
      </w:r>
      <w:r>
        <w:rPr>
          <w:szCs w:val="22"/>
        </w:rPr>
        <w:noBreakHyphen/>
        <w:t xml:space="preserve">0.02% LB luma BD-rate for Class TGM. </w:t>
      </w:r>
    </w:p>
    <w:p w14:paraId="3B7E25F6" w14:textId="77777777" w:rsidR="00AD1847" w:rsidRDefault="00AD1847" w:rsidP="00AD1847">
      <w:pPr>
        <w:rPr>
          <w:szCs w:val="22"/>
        </w:rPr>
      </w:pPr>
      <w:r>
        <w:rPr>
          <w:szCs w:val="22"/>
        </w:rPr>
        <w:t xml:space="preserve">Compared to VTM-6.0 at low QPs with QP in [2, 7, 12, 17] with the proposed at 1.75 bins/coefficient, experimental results show 0.28% AI, 0.27% RA, 0.09% LB luma BD-rate for Class F, and 0.47% AI, 0.45% RA, 0.46% LB luma BD-rate for Class TGM. In contrast to VTM-6.0 with 1.75 bins/coefficient, experimental results show 0.30% AI, 0.38% RA, 0.03% LB luma BD-rate for Class F, and 0.46% AI, 0.49% RA, 0.41% LB luma BD-rate for Class TGM. </w:t>
      </w:r>
    </w:p>
    <w:p w14:paraId="3AAFD01E" w14:textId="77777777" w:rsidR="001D0F10" w:rsidRPr="00075BDD" w:rsidRDefault="004F1454" w:rsidP="007966F0">
      <w:pPr>
        <w:pStyle w:val="berschrift9"/>
        <w:rPr>
          <w:rFonts w:eastAsia="Times New Roman"/>
          <w:szCs w:val="24"/>
          <w:lang w:val="en-CA"/>
        </w:rPr>
      </w:pPr>
      <w:hyperlink r:id="rId711"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2D2244A3" w14:textId="77777777" w:rsidR="001F707B" w:rsidRDefault="001F707B" w:rsidP="001F707B">
      <w:pPr>
        <w:pStyle w:val="Textkrper"/>
      </w:pPr>
      <w:r>
        <w:t>In VVC Draft 6, three contexts are used to encode significant coefficient flag in transform skip mode. This contribution proposes to use four contexts to improve coding efficiency.</w:t>
      </w:r>
    </w:p>
    <w:p w14:paraId="16AFEDDF" w14:textId="77777777" w:rsidR="001F707B" w:rsidRDefault="001F707B" w:rsidP="001F707B">
      <w:pPr>
        <w:pStyle w:val="Textkrper"/>
      </w:pPr>
      <w:r>
        <w:t>Compared to VTM-6.0 at standard QPs with QP in [22, 27, 32, 37], experimental results show  0.17% AI,  0.19% RA,  0.25% LB luma BD-rate for Class F, and  0.34% AI,  0.28% RA,  0.29% LB luma BD-rate for Class TGM.</w:t>
      </w:r>
    </w:p>
    <w:p w14:paraId="76453084" w14:textId="77777777" w:rsidR="001F707B" w:rsidRDefault="001F707B" w:rsidP="001F707B">
      <w:pPr>
        <w:pStyle w:val="Textkrper"/>
      </w:pPr>
      <w:r>
        <w:lastRenderedPageBreak/>
        <w:t>Compared to VTM-6.0 at low QPs with QP in [2, 7, 12, 17], experimental results show  0.08% AI,  0.20% RA,  0.17% LB luma BD-rate for Class F, and  0.21% AI,  0.24% RA,  0.24% LB luma BD-rate for Class TGM.</w:t>
      </w:r>
    </w:p>
    <w:p w14:paraId="5763341C" w14:textId="77777777" w:rsidR="001F707B" w:rsidRDefault="001F707B" w:rsidP="001F707B">
      <w:pPr>
        <w:pStyle w:val="Textkrper"/>
      </w:pPr>
      <w:r>
        <w:t>Compared to VTM-6.0 at standard QPs with QP in [22, 27, 32, 37] with the proposed at 1.75 bins/coefficient, experimental results show  0.07% AI,  0.03% RA,  0.22% LB luma BD-rate for Class F, and  0.06% AI,  0.10% RA,  0.25% LB luma BD-rate for Class TGM.</w:t>
      </w:r>
    </w:p>
    <w:p w14:paraId="111C98F5" w14:textId="12C49BFC" w:rsidR="001D0F10" w:rsidRPr="00075BDD" w:rsidRDefault="001F707B" w:rsidP="0021179A">
      <w:pPr>
        <w:pStyle w:val="Textkrper"/>
      </w:pPr>
      <w:r>
        <w:t>Compared to VTM-6.0 at low QPs with QP in [2, 7, 12, 17] with the proposed at 1.75 bins/coefficient, experimental results show 0.24% AI, 0.27% RA, 0.19% LB luma BD-rate for Class F, and 0.24% AI, 0.31% RA, 0.09% LB luma BD-rate for Class TGM.</w:t>
      </w:r>
    </w:p>
    <w:p w14:paraId="62E1984C" w14:textId="77777777" w:rsidR="001D0F10" w:rsidRPr="00075BDD" w:rsidRDefault="004F1454" w:rsidP="007966F0">
      <w:pPr>
        <w:pStyle w:val="berschrift9"/>
        <w:rPr>
          <w:rFonts w:eastAsia="Times New Roman"/>
          <w:szCs w:val="24"/>
          <w:lang w:val="en-CA"/>
        </w:rPr>
      </w:pPr>
      <w:hyperlink r:id="rId712"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5A0A0D34" w14:textId="77777777" w:rsidR="00AD1847" w:rsidRDefault="00AD1847" w:rsidP="00AD1847">
      <w:pPr>
        <w:rPr>
          <w:szCs w:val="22"/>
        </w:rPr>
      </w:pPr>
      <w:r>
        <w:rPr>
          <w:szCs w:val="22"/>
        </w:rPr>
        <w:t xml:space="preserve">When VTM-6.0 is encoded at low QPs with QP in [22, 27, 32, 37], experimental results show 0.30% AI, </w:t>
      </w:r>
      <w:r>
        <w:rPr>
          <w:noProof/>
          <w:color w:val="000000" w:themeColor="text1"/>
          <w:sz w:val="20"/>
        </w:rPr>
        <w:t>0.38</w:t>
      </w:r>
      <w:r>
        <w:rPr>
          <w:szCs w:val="22"/>
        </w:rPr>
        <w:t xml:space="preserve">% RA, 0.03% LB luma BD-rate for Class F, and 0.46% AI, </w:t>
      </w:r>
      <w:r>
        <w:rPr>
          <w:color w:val="000000" w:themeColor="text1"/>
          <w:sz w:val="20"/>
        </w:rPr>
        <w:t>0.49</w:t>
      </w:r>
      <w:r>
        <w:rPr>
          <w:szCs w:val="22"/>
        </w:rPr>
        <w:t xml:space="preserve">% RA, </w:t>
      </w:r>
      <w:r>
        <w:rPr>
          <w:color w:val="000000" w:themeColor="text1"/>
          <w:sz w:val="20"/>
        </w:rPr>
        <w:t>0.41</w:t>
      </w:r>
      <w:r>
        <w:rPr>
          <w:szCs w:val="22"/>
        </w:rPr>
        <w:t>% LB luma BD-rate for Class TGM. This contribution reports the results of extending the range of Rice parameter for residual coding in transform skip mode to improve the coding efficiency at low QP values and at 1.75 bins per coefficient.</w:t>
      </w:r>
    </w:p>
    <w:p w14:paraId="4EA96FF0" w14:textId="77777777" w:rsidR="00AD1847" w:rsidRDefault="00AD1847" w:rsidP="00AD1847">
      <w:pPr>
        <w:rPr>
          <w:szCs w:val="22"/>
        </w:rPr>
      </w:pPr>
      <w:r>
        <w:rPr>
          <w:szCs w:val="22"/>
        </w:rPr>
        <w:t xml:space="preserve">Compared to VTM-6.0 at standard QPs with QP in [22, 27, 32, 37], experimental results show 0.00% AI, </w:t>
      </w:r>
      <w:r>
        <w:rPr>
          <w:noProof/>
          <w:color w:val="000000" w:themeColor="text1"/>
          <w:sz w:val="20"/>
        </w:rPr>
        <w:noBreakHyphen/>
      </w:r>
      <w:r>
        <w:rPr>
          <w:szCs w:val="22"/>
        </w:rPr>
        <w:t xml:space="preserve">0.01% RA, 0.01% LB luma BD-rate for Class F, and 0.00% AI, </w:t>
      </w:r>
      <w:r>
        <w:rPr>
          <w:color w:val="000000" w:themeColor="text1"/>
          <w:sz w:val="20"/>
        </w:rPr>
        <w:noBreakHyphen/>
      </w:r>
      <w:r>
        <w:rPr>
          <w:szCs w:val="22"/>
        </w:rPr>
        <w:t xml:space="preserve">0.01% RA, </w:t>
      </w:r>
      <w:r>
        <w:rPr>
          <w:color w:val="000000" w:themeColor="text1"/>
          <w:sz w:val="20"/>
        </w:rPr>
        <w:noBreakHyphen/>
      </w:r>
      <w:r>
        <w:rPr>
          <w:szCs w:val="22"/>
        </w:rPr>
        <w:t>0.02% LB luma BD-rate for Class TGM.</w:t>
      </w:r>
    </w:p>
    <w:p w14:paraId="5538382E"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0.14% AI, </w:t>
      </w:r>
      <w:r>
        <w:rPr>
          <w:color w:val="000000" w:themeColor="text1"/>
          <w:sz w:val="20"/>
        </w:rPr>
        <w:noBreakHyphen/>
      </w:r>
      <w:r>
        <w:rPr>
          <w:szCs w:val="22"/>
        </w:rPr>
        <w:t xml:space="preserve">0.12% RA, </w:t>
      </w:r>
      <w:r>
        <w:rPr>
          <w:color w:val="000000" w:themeColor="text1"/>
          <w:sz w:val="20"/>
        </w:rPr>
        <w:noBreakHyphen/>
      </w:r>
      <w:r>
        <w:rPr>
          <w:szCs w:val="22"/>
        </w:rPr>
        <w:t xml:space="preserve">0.15% LB luma BD-rate for Class F, and </w:t>
      </w:r>
      <w:r>
        <w:rPr>
          <w:color w:val="000000" w:themeColor="text1"/>
          <w:sz w:val="20"/>
        </w:rPr>
        <w:noBreakHyphen/>
      </w:r>
      <w:r>
        <w:rPr>
          <w:szCs w:val="22"/>
        </w:rPr>
        <w:t xml:space="preserve">0.43% AI, </w:t>
      </w:r>
      <w:r>
        <w:rPr>
          <w:color w:val="000000" w:themeColor="text1"/>
          <w:sz w:val="20"/>
        </w:rPr>
        <w:noBreakHyphen/>
      </w:r>
      <w:r>
        <w:rPr>
          <w:szCs w:val="22"/>
        </w:rPr>
        <w:t xml:space="preserve">0.72% RA, </w:t>
      </w:r>
      <w:r>
        <w:rPr>
          <w:color w:val="000000" w:themeColor="text1"/>
          <w:sz w:val="20"/>
        </w:rPr>
        <w:noBreakHyphen/>
      </w:r>
      <w:r>
        <w:rPr>
          <w:szCs w:val="22"/>
        </w:rPr>
        <w:t>0.30% LB luma BD-rate for Class TGM. Coding gain is observed at low QPs.</w:t>
      </w:r>
    </w:p>
    <w:p w14:paraId="68D02F6D"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0.07% RA, 0.13% LB luma BD-rate for Class F, and 0.26% AI, 0.21% RA, </w:t>
      </w:r>
      <w:r>
        <w:rPr>
          <w:szCs w:val="22"/>
        </w:rPr>
        <w:noBreakHyphen/>
        <w:t xml:space="preserve">0.05% LB luma BD-rate for Class TGM. The coding loss is similar to VTM-6.0 with 1.75 bins/coefficient. In VTM-6.0 with 1.75 bins/coefficient, experimental results show 0.11% AI, 0.07% RA, 0.05% LB luma BD-rate for Class F, and 0.26% AI, 0.20% RA, </w:t>
      </w:r>
      <w:r>
        <w:rPr>
          <w:szCs w:val="22"/>
        </w:rPr>
        <w:noBreakHyphen/>
        <w:t xml:space="preserve">0.02% LB luma BD-rate for Class TGM. </w:t>
      </w:r>
    </w:p>
    <w:p w14:paraId="22A6527A" w14:textId="77777777" w:rsidR="002F167F" w:rsidRDefault="00AD1847" w:rsidP="00EB632C">
      <w:pPr>
        <w:rPr>
          <w:szCs w:val="22"/>
        </w:rPr>
      </w:pPr>
      <w:r>
        <w:rPr>
          <w:szCs w:val="22"/>
        </w:rPr>
        <w:t xml:space="preserve">Compared to VTM-6.0 at low QPs with QP in [2, 7, 12, 17] with the proposed at 1.75 bins/coefficient, experimental results show 0.17% AI, 0.16% RA, </w:t>
      </w:r>
      <w:r>
        <w:rPr>
          <w:szCs w:val="22"/>
        </w:rPr>
        <w:noBreakHyphen/>
        <w:t xml:space="preserve">0.01% LB luma BD-rate for Class F, and 0.03% AI, </w:t>
      </w:r>
      <w:r>
        <w:rPr>
          <w:szCs w:val="22"/>
        </w:rPr>
        <w:noBreakHyphen/>
        <w:t>0.11% RA, 0.19% LB luma BD-rate for Class TGM. The coding loss is reduced from VTM-6.0 with 1.75 bins/coefficient. In VTM-6.0 with 1.75 bins/coefficient, experimental results show 0.30% AI, 0.38% RA, 0.03% LB luma BD-rate for Class F, and 0.46% AI, 0.49% RA, 0.41% LB luma BD-rate for Class TGM.</w:t>
      </w:r>
    </w:p>
    <w:p w14:paraId="55943A8E" w14:textId="794E1A66" w:rsidR="001D0F10" w:rsidRPr="00075BDD" w:rsidRDefault="004F1454" w:rsidP="007966F0">
      <w:pPr>
        <w:pStyle w:val="berschrift9"/>
        <w:rPr>
          <w:rFonts w:eastAsia="Times New Roman"/>
          <w:szCs w:val="24"/>
          <w:lang w:val="en-CA"/>
        </w:rPr>
      </w:pPr>
      <w:hyperlink r:id="rId713"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597D9A6F" w14:textId="77777777" w:rsidR="00C65CD7" w:rsidRDefault="00C65CD7" w:rsidP="00C65CD7">
      <w:pPr>
        <w:rPr>
          <w:szCs w:val="22"/>
        </w:rPr>
      </w:pPr>
      <w:r>
        <w:t xml:space="preserve">This contribution reports results of combination tests </w:t>
      </w:r>
      <w:r w:rsidRPr="002E05C3">
        <w:t xml:space="preserve">of </w:t>
      </w:r>
      <w:r w:rsidRPr="002E05C3">
        <w:rPr>
          <w:szCs w:val="22"/>
        </w:rPr>
        <w:t>JVET-P0435, JVET-P0437, and JVET-P0447 for residual coding at 1.75 bins/coefficient</w:t>
      </w:r>
      <w:r>
        <w:rPr>
          <w:szCs w:val="22"/>
        </w:rPr>
        <w:t>.</w:t>
      </w:r>
    </w:p>
    <w:p w14:paraId="429A8757" w14:textId="77777777" w:rsidR="00C65CD7" w:rsidRDefault="00C65CD7" w:rsidP="00C65CD7">
      <w:pPr>
        <w:rPr>
          <w:szCs w:val="22"/>
        </w:rPr>
      </w:pPr>
      <w:r>
        <w:rPr>
          <w:szCs w:val="22"/>
        </w:rPr>
        <w:t xml:space="preserve">When VTM-6.0 with 1.75 bins/coefficient and standard QPs with QP in [22, 27, 32, 37] is compared with VTM-6.0 with 2 bins/coefficient, experimental results show 0.11% AI, 0.07% RA, 0.05% LB luma BD-rate for Class F, and 0.26% AI, 0.20% RA, </w:t>
      </w:r>
      <w:r>
        <w:rPr>
          <w:szCs w:val="22"/>
        </w:rPr>
        <w:noBreakHyphen/>
        <w:t xml:space="preserve">0.02% LB luma BD-rate for Class TGM. </w:t>
      </w:r>
    </w:p>
    <w:p w14:paraId="3D46E77A" w14:textId="77777777" w:rsidR="00C65CD7" w:rsidRDefault="00C65CD7" w:rsidP="00C65CD7">
      <w:pPr>
        <w:rPr>
          <w:szCs w:val="22"/>
        </w:rPr>
      </w:pPr>
      <w:r>
        <w:rPr>
          <w:szCs w:val="22"/>
        </w:rPr>
        <w:t xml:space="preserve">Using VTM-6.0 (i.e. with 2 bins/coefficient in transform skip mode) and standard QPs as anchor, the experimental results of combined </w:t>
      </w:r>
      <w:r w:rsidRPr="002E05C3">
        <w:rPr>
          <w:szCs w:val="22"/>
        </w:rPr>
        <w:t xml:space="preserve">JVET-P0435, JVET-P0437 and JVET-P0447 </w:t>
      </w:r>
      <w:r>
        <w:rPr>
          <w:szCs w:val="22"/>
        </w:rPr>
        <w:t xml:space="preserve">at 1.75 bins/coefficient and  standard QPs show </w:t>
      </w:r>
      <w:r>
        <w:rPr>
          <w:szCs w:val="22"/>
        </w:rPr>
        <w:noBreakHyphen/>
        <w:t xml:space="preserve">0.11% AI, </w:t>
      </w:r>
      <w:r>
        <w:rPr>
          <w:noProof/>
          <w:color w:val="000000" w:themeColor="text1"/>
          <w:sz w:val="20"/>
        </w:rPr>
        <w:noBreakHyphen/>
      </w:r>
      <w:r>
        <w:rPr>
          <w:szCs w:val="22"/>
        </w:rPr>
        <w:t xml:space="preserve">0.06% RA, </w:t>
      </w:r>
      <w:r>
        <w:rPr>
          <w:szCs w:val="22"/>
        </w:rPr>
        <w:noBreakHyphen/>
        <w:t xml:space="preserve">0.24% LB luma BD-rate for Class F, and </w:t>
      </w:r>
      <w:r>
        <w:rPr>
          <w:szCs w:val="22"/>
        </w:rPr>
        <w:noBreakHyphen/>
        <w:t xml:space="preserve">0.09% AI, </w:t>
      </w:r>
      <w:r>
        <w:rPr>
          <w:color w:val="000000" w:themeColor="text1"/>
          <w:sz w:val="20"/>
        </w:rPr>
        <w:noBreakHyphen/>
      </w:r>
      <w:r>
        <w:rPr>
          <w:szCs w:val="22"/>
        </w:rPr>
        <w:t xml:space="preserve">0.14% RA, </w:t>
      </w:r>
      <w:r>
        <w:rPr>
          <w:color w:val="000000" w:themeColor="text1"/>
          <w:sz w:val="20"/>
        </w:rPr>
        <w:noBreakHyphen/>
      </w:r>
      <w:r>
        <w:rPr>
          <w:szCs w:val="22"/>
        </w:rPr>
        <w:t>0.35% LB luma BD-rate for Class TGM.</w:t>
      </w:r>
    </w:p>
    <w:p w14:paraId="642B091C" w14:textId="77777777" w:rsidR="00C65CD7" w:rsidRDefault="00C65CD7" w:rsidP="00C65CD7">
      <w:pPr>
        <w:rPr>
          <w:szCs w:val="22"/>
        </w:rPr>
      </w:pPr>
      <w:r>
        <w:rPr>
          <w:szCs w:val="22"/>
        </w:rPr>
        <w:lastRenderedPageBreak/>
        <w:t xml:space="preserve">When VTM-6.0 with 1.75 bins/coefficient and low QPs with QP in [2, 7, 12, 17]  is compared with VTM-6.0 with 2 bins/coefficient, experimental results show 0.30% AI, 0.38% RA, 0.03% LB luma BD-rate for Class F, and 0.46% AI, 0.49% RA, 0.41% LB luma BD-rate for Class TGM. </w:t>
      </w:r>
    </w:p>
    <w:p w14:paraId="222914E9" w14:textId="5515C01F" w:rsidR="001F7F63" w:rsidRPr="00075BDD" w:rsidRDefault="00C65CD7" w:rsidP="00276B79">
      <w:r>
        <w:rPr>
          <w:szCs w:val="22"/>
        </w:rPr>
        <w:t xml:space="preserve">Using VTM-6.0 (i.e. with 2 bins/coefficient in transform skip mode) and low QPs as anchor, the experimental results of combined </w:t>
      </w:r>
      <w:r w:rsidRPr="002E05C3">
        <w:rPr>
          <w:szCs w:val="22"/>
        </w:rPr>
        <w:t xml:space="preserve">JVET-P0435, JVET-P0437 and JVET-P0447 </w:t>
      </w:r>
      <w:r>
        <w:rPr>
          <w:szCs w:val="22"/>
        </w:rPr>
        <w:t xml:space="preserve">at 1.75 bins/coefficient and low QPs, show </w:t>
      </w:r>
      <w:r>
        <w:rPr>
          <w:color w:val="000000" w:themeColor="text1"/>
          <w:sz w:val="20"/>
        </w:rPr>
        <w:t>0.02</w:t>
      </w:r>
      <w:r>
        <w:rPr>
          <w:szCs w:val="22"/>
        </w:rPr>
        <w:t xml:space="preserve">% AI, 0.00% RA, </w:t>
      </w:r>
      <w:r>
        <w:rPr>
          <w:color w:val="000000" w:themeColor="text1"/>
          <w:sz w:val="20"/>
        </w:rPr>
        <w:noBreakHyphen/>
      </w:r>
      <w:r>
        <w:rPr>
          <w:szCs w:val="22"/>
        </w:rPr>
        <w:t xml:space="preserve">0.23% LB luma BD-rate for Class F, and </w:t>
      </w:r>
      <w:r>
        <w:rPr>
          <w:color w:val="000000" w:themeColor="text1"/>
          <w:sz w:val="20"/>
        </w:rPr>
        <w:noBreakHyphen/>
      </w:r>
      <w:r>
        <w:rPr>
          <w:szCs w:val="22"/>
        </w:rPr>
        <w:t xml:space="preserve">0.18% AI, </w:t>
      </w:r>
      <w:r>
        <w:rPr>
          <w:color w:val="000000" w:themeColor="text1"/>
          <w:sz w:val="20"/>
        </w:rPr>
        <w:noBreakHyphen/>
      </w:r>
      <w:r>
        <w:rPr>
          <w:szCs w:val="22"/>
        </w:rPr>
        <w:t xml:space="preserve">0.45% RA, </w:t>
      </w:r>
      <w:r>
        <w:rPr>
          <w:color w:val="000000" w:themeColor="text1"/>
          <w:sz w:val="20"/>
        </w:rPr>
        <w:noBreakHyphen/>
      </w:r>
      <w:r>
        <w:rPr>
          <w:szCs w:val="22"/>
        </w:rPr>
        <w:t>0.37% LB luma BD-rate for Class TGM.</w:t>
      </w:r>
      <w:r w:rsidR="001F7F63">
        <w:t xml:space="preserve">The benefit in terms of compression performance only for SC </w:t>
      </w:r>
      <w:r w:rsidR="00D03843">
        <w:t xml:space="preserve">classes </w:t>
      </w:r>
      <w:r w:rsidR="001F7F63">
        <w:t>is too small to take an action.</w:t>
      </w:r>
    </w:p>
    <w:p w14:paraId="2EECB15E" w14:textId="77777777" w:rsidR="004C6FDF" w:rsidRPr="00B701AA" w:rsidRDefault="004F1454" w:rsidP="00863FD6">
      <w:pPr>
        <w:pStyle w:val="berschrift9"/>
        <w:rPr>
          <w:lang w:val="en-CA"/>
        </w:rPr>
      </w:pPr>
      <w:hyperlink r:id="rId714"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4F1454" w:rsidP="007966F0">
      <w:pPr>
        <w:pStyle w:val="berschrift9"/>
        <w:rPr>
          <w:rFonts w:eastAsia="Times New Roman"/>
          <w:szCs w:val="24"/>
          <w:lang w:val="en-CA"/>
        </w:rPr>
      </w:pPr>
      <w:hyperlink r:id="rId715"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75D003BD" w14:textId="7F7EAC87" w:rsidR="00D03843" w:rsidRDefault="00D03843" w:rsidP="00D03843">
      <w:r>
        <w:rPr>
          <w:rFonts w:hint="eastAsia"/>
          <w:lang w:eastAsia="ko-KR"/>
        </w:rPr>
        <w:t xml:space="preserve">In VVC, Rice parameter derivation for coefficient level coding is determined based on the sum of </w:t>
      </w:r>
      <w:r>
        <w:rPr>
          <w:lang w:eastAsia="ko-KR"/>
        </w:rPr>
        <w:t>absolute</w:t>
      </w:r>
      <w:r>
        <w:rPr>
          <w:rFonts w:hint="eastAsia"/>
          <w:lang w:eastAsia="ko-KR"/>
        </w:rPr>
        <w:t xml:space="preserve"> levels of five neighboring coefficients. However, it is not always five </w:t>
      </w:r>
      <w:r>
        <w:rPr>
          <w:lang w:eastAsia="ko-KR"/>
        </w:rPr>
        <w:t>neighboring</w:t>
      </w:r>
      <w:r>
        <w:rPr>
          <w:rFonts w:hint="eastAsia"/>
          <w:lang w:eastAsia="ko-KR"/>
        </w:rPr>
        <w:t xml:space="preserve"> coefficients available. Therefore, in this contribution, R</w:t>
      </w:r>
      <w:r>
        <w:t xml:space="preserve">ice parameter derivation </w:t>
      </w:r>
      <w:r>
        <w:rPr>
          <w:rFonts w:hint="eastAsia"/>
          <w:lang w:eastAsia="ko-KR"/>
        </w:rPr>
        <w:t>method based on</w:t>
      </w:r>
      <w:r>
        <w:rPr>
          <w:lang w:eastAsia="ko-KR"/>
        </w:rPr>
        <w:t xml:space="preserve"> </w:t>
      </w:r>
      <w:r>
        <w:t>the number of available neighboring coefficients</w:t>
      </w:r>
      <w:r>
        <w:rPr>
          <w:rFonts w:hint="eastAsia"/>
          <w:lang w:eastAsia="ko-KR"/>
        </w:rPr>
        <w:t xml:space="preserve"> is investigated. It </w:t>
      </w:r>
      <w:r>
        <w:rPr>
          <w:lang w:eastAsia="ko-KR"/>
        </w:rPr>
        <w:t>is</w:t>
      </w:r>
      <w:r>
        <w:rPr>
          <w:rFonts w:hint="eastAsia"/>
          <w:lang w:eastAsia="ko-KR"/>
        </w:rPr>
        <w:t xml:space="preserve"> reported from </w:t>
      </w:r>
      <w:r>
        <w:rPr>
          <w:lang w:eastAsia="ko-KR"/>
        </w:rPr>
        <w:t>experimental</w:t>
      </w:r>
      <w:r>
        <w:rPr>
          <w:rFonts w:hint="eastAsia"/>
          <w:lang w:eastAsia="ko-KR"/>
        </w:rPr>
        <w:t xml:space="preserve"> results that the proposed Rice parameter derivation provides better coding performance.</w:t>
      </w:r>
    </w:p>
    <w:p w14:paraId="482C65E4" w14:textId="77777777" w:rsidR="00D03843" w:rsidRDefault="00D03843" w:rsidP="00D03843">
      <w:r>
        <w:t>For QP = 2, 7, 12, 17</w:t>
      </w:r>
      <w:r w:rsidRPr="005B217D">
        <w:t xml:space="preserve"> </w:t>
      </w:r>
      <w:r>
        <w:t>(Luma BD-rates for overall, Class F, TGM)</w:t>
      </w:r>
    </w:p>
    <w:p w14:paraId="6A4DBBF5" w14:textId="77777777" w:rsidR="00D03843" w:rsidRPr="0021260C" w:rsidRDefault="00D03843" w:rsidP="00D03843">
      <w:pPr>
        <w:pStyle w:val="Listenabsatz"/>
        <w:numPr>
          <w:ilvl w:val="0"/>
          <w:numId w:val="126"/>
        </w:numPr>
        <w:spacing w:before="136" w:after="0" w:line="240" w:lineRule="auto"/>
      </w:pPr>
      <w:r w:rsidRPr="0021260C">
        <w:t>Overall: -0.02% (AI), 0.0% (RA), 0.0% (LD)</w:t>
      </w:r>
    </w:p>
    <w:p w14:paraId="4330A7EE" w14:textId="77777777" w:rsidR="00D03843" w:rsidRPr="0021260C" w:rsidRDefault="00D03843" w:rsidP="00D03843">
      <w:pPr>
        <w:pStyle w:val="Listenabsatz"/>
        <w:numPr>
          <w:ilvl w:val="0"/>
          <w:numId w:val="126"/>
        </w:numPr>
        <w:spacing w:before="136" w:after="0" w:line="240" w:lineRule="auto"/>
      </w:pPr>
      <w:r w:rsidRPr="0021260C">
        <w:t>Class F: -0.03% (AI), -0.13% (RA), -0.12% (LD)</w:t>
      </w:r>
    </w:p>
    <w:p w14:paraId="3CA72DF4" w14:textId="77777777" w:rsidR="00D03843" w:rsidRPr="0021260C" w:rsidRDefault="00D03843" w:rsidP="00D03843">
      <w:pPr>
        <w:pStyle w:val="Listenabsatz"/>
        <w:numPr>
          <w:ilvl w:val="0"/>
          <w:numId w:val="126"/>
        </w:numPr>
        <w:spacing w:before="136" w:after="0" w:line="240" w:lineRule="auto"/>
      </w:pPr>
      <w:r w:rsidRPr="0021260C">
        <w:t>TGM: -0.14% (AI), -0.05% (RA), -0.11% (LD)</w:t>
      </w:r>
    </w:p>
    <w:p w14:paraId="5613CB60" w14:textId="77777777" w:rsidR="002E3A47" w:rsidRDefault="002E3A47" w:rsidP="002E3A47">
      <w:pPr>
        <w:pStyle w:val="Textkrper"/>
      </w:pPr>
    </w:p>
    <w:p w14:paraId="7056318F" w14:textId="77777777" w:rsidR="00367E3B" w:rsidRPr="00075BDD" w:rsidRDefault="00367E3B" w:rsidP="00367E3B">
      <w:r>
        <w:t>The benefit in terms of compression performance only for SC classes is too small to take an action.</w:t>
      </w:r>
    </w:p>
    <w:p w14:paraId="4839E6C0" w14:textId="77777777" w:rsidR="00367E3B" w:rsidRDefault="00367E3B" w:rsidP="002E3A47">
      <w:pPr>
        <w:pStyle w:val="Textkrper"/>
      </w:pPr>
    </w:p>
    <w:p w14:paraId="506E053B" w14:textId="77777777" w:rsidR="002E3A47" w:rsidRDefault="004F1454" w:rsidP="002E3A47">
      <w:pPr>
        <w:pStyle w:val="berschrift9"/>
        <w:rPr>
          <w:rFonts w:eastAsia="Times New Roman"/>
          <w:szCs w:val="24"/>
        </w:rPr>
      </w:pPr>
      <w:hyperlink r:id="rId716" w:history="1">
        <w:r w:rsidR="002E3A47" w:rsidRPr="00DD58A0">
          <w:rPr>
            <w:rFonts w:eastAsia="Times New Roman"/>
            <w:color w:val="0000FF"/>
            <w:szCs w:val="24"/>
            <w:u w:val="single"/>
            <w:lang w:val="en-CA"/>
          </w:rPr>
          <w:t>JVET-P0960</w:t>
        </w:r>
      </w:hyperlink>
      <w:r w:rsidR="002E3A47">
        <w:rPr>
          <w:rFonts w:eastAsia="Times New Roman"/>
          <w:szCs w:val="24"/>
          <w:lang w:val="en-CA"/>
        </w:rPr>
        <w:t xml:space="preserve"> </w:t>
      </w:r>
      <w:r w:rsidR="002E3A47" w:rsidRPr="00DD58A0">
        <w:rPr>
          <w:rFonts w:eastAsia="Times New Roman"/>
          <w:szCs w:val="24"/>
          <w:lang w:val="en-CA"/>
        </w:rPr>
        <w:t>Cross-check of JVET-P0465 (Non-CE7: Rice parameter derivation for coefficient level coding)</w:t>
      </w:r>
      <w:r w:rsidR="002E3A47">
        <w:rPr>
          <w:rFonts w:eastAsia="Times New Roman"/>
          <w:szCs w:val="24"/>
          <w:lang w:val="en-CA"/>
        </w:rPr>
        <w:t xml:space="preserve"> [</w:t>
      </w:r>
      <w:r w:rsidR="002E3A47" w:rsidRPr="00DD58A0">
        <w:rPr>
          <w:rFonts w:eastAsia="Times New Roman"/>
          <w:szCs w:val="24"/>
          <w:lang w:val="en-CA"/>
        </w:rPr>
        <w:t>Y. Chen (InterDigital)</w:t>
      </w:r>
      <w:r w:rsidR="002E3A47">
        <w:rPr>
          <w:rFonts w:eastAsia="Times New Roman"/>
          <w:szCs w:val="24"/>
          <w:lang w:val="en-CA"/>
        </w:rPr>
        <w:t>]</w:t>
      </w:r>
    </w:p>
    <w:p w14:paraId="1B16CF2E" w14:textId="272D2369" w:rsidR="001D0F10" w:rsidRPr="00075BDD" w:rsidRDefault="001D0F10" w:rsidP="0021179A">
      <w:pPr>
        <w:pStyle w:val="Textkrper"/>
      </w:pPr>
    </w:p>
    <w:p w14:paraId="4259C6A0" w14:textId="77777777" w:rsidR="001D0F10" w:rsidRPr="00056114" w:rsidRDefault="004F1454" w:rsidP="007966F0">
      <w:pPr>
        <w:pStyle w:val="berschrift9"/>
        <w:rPr>
          <w:rFonts w:eastAsia="Times New Roman"/>
          <w:szCs w:val="24"/>
          <w:lang w:val="en-CA"/>
        </w:rPr>
      </w:pPr>
      <w:hyperlink r:id="rId717"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Yoo, J. Choi, J. Lim, S. Kim (LGE)]</w:t>
      </w:r>
    </w:p>
    <w:p w14:paraId="7D34DB83" w14:textId="77777777" w:rsidR="00367E3B" w:rsidRDefault="00367E3B" w:rsidP="00367E3B">
      <w:pPr>
        <w:rPr>
          <w:lang w:eastAsia="ko-KR"/>
        </w:rPr>
      </w:pPr>
      <w:r>
        <w:rPr>
          <w:lang w:eastAsia="ko-KR"/>
        </w:rPr>
        <w:t xml:space="preserve">In the </w:t>
      </w:r>
      <w:r>
        <w:rPr>
          <w:rFonts w:hint="eastAsia"/>
          <w:lang w:eastAsia="ko-KR"/>
        </w:rPr>
        <w:t>residual coding part in</w:t>
      </w:r>
      <w:r>
        <w:rPr>
          <w:lang w:eastAsia="ko-KR"/>
        </w:rPr>
        <w:t xml:space="preserve"> VVC, </w:t>
      </w:r>
      <w:r>
        <w:rPr>
          <w:rFonts w:hint="eastAsia"/>
          <w:lang w:eastAsia="ko-KR"/>
        </w:rPr>
        <w:t>a syntax element indicating</w:t>
      </w:r>
      <w:r>
        <w:rPr>
          <w:lang w:eastAsia="ko-KR"/>
        </w:rPr>
        <w:t xml:space="preserve"> absolute level in </w:t>
      </w:r>
      <w:r>
        <w:rPr>
          <w:rFonts w:hint="eastAsia"/>
          <w:lang w:eastAsia="ko-KR"/>
        </w:rPr>
        <w:t xml:space="preserve">the first pass (i.e., </w:t>
      </w:r>
      <w:r>
        <w:rPr>
          <w:szCs w:val="22"/>
          <w:lang w:eastAsia="ko-KR"/>
        </w:rPr>
        <w:t>AbsLevelPass1</w:t>
      </w:r>
      <w:r>
        <w:rPr>
          <w:rFonts w:hint="eastAsia"/>
          <w:szCs w:val="22"/>
          <w:lang w:eastAsia="ko-KR"/>
        </w:rPr>
        <w:t>)</w:t>
      </w:r>
      <w:r>
        <w:rPr>
          <w:szCs w:val="22"/>
          <w:lang w:eastAsia="ko-KR"/>
        </w:rPr>
        <w:t xml:space="preserve"> is referenced when deriving the context model index of sig_coeff_flag, par_flag, and gtx_flag. This contribution points out a mismatch between spec text and software regarding AbsLevelPass1 update process, and</w:t>
      </w:r>
      <w:r>
        <w:rPr>
          <w:rFonts w:hint="eastAsia"/>
          <w:lang w:eastAsia="ko-KR"/>
        </w:rPr>
        <w:t xml:space="preserve"> introduces two alternative methods to fix </w:t>
      </w:r>
      <w:r>
        <w:rPr>
          <w:lang w:eastAsia="ko-KR"/>
        </w:rPr>
        <w:t xml:space="preserve">the issue </w:t>
      </w:r>
      <w:r>
        <w:rPr>
          <w:rFonts w:hint="eastAsia"/>
          <w:lang w:eastAsia="ko-KR"/>
        </w:rPr>
        <w:t xml:space="preserve">as follows: </w:t>
      </w:r>
    </w:p>
    <w:p w14:paraId="6FD63729"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1: </w:t>
      </w:r>
      <w:r>
        <w:t>Change spec text to align with software</w:t>
      </w:r>
      <w:r>
        <w:rPr>
          <w:szCs w:val="22"/>
          <w:lang w:eastAsia="ko-KR"/>
        </w:rPr>
        <w:t>.</w:t>
      </w:r>
      <w:r>
        <w:rPr>
          <w:rFonts w:hint="eastAsia"/>
          <w:szCs w:val="22"/>
          <w:lang w:eastAsia="ko-KR"/>
        </w:rPr>
        <w:t xml:space="preserve"> </w:t>
      </w:r>
    </w:p>
    <w:p w14:paraId="080F026E"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2: </w:t>
      </w:r>
      <w:r>
        <w:t>Remove</w:t>
      </w:r>
      <w:r w:rsidRPr="00F25018">
        <w:t xml:space="preserve"> updates process of AbsLevelPass1 </w:t>
      </w:r>
    </w:p>
    <w:p w14:paraId="42DCE40B" w14:textId="639B7891" w:rsidR="00367E3B" w:rsidRDefault="00367E3B" w:rsidP="00367E3B">
      <w:pPr>
        <w:rPr>
          <w:szCs w:val="22"/>
          <w:lang w:eastAsia="ko-KR"/>
        </w:rPr>
      </w:pPr>
      <w:r>
        <w:rPr>
          <w:rFonts w:hint="eastAsia"/>
          <w:szCs w:val="22"/>
          <w:lang w:eastAsia="ko-KR"/>
        </w:rPr>
        <w:t xml:space="preserve">For Method 2, </w:t>
      </w:r>
      <w:r>
        <w:rPr>
          <w:szCs w:val="22"/>
          <w:lang w:eastAsia="ko-KR"/>
        </w:rPr>
        <w:t xml:space="preserve">the existing update of AbsLevelPass1 is suggested to be removed because the update process is not essentially required. The experiment shows that </w:t>
      </w:r>
      <w:r>
        <w:rPr>
          <w:rFonts w:hint="eastAsia"/>
          <w:szCs w:val="22"/>
          <w:lang w:eastAsia="ko-KR"/>
        </w:rPr>
        <w:t xml:space="preserve">the </w:t>
      </w:r>
      <w:r>
        <w:rPr>
          <w:szCs w:val="22"/>
          <w:lang w:eastAsia="ko-KR"/>
        </w:rPr>
        <w:t xml:space="preserve">BD-rate </w:t>
      </w:r>
      <w:r>
        <w:rPr>
          <w:rFonts w:hint="eastAsia"/>
          <w:szCs w:val="22"/>
          <w:lang w:eastAsia="ko-KR"/>
        </w:rPr>
        <w:t xml:space="preserve">impact </w:t>
      </w:r>
      <w:r>
        <w:rPr>
          <w:szCs w:val="22"/>
          <w:lang w:eastAsia="ko-KR"/>
        </w:rPr>
        <w:t>of the Method 2 is</w:t>
      </w:r>
      <w:r>
        <w:rPr>
          <w:rFonts w:hint="eastAsia"/>
          <w:szCs w:val="22"/>
          <w:lang w:eastAsia="ko-KR"/>
        </w:rPr>
        <w:t xml:space="preserve"> </w:t>
      </w:r>
      <w:r>
        <w:rPr>
          <w:szCs w:val="22"/>
          <w:lang w:eastAsia="ko-KR"/>
        </w:rPr>
        <w:t>0.00</w:t>
      </w:r>
      <w:r>
        <w:rPr>
          <w:rFonts w:hint="eastAsia"/>
          <w:szCs w:val="22"/>
          <w:lang w:eastAsia="ko-KR"/>
        </w:rPr>
        <w:t>% (AI)</w:t>
      </w:r>
      <w:r>
        <w:rPr>
          <w:szCs w:val="22"/>
          <w:lang w:eastAsia="ko-KR"/>
        </w:rPr>
        <w:t xml:space="preserve"> / 0.00% (RA) / 0.01% (LDB) for CTC QPs, and 0.00</w:t>
      </w:r>
      <w:r>
        <w:rPr>
          <w:rFonts w:hint="eastAsia"/>
          <w:szCs w:val="22"/>
          <w:lang w:eastAsia="ko-KR"/>
        </w:rPr>
        <w:t>% (AI)</w:t>
      </w:r>
      <w:r>
        <w:rPr>
          <w:szCs w:val="22"/>
          <w:lang w:eastAsia="ko-KR"/>
        </w:rPr>
        <w:t xml:space="preserve"> / X.XX% (RA) / 0.00% (LDB), for the low QPs, respectively. </w:t>
      </w:r>
    </w:p>
    <w:p w14:paraId="5E6D2D0A" w14:textId="25D15BA6" w:rsidR="00454DFF" w:rsidRDefault="00454DFF" w:rsidP="00367E3B">
      <w:pPr>
        <w:rPr>
          <w:szCs w:val="22"/>
          <w:lang w:eastAsia="ko-KR"/>
        </w:rPr>
      </w:pPr>
      <w:r w:rsidRPr="00276B79">
        <w:rPr>
          <w:szCs w:val="22"/>
          <w:highlight w:val="yellow"/>
          <w:lang w:eastAsia="ko-KR"/>
        </w:rPr>
        <w:t>Decision(ed./cleanup)</w:t>
      </w:r>
      <w:r>
        <w:rPr>
          <w:szCs w:val="22"/>
          <w:lang w:eastAsia="ko-KR"/>
        </w:rPr>
        <w:t>: It is agreed that the sentence (7-176) can be removed from the text. It is not needed any more after some change adopted in last meeting.</w:t>
      </w:r>
    </w:p>
    <w:p w14:paraId="6BB5A5C6" w14:textId="0285FC4F" w:rsidR="00724584" w:rsidRPr="00A9417A" w:rsidRDefault="00724584" w:rsidP="00367E3B">
      <w:pPr>
        <w:rPr>
          <w:szCs w:val="22"/>
          <w:lang w:eastAsia="ko-KR"/>
        </w:rPr>
      </w:pPr>
      <w:r>
        <w:rPr>
          <w:szCs w:val="22"/>
          <w:lang w:eastAsia="ko-KR"/>
        </w:rPr>
        <w:lastRenderedPageBreak/>
        <w:t>The processing applied to AbsLevelPass1 is otherwise as described as described in the syntax part of the spec – there is no need to change the software.</w:t>
      </w:r>
    </w:p>
    <w:p w14:paraId="09B444E5" w14:textId="3767D7AB" w:rsidR="001D0F10" w:rsidRDefault="001D0F10" w:rsidP="0021179A">
      <w:pPr>
        <w:pStyle w:val="Textkrper"/>
      </w:pPr>
    </w:p>
    <w:p w14:paraId="3F1A0D6C" w14:textId="77777777" w:rsidR="00624B9D" w:rsidRPr="00F34F02" w:rsidRDefault="004F1454" w:rsidP="00B701AA">
      <w:pPr>
        <w:pStyle w:val="berschrift9"/>
        <w:rPr>
          <w:rFonts w:eastAsia="Times New Roman"/>
          <w:szCs w:val="24"/>
        </w:rPr>
      </w:pPr>
      <w:hyperlink r:id="rId718"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Léannec (InterDigital)]</w:t>
      </w:r>
    </w:p>
    <w:p w14:paraId="25C985AD" w14:textId="77777777" w:rsidR="00624B9D" w:rsidRPr="00075BDD" w:rsidRDefault="00624B9D" w:rsidP="0021179A">
      <w:pPr>
        <w:pStyle w:val="Textkrper"/>
      </w:pPr>
    </w:p>
    <w:p w14:paraId="3376038D" w14:textId="77777777" w:rsidR="001D0F10" w:rsidRPr="00056114" w:rsidRDefault="004F1454" w:rsidP="007966F0">
      <w:pPr>
        <w:pStyle w:val="berschrift9"/>
        <w:rPr>
          <w:rFonts w:eastAsia="Times New Roman"/>
          <w:szCs w:val="24"/>
          <w:lang w:val="en-CA"/>
        </w:rPr>
      </w:pPr>
      <w:hyperlink r:id="rId719"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65E06EC4" w14:textId="77777777" w:rsidR="00BA2668" w:rsidRPr="00D81B35" w:rsidRDefault="00BA2668" w:rsidP="00BA2668">
      <w:pPr>
        <w:rPr>
          <w:szCs w:val="22"/>
        </w:rPr>
      </w:pPr>
      <w:r w:rsidRPr="00D81B35">
        <w:rPr>
          <w:szCs w:val="22"/>
        </w:rPr>
        <w:t>In VVC</w:t>
      </w:r>
      <w:r>
        <w:rPr>
          <w:szCs w:val="22"/>
        </w:rPr>
        <w:t xml:space="preserve"> Draft 6</w:t>
      </w:r>
      <w:r w:rsidRPr="00D81B35">
        <w:rPr>
          <w:szCs w:val="22"/>
        </w:rPr>
        <w:t xml:space="preserve">, </w:t>
      </w:r>
      <w:r>
        <w:rPr>
          <w:lang w:eastAsia="ko-KR"/>
        </w:rPr>
        <w:t>there are three different joint chroma residual coding (JCCR) modes, wherein JCCR mode 2 is applied to both intra and inter coded CUs, but mode 1 and mode 3 are only applied to intra coded CU. It is reported that this is not a consistent design. In this contribution, the restrictions for JCCR mode 1 and mode 3 are removed so that</w:t>
      </w:r>
      <w:r w:rsidRPr="002A0EF7">
        <w:t xml:space="preserve"> </w:t>
      </w:r>
      <w:r>
        <w:t xml:space="preserve">these three JCCR modes can be </w:t>
      </w:r>
      <w:r>
        <w:rPr>
          <w:lang w:eastAsia="ko-KR"/>
        </w:rPr>
        <w:t xml:space="preserve">consistently </w:t>
      </w:r>
      <w:r>
        <w:t xml:space="preserve">applied to both intra and inter coded CUs. To compensate the performance loss, for JCCR mode 1 and 3, the context for signaling </w:t>
      </w:r>
      <w:r w:rsidRPr="00591CE3">
        <w:rPr>
          <w:noProof/>
          <w:lang w:eastAsia="ko-KR"/>
        </w:rPr>
        <w:t>tu_joint_cbcr_residual_flag</w:t>
      </w:r>
      <w:r>
        <w:rPr>
          <w:noProof/>
          <w:lang w:eastAsia="ko-KR"/>
        </w:rPr>
        <w:t xml:space="preserve"> </w:t>
      </w:r>
      <w:r w:rsidRPr="00CD4453">
        <w:t xml:space="preserve">is </w:t>
      </w:r>
      <w:r>
        <w:t xml:space="preserve">shared and </w:t>
      </w:r>
      <w:r w:rsidRPr="00CD4453">
        <w:t xml:space="preserve">dependent on </w:t>
      </w:r>
      <w:r>
        <w:t>intra/inter mode flag of current block, and context number is kept unchanged.</w:t>
      </w:r>
      <w:r>
        <w:rPr>
          <w:lang w:eastAsia="ko-KR"/>
        </w:rPr>
        <w:t xml:space="preserve"> It is reported that the proposed method achieves 0.01%, 0.00%, and -0.03% luma BD-rate changes for AI, RA, and LDB configurations, respectively.</w:t>
      </w:r>
    </w:p>
    <w:p w14:paraId="29CEDCBF" w14:textId="0C8394C3" w:rsidR="001D0F10" w:rsidRDefault="00DC01B2" w:rsidP="0021179A">
      <w:pPr>
        <w:pStyle w:val="Textkrper"/>
      </w:pPr>
      <w:r>
        <w:t xml:space="preserve">There is no real need for the unification, because characteristics of intra and inter residuals could be different in a way that they are higher correlated where modes 1 and 3 would show good performance. The proponents claim that modes 1 and 3 might also be beneficial for HDR/WCG content, where </w:t>
      </w:r>
      <w:r w:rsidR="00571867">
        <w:t>however there is no evidence for that.</w:t>
      </w:r>
    </w:p>
    <w:p w14:paraId="519970B1" w14:textId="71D52C2F" w:rsidR="00571867" w:rsidRDefault="00571867" w:rsidP="0021179A">
      <w:pPr>
        <w:pStyle w:val="Textkrper"/>
      </w:pPr>
      <w:del w:id="1152" w:author="ohm" w:date="2019-10-10T12:44:00Z">
        <w:r>
          <w:delText>Further study in CE, also for 4:4:4.</w:delText>
        </w:r>
      </w:del>
      <w:ins w:id="1153" w:author="ohm" w:date="2019-10-10T12:44:00Z">
        <w:r w:rsidR="00510454">
          <w:t>No need for action.</w:t>
        </w:r>
      </w:ins>
    </w:p>
    <w:p w14:paraId="1639A1BD" w14:textId="77777777" w:rsidR="004471C0" w:rsidRPr="00F34F02" w:rsidRDefault="004F1454" w:rsidP="00B701AA">
      <w:pPr>
        <w:pStyle w:val="berschrift9"/>
        <w:rPr>
          <w:rFonts w:eastAsia="Times New Roman"/>
          <w:szCs w:val="24"/>
        </w:rPr>
      </w:pPr>
      <w:hyperlink r:id="rId720"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Textkrper"/>
      </w:pPr>
    </w:p>
    <w:p w14:paraId="00AFC660" w14:textId="1840431A" w:rsidR="002F167F" w:rsidRDefault="004F1454" w:rsidP="00EB632C">
      <w:pPr>
        <w:pStyle w:val="berschrift9"/>
        <w:rPr>
          <w:rFonts w:eastAsia="Times New Roman"/>
          <w:szCs w:val="24"/>
        </w:rPr>
      </w:pPr>
      <w:hyperlink r:id="rId721" w:history="1">
        <w:r w:rsidR="00441804" w:rsidRPr="00075BDD">
          <w:rPr>
            <w:rFonts w:eastAsia="Times New Roman"/>
            <w:color w:val="0000FF"/>
            <w:szCs w:val="24"/>
            <w:u w:val="single"/>
          </w:rPr>
          <w:t>JVET-P0562</w:t>
        </w:r>
      </w:hyperlink>
      <w:r w:rsidR="00441804" w:rsidRPr="00EC046B">
        <w:rPr>
          <w:rFonts w:eastAsia="Times New Roman"/>
          <w:szCs w:val="24"/>
        </w:rPr>
        <w:t xml:space="preserve"> Non-CE8: Transform skip residual coding simplification</w:t>
      </w:r>
      <w:r w:rsidR="002F167F">
        <w:rPr>
          <w:rFonts w:eastAsia="Times New Roman"/>
          <w:szCs w:val="24"/>
        </w:rPr>
        <w:t xml:space="preserve"> [</w:t>
      </w:r>
      <w:r w:rsidR="002F167F" w:rsidRPr="002F167F">
        <w:rPr>
          <w:rFonts w:eastAsia="Times New Roman"/>
          <w:szCs w:val="24"/>
        </w:rPr>
        <w:t>Y.-W. Chen, X. Xiu, T.-C. Ma, H.-J. Jhu, X. Wang (Kwai Inc.)</w:t>
      </w:r>
      <w:r w:rsidR="002F167F">
        <w:rPr>
          <w:rFonts w:eastAsia="Times New Roman"/>
          <w:szCs w:val="24"/>
        </w:rPr>
        <w:t>]</w:t>
      </w:r>
    </w:p>
    <w:p w14:paraId="1F5BC058" w14:textId="5E661FAD" w:rsidR="00724584" w:rsidRDefault="00724584" w:rsidP="00724584">
      <w:pPr>
        <w:rPr>
          <w:szCs w:val="22"/>
        </w:rPr>
      </w:pPr>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levels a</w:t>
      </w:r>
      <w:r>
        <w:rPr>
          <w:szCs w:val="22"/>
          <w:lang w:val="en-GB" w:eastAsia="ko-KR"/>
        </w:rPr>
        <w:t xml:space="preserve">re adaptively binarized using the </w:t>
      </w:r>
      <w:r w:rsidR="00004309">
        <w:rPr>
          <w:szCs w:val="22"/>
          <w:lang w:val="en-GB" w:eastAsia="ko-KR"/>
        </w:rPr>
        <w:t xml:space="preserve">Rice </w:t>
      </w:r>
      <w:r>
        <w:rPr>
          <w:szCs w:val="22"/>
          <w:lang w:val="en-GB" w:eastAsia="ko-KR"/>
        </w:rPr>
        <w:t xml:space="preserve">parameters derived depending on the levels of the </w:t>
      </w:r>
      <w:r>
        <w:rPr>
          <w:rFonts w:hint="eastAsia"/>
          <w:szCs w:val="22"/>
          <w:lang w:val="en-GB" w:eastAsia="zh-TW"/>
        </w:rPr>
        <w:t>l</w:t>
      </w:r>
      <w:r>
        <w:rPr>
          <w:szCs w:val="22"/>
          <w:lang w:val="en-GB" w:eastAsia="zh-TW"/>
        </w:rPr>
        <w:t>eft</w:t>
      </w:r>
      <w:r>
        <w:rPr>
          <w:szCs w:val="22"/>
          <w:lang w:val="en-GB" w:eastAsia="ko-KR"/>
        </w:rPr>
        <w:t xml:space="preserve"> and </w:t>
      </w:r>
      <w:r>
        <w:rPr>
          <w:rFonts w:hint="eastAsia"/>
          <w:szCs w:val="22"/>
          <w:lang w:val="en-GB" w:eastAsia="zh-TW"/>
        </w:rPr>
        <w:t>a</w:t>
      </w:r>
      <w:r>
        <w:rPr>
          <w:szCs w:val="22"/>
          <w:lang w:val="en-GB" w:eastAsia="zh-TW"/>
        </w:rPr>
        <w:t>bove</w:t>
      </w:r>
      <w:r>
        <w:rPr>
          <w:szCs w:val="22"/>
          <w:lang w:val="en-GB" w:eastAsia="ko-KR"/>
        </w:rPr>
        <w:t xml:space="preserve"> residual samples</w:t>
      </w:r>
      <w:r w:rsidRPr="00525F17">
        <w:rPr>
          <w:szCs w:val="22"/>
        </w:rPr>
        <w:t>.</w:t>
      </w:r>
      <w:r>
        <w:rPr>
          <w:szCs w:val="22"/>
        </w:rPr>
        <w:t xml:space="preserve"> In this contribution, a fix codeword (rice parameter =</w:t>
      </w:r>
      <w:r>
        <w:rPr>
          <w:szCs w:val="22"/>
          <w:lang w:eastAsia="zh-TW"/>
        </w:rPr>
        <w:t>K</w:t>
      </w:r>
      <w:r>
        <w:rPr>
          <w:szCs w:val="22"/>
        </w:rPr>
        <w:t>) is used to replace this per-sample adaptive codeword derivation.</w:t>
      </w:r>
    </w:p>
    <w:p w14:paraId="1DEEB6B4" w14:textId="77777777" w:rsidR="00724584" w:rsidRDefault="00724584" w:rsidP="00724584">
      <w:r>
        <w:t>The results of using fixed rice parameter=1 on TGM sequences compared to VTM6.0 are shown below:</w:t>
      </w:r>
    </w:p>
    <w:p w14:paraId="69E3DCD9"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02</w:t>
      </w:r>
      <w:r w:rsidRPr="0020469D">
        <w:rPr>
          <w:szCs w:val="22"/>
        </w:rPr>
        <w:t xml:space="preserve">% AI, </w:t>
      </w:r>
      <w:r>
        <w:rPr>
          <w:szCs w:val="22"/>
        </w:rPr>
        <w:t>-0</w:t>
      </w:r>
      <w:r w:rsidRPr="0020469D">
        <w:rPr>
          <w:szCs w:val="22"/>
        </w:rPr>
        <w:t>.</w:t>
      </w:r>
      <w:r>
        <w:rPr>
          <w:szCs w:val="22"/>
        </w:rPr>
        <w:t>02</w:t>
      </w:r>
      <w:r w:rsidRPr="0020469D">
        <w:rPr>
          <w:szCs w:val="22"/>
        </w:rPr>
        <w:t xml:space="preserve">% RA, </w:t>
      </w:r>
      <w:r>
        <w:rPr>
          <w:rFonts w:hint="eastAsia"/>
          <w:szCs w:val="22"/>
          <w:lang w:eastAsia="zh-TW"/>
        </w:rPr>
        <w:t>-</w:t>
      </w:r>
      <w:r>
        <w:rPr>
          <w:szCs w:val="22"/>
        </w:rPr>
        <w:t>0</w:t>
      </w:r>
      <w:r w:rsidRPr="0020469D">
        <w:rPr>
          <w:szCs w:val="22"/>
        </w:rPr>
        <w:t>.</w:t>
      </w:r>
      <w:r>
        <w:rPr>
          <w:szCs w:val="22"/>
        </w:rPr>
        <w:t>06</w:t>
      </w:r>
      <w:r w:rsidRPr="0020469D">
        <w:rPr>
          <w:szCs w:val="22"/>
        </w:rPr>
        <w:t>% LB</w:t>
      </w:r>
    </w:p>
    <w:p w14:paraId="659C5948" w14:textId="77777777" w:rsidR="00724584" w:rsidRDefault="00724584" w:rsidP="00724584">
      <w:pPr>
        <w:rPr>
          <w:szCs w:val="22"/>
        </w:rPr>
      </w:pPr>
      <w:r w:rsidRPr="0020469D">
        <w:rPr>
          <w:szCs w:val="22"/>
        </w:rPr>
        <w:tab/>
        <w:t xml:space="preserve">Low QP (2, 7, 12, 17): -0.37% AI, 0.08% RA, </w:t>
      </w:r>
      <w:r>
        <w:rPr>
          <w:szCs w:val="22"/>
        </w:rPr>
        <w:t>-0</w:t>
      </w:r>
      <w:r w:rsidRPr="0020469D">
        <w:rPr>
          <w:szCs w:val="22"/>
        </w:rPr>
        <w:t>.</w:t>
      </w:r>
      <w:r>
        <w:rPr>
          <w:szCs w:val="22"/>
        </w:rPr>
        <w:t>19</w:t>
      </w:r>
      <w:r w:rsidRPr="0020469D">
        <w:rPr>
          <w:szCs w:val="22"/>
        </w:rPr>
        <w:t>% LB</w:t>
      </w:r>
    </w:p>
    <w:p w14:paraId="3A1A00F0" w14:textId="77777777" w:rsidR="00724584" w:rsidRDefault="00724584" w:rsidP="00724584">
      <w:r>
        <w:t>The results of using fixed rice parameter=2 on TGM sequences compared to VTM6.0 are shown below:</w:t>
      </w:r>
    </w:p>
    <w:p w14:paraId="12A2D29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0B762881" w14:textId="77777777" w:rsidR="00724584" w:rsidRDefault="00724584" w:rsidP="00724584">
      <w:r w:rsidRPr="0020469D">
        <w:rPr>
          <w:szCs w:val="22"/>
        </w:rPr>
        <w:tab/>
        <w:t>Low QP (2, 7, 12, 17): -</w:t>
      </w:r>
      <w:r>
        <w:rPr>
          <w:szCs w:val="22"/>
        </w:rPr>
        <w:t>2</w:t>
      </w:r>
      <w:r w:rsidRPr="0020469D">
        <w:rPr>
          <w:szCs w:val="22"/>
        </w:rPr>
        <w:t>.</w:t>
      </w:r>
      <w:r>
        <w:rPr>
          <w:szCs w:val="22"/>
        </w:rPr>
        <w:t>15</w:t>
      </w:r>
      <w:r w:rsidRPr="0020469D">
        <w:rPr>
          <w:szCs w:val="22"/>
        </w:rPr>
        <w:t xml:space="preserve">% AI, </w:t>
      </w:r>
      <w:r>
        <w:rPr>
          <w:szCs w:val="22"/>
        </w:rPr>
        <w:t>-1</w:t>
      </w:r>
      <w:r w:rsidRPr="0020469D">
        <w:rPr>
          <w:szCs w:val="22"/>
        </w:rPr>
        <w:t>.</w:t>
      </w:r>
      <w:r>
        <w:rPr>
          <w:szCs w:val="22"/>
        </w:rPr>
        <w:t>81</w:t>
      </w:r>
      <w:r w:rsidRPr="0020469D">
        <w:rPr>
          <w:szCs w:val="22"/>
        </w:rPr>
        <w:t xml:space="preserve">% RA, </w:t>
      </w:r>
      <w:r>
        <w:rPr>
          <w:szCs w:val="22"/>
        </w:rPr>
        <w:t>-1</w:t>
      </w:r>
      <w:r w:rsidRPr="0020469D">
        <w:rPr>
          <w:szCs w:val="22"/>
        </w:rPr>
        <w:t>.</w:t>
      </w:r>
      <w:r>
        <w:rPr>
          <w:szCs w:val="22"/>
        </w:rPr>
        <w:t>35</w:t>
      </w:r>
      <w:r w:rsidRPr="0020469D">
        <w:rPr>
          <w:szCs w:val="22"/>
        </w:rPr>
        <w:t>% LB</w:t>
      </w:r>
    </w:p>
    <w:p w14:paraId="4EFC8613" w14:textId="60D75265" w:rsidR="00724584" w:rsidRDefault="00724584" w:rsidP="00724584">
      <w:pPr>
        <w:rPr>
          <w:bCs/>
        </w:rPr>
      </w:pPr>
      <w:r>
        <w:t xml:space="preserve">Moreover, </w:t>
      </w:r>
      <w:r>
        <w:rPr>
          <w:rFonts w:hint="eastAsia"/>
          <w:lang w:eastAsia="zh-TW"/>
        </w:rPr>
        <w:t>i</w:t>
      </w:r>
      <w:r>
        <w:rPr>
          <w:lang w:eastAsia="zh-TW"/>
        </w:rPr>
        <w:t xml:space="preserve">t is observed that larger </w:t>
      </w:r>
      <w:r w:rsidR="00004309">
        <w:rPr>
          <w:lang w:eastAsia="zh-TW"/>
        </w:rPr>
        <w:t xml:space="preserve">Rice </w:t>
      </w:r>
      <w:r>
        <w:rPr>
          <w:lang w:eastAsia="zh-TW"/>
        </w:rPr>
        <w:t xml:space="preserve">parameters are preferred under lower QPs because the codewords of larger </w:t>
      </w:r>
      <w:r w:rsidR="00004309">
        <w:rPr>
          <w:lang w:eastAsia="zh-TW"/>
        </w:rPr>
        <w:t xml:space="preserve">Rice </w:t>
      </w:r>
      <w:r>
        <w:rPr>
          <w:lang w:eastAsia="zh-TW"/>
        </w:rPr>
        <w:t xml:space="preserve">parameters better fit the distributions of the residual value under lower QPs. </w:t>
      </w:r>
      <w:r>
        <w:rPr>
          <w:rFonts w:eastAsiaTheme="minorEastAsia"/>
          <w:szCs w:val="22"/>
          <w:shd w:val="clear" w:color="auto" w:fill="FFFFFF"/>
          <w:lang w:eastAsia="zh-TW"/>
        </w:rPr>
        <w:t>I</w:t>
      </w:r>
      <w:r w:rsidRPr="00525F17">
        <w:rPr>
          <w:rFonts w:eastAsiaTheme="minorEastAsia"/>
          <w:szCs w:val="22"/>
          <w:shd w:val="clear" w:color="auto" w:fill="FFFFFF"/>
          <w:lang w:eastAsia="zh-TW"/>
        </w:rPr>
        <w:t xml:space="preserve">t is proposed to </w:t>
      </w:r>
      <w:r>
        <w:rPr>
          <w:rFonts w:eastAsiaTheme="minorEastAsia"/>
          <w:szCs w:val="22"/>
          <w:shd w:val="clear" w:color="auto" w:fill="FFFFFF"/>
          <w:lang w:eastAsia="zh-TW"/>
        </w:rPr>
        <w:t xml:space="preserve">use adaptive binary codewords for the syntax element </w:t>
      </w:r>
      <w:r w:rsidRPr="0061775B">
        <w:rPr>
          <w:bCs/>
        </w:rPr>
        <w:t>abs_remainder</w:t>
      </w:r>
      <w:r w:rsidRPr="002B5270">
        <w:rPr>
          <w:bCs/>
        </w:rPr>
        <w:t xml:space="preserve"> according to the CU quantization parameter</w:t>
      </w:r>
      <w:r>
        <w:rPr>
          <w:bCs/>
        </w:rPr>
        <w:t xml:space="preserve"> </w:t>
      </w:r>
      <w:r w:rsidRPr="002B5270">
        <w:rPr>
          <w:bCs/>
        </w:rPr>
        <w:t>(QP).</w:t>
      </w:r>
      <w:r>
        <w:rPr>
          <w:bCs/>
        </w:rPr>
        <w:t xml:space="preserve"> </w:t>
      </w:r>
    </w:p>
    <w:p w14:paraId="48B05CFF" w14:textId="3F80E973" w:rsidR="00724584" w:rsidRDefault="00724584" w:rsidP="00724584">
      <w:r>
        <w:t xml:space="preserve">The results of QP-dependent </w:t>
      </w:r>
      <w:r w:rsidR="00004309">
        <w:t xml:space="preserve">Rice </w:t>
      </w:r>
      <w:r>
        <w:t>parameter determination on TGM sequences compared to VTM6.0:</w:t>
      </w:r>
    </w:p>
    <w:p w14:paraId="30EC712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79BE1984" w14:textId="77777777" w:rsidR="00724584" w:rsidRPr="00654393" w:rsidRDefault="00724584" w:rsidP="00724584">
      <w:pPr>
        <w:rPr>
          <w:szCs w:val="22"/>
        </w:rPr>
      </w:pPr>
      <w:r w:rsidRPr="0020469D">
        <w:rPr>
          <w:szCs w:val="22"/>
        </w:rPr>
        <w:lastRenderedPageBreak/>
        <w:tab/>
        <w:t>Low QP (2, 7, 12, 17): -</w:t>
      </w:r>
      <w:r>
        <w:rPr>
          <w:szCs w:val="22"/>
        </w:rPr>
        <w:t>3</w:t>
      </w:r>
      <w:r w:rsidRPr="0020469D">
        <w:rPr>
          <w:szCs w:val="22"/>
        </w:rPr>
        <w:t>.</w:t>
      </w:r>
      <w:r>
        <w:rPr>
          <w:szCs w:val="22"/>
        </w:rPr>
        <w:t>55</w:t>
      </w:r>
      <w:r w:rsidRPr="0020469D">
        <w:rPr>
          <w:szCs w:val="22"/>
        </w:rPr>
        <w:t xml:space="preserve">% AI, </w:t>
      </w:r>
      <w:r>
        <w:rPr>
          <w:szCs w:val="22"/>
        </w:rPr>
        <w:t>-2</w:t>
      </w:r>
      <w:r w:rsidRPr="0020469D">
        <w:rPr>
          <w:szCs w:val="22"/>
        </w:rPr>
        <w:t>.</w:t>
      </w:r>
      <w:r>
        <w:rPr>
          <w:szCs w:val="22"/>
        </w:rPr>
        <w:t>97</w:t>
      </w:r>
      <w:r w:rsidRPr="0020469D">
        <w:rPr>
          <w:szCs w:val="22"/>
        </w:rPr>
        <w:t xml:space="preserve">% RA, </w:t>
      </w:r>
      <w:r>
        <w:rPr>
          <w:szCs w:val="22"/>
        </w:rPr>
        <w:t>-2</w:t>
      </w:r>
      <w:r w:rsidRPr="0020469D">
        <w:rPr>
          <w:szCs w:val="22"/>
        </w:rPr>
        <w:t>.</w:t>
      </w:r>
      <w:r>
        <w:rPr>
          <w:szCs w:val="22"/>
        </w:rPr>
        <w:t>08</w:t>
      </w:r>
      <w:r w:rsidRPr="0020469D">
        <w:rPr>
          <w:szCs w:val="22"/>
        </w:rPr>
        <w:t>% LB</w:t>
      </w:r>
    </w:p>
    <w:p w14:paraId="79256861" w14:textId="1003FD34" w:rsidR="00441804" w:rsidRDefault="00441804" w:rsidP="00441804">
      <w:pPr>
        <w:pStyle w:val="Textkrper"/>
      </w:pPr>
    </w:p>
    <w:p w14:paraId="0415777B" w14:textId="23E72C89" w:rsidR="004832FB" w:rsidRDefault="004832FB" w:rsidP="00441804">
      <w:pPr>
        <w:pStyle w:val="Textkrper"/>
      </w:pPr>
      <w:r>
        <w:t xml:space="preserve">It is generally agreed that a method with fixed Rice parameter for TS entropy coding is a relevant simplification and would also resolve the problem raised in JVET-P0373. From the results, the best tradeoff </w:t>
      </w:r>
      <w:r w:rsidR="00BA2668">
        <w:t>would be with K=1. Candidate for adoption.</w:t>
      </w:r>
    </w:p>
    <w:p w14:paraId="3C9F3845" w14:textId="7DF67DC2" w:rsidR="00BA2668" w:rsidRPr="00075BDD" w:rsidRDefault="00BA2668" w:rsidP="00441804">
      <w:pPr>
        <w:pStyle w:val="Textkrper"/>
        <w:rPr>
          <w:ins w:id="1154" w:author="ohm" w:date="2019-10-10T11:41:00Z"/>
        </w:rPr>
      </w:pPr>
      <w:del w:id="1155" w:author="ohm" w:date="2019-10-10T11:35:00Z">
        <w:r w:rsidRPr="00CA5E73">
          <w:rPr>
            <w:rPrChange w:id="1156" w:author="ohm" w:date="2019-10-10T22:23:00Z">
              <w:rPr>
                <w:highlight w:val="yellow"/>
              </w:rPr>
            </w:rPrChange>
          </w:rPr>
          <w:delText>Revisit</w:delText>
        </w:r>
        <w:r>
          <w:delText>: Confirm that</w:delText>
        </w:r>
      </w:del>
      <w:ins w:id="1157" w:author="ohm" w:date="2019-10-10T11:35:00Z">
        <w:r w:rsidR="00CA5E73" w:rsidRPr="00CA5E73">
          <w:rPr>
            <w:rPrChange w:id="1158" w:author="ohm" w:date="2019-10-10T11:36:00Z">
              <w:rPr>
                <w:highlight w:val="yellow"/>
              </w:rPr>
            </w:rPrChange>
          </w:rPr>
          <w:t xml:space="preserve">Further </w:t>
        </w:r>
      </w:ins>
      <w:ins w:id="1159" w:author="ohm" w:date="2019-10-10T11:36:00Z">
        <w:r w:rsidR="00CA5E73">
          <w:t xml:space="preserve">discussed Thu. 9 Oct. </w:t>
        </w:r>
        <w:r w:rsidR="00CF60FA">
          <w:t>in Track A. Results in JVET-P0562r4, tables 9 and</w:t>
        </w:r>
      </w:ins>
      <w:ins w:id="1160" w:author="ohm" w:date="2019-10-10T11:37:00Z">
        <w:r w:rsidR="00CF60FA">
          <w:t xml:space="preserve"> </w:t>
        </w:r>
      </w:ins>
      <w:ins w:id="1161" w:author="ohm" w:date="2019-10-10T11:36:00Z">
        <w:r w:rsidR="00CF60FA">
          <w:t>10</w:t>
        </w:r>
      </w:ins>
      <w:ins w:id="1162" w:author="ohm" w:date="2019-10-10T11:37:00Z">
        <w:r w:rsidR="00CF60FA">
          <w:t xml:space="preserve"> show that</w:t>
        </w:r>
      </w:ins>
      <w:r>
        <w:t xml:space="preserve"> combining the fixed Rice parameter </w:t>
      </w:r>
      <w:ins w:id="1163" w:author="ohm" w:date="2019-10-10T11:37:00Z">
        <w:r w:rsidR="00CF60FA">
          <w:t xml:space="preserve">(k=1) </w:t>
        </w:r>
      </w:ins>
      <w:r>
        <w:t>with the CE7-1.3b* method (limit 1.75</w:t>
      </w:r>
      <w:ins w:id="1164" w:author="ohm" w:date="2019-10-10T22:23:00Z">
        <w:r>
          <w:t>)</w:t>
        </w:r>
      </w:ins>
      <w:ins w:id="1165" w:author="ohm" w:date="2019-10-10T11:37:00Z">
        <w:r w:rsidR="00CF60FA">
          <w:t xml:space="preserve"> comes</w:t>
        </w:r>
      </w:ins>
      <w:ins w:id="1166" w:author="ohm" w:date="2019-10-10T11:40:00Z">
        <w:r w:rsidR="00CF60FA">
          <w:t xml:space="preserve"> with almost no loss both for normal QP and low QP for natural sequences; for screen content, some loss </w:t>
        </w:r>
      </w:ins>
      <w:ins w:id="1167" w:author="ohm" w:date="2019-10-10T11:41:00Z">
        <w:r w:rsidR="00CF60FA">
          <w:t>is observed in normal QP range, but some gain in low QP</w:t>
        </w:r>
      </w:ins>
      <w:ins w:id="1168" w:author="ohm" w:date="2019-10-10T22:23:00Z">
        <w:r>
          <w:t>.</w:t>
        </w:r>
      </w:ins>
      <w:del w:id="1169" w:author="ohm" w:date="2019-10-10T22:23:00Z">
        <w:r>
          <w:delText>).</w:delText>
        </w:r>
      </w:del>
      <w:r>
        <w:t xml:space="preserve"> </w:t>
      </w:r>
      <w:del w:id="1170" w:author="ohm" w:date="2019-10-10T11:41:00Z">
        <w:r>
          <w:delText>Also wait for availability of</w:delText>
        </w:r>
      </w:del>
      <w:ins w:id="1171" w:author="ohm" w:date="2019-10-10T11:41:00Z">
        <w:r w:rsidR="00CF60FA">
          <w:t>Results were</w:t>
        </w:r>
      </w:ins>
      <w:ins w:id="1172" w:author="ohm" w:date="2019-10-10T22:23:00Z">
        <w:r>
          <w:t xml:space="preserve"> crosscheck</w:t>
        </w:r>
      </w:ins>
      <w:ins w:id="1173" w:author="ohm" w:date="2019-10-10T11:41:00Z">
        <w:r w:rsidR="00CF60FA">
          <w:t>ed</w:t>
        </w:r>
      </w:ins>
      <w:del w:id="1174" w:author="ohm" w:date="2019-10-10T22:23:00Z">
        <w:r>
          <w:delText xml:space="preserve"> crosscheck</w:delText>
        </w:r>
      </w:del>
      <w:r>
        <w:t>.</w:t>
      </w:r>
    </w:p>
    <w:p w14:paraId="2801DC6A" w14:textId="07AB827A" w:rsidR="00CF60FA" w:rsidRDefault="00CF60FA" w:rsidP="00441804">
      <w:pPr>
        <w:pStyle w:val="Textkrper"/>
        <w:rPr>
          <w:ins w:id="1175" w:author="ohm" w:date="2019-10-10T11:48:00Z"/>
        </w:rPr>
      </w:pPr>
      <w:ins w:id="1176" w:author="ohm" w:date="2019-10-10T11:41:00Z">
        <w:r>
          <w:t>It is asked if t</w:t>
        </w:r>
      </w:ins>
      <w:ins w:id="1177" w:author="ohm" w:date="2019-10-10T11:42:00Z">
        <w:r>
          <w:t>his reasonable simplification would still be applicable in case of lossless coding. No results are available on that.</w:t>
        </w:r>
      </w:ins>
      <w:ins w:id="1178" w:author="ohm" w:date="2019-10-10T11:45:00Z">
        <w:r>
          <w:t xml:space="preserve"> </w:t>
        </w:r>
      </w:ins>
      <w:ins w:id="1179" w:author="ohm" w:date="2019-10-10T11:46:00Z">
        <w:r>
          <w:t xml:space="preserve">However, as anyway th CE on lossless performs further investigation on improving the TS residual coding, taking </w:t>
        </w:r>
        <w:r w:rsidR="00244904">
          <w:t>CE7-1.3b* plus the fixed Rice parameter as an</w:t>
        </w:r>
      </w:ins>
      <w:ins w:id="1180" w:author="ohm" w:date="2019-10-10T11:47:00Z">
        <w:r w:rsidR="00244904">
          <w:t>chor.</w:t>
        </w:r>
      </w:ins>
    </w:p>
    <w:p w14:paraId="59B9241D" w14:textId="1B2C1842" w:rsidR="00244904" w:rsidRPr="00075BDD" w:rsidRDefault="00244904" w:rsidP="00441804">
      <w:pPr>
        <w:pStyle w:val="Textkrper"/>
        <w:rPr>
          <w:ins w:id="1181" w:author="ohm" w:date="2019-10-10T22:23:00Z"/>
        </w:rPr>
      </w:pPr>
      <w:ins w:id="1182" w:author="ohm" w:date="2019-10-10T11:48:00Z">
        <w:r w:rsidRPr="00244904">
          <w:rPr>
            <w:highlight w:val="yellow"/>
            <w:rPrChange w:id="1183" w:author="ohm" w:date="2019-10-10T11:49:00Z">
              <w:rPr/>
            </w:rPrChange>
          </w:rPr>
          <w:t>Decision</w:t>
        </w:r>
        <w:r>
          <w:t xml:space="preserve">: </w:t>
        </w:r>
      </w:ins>
      <w:ins w:id="1184" w:author="ohm" w:date="2019-10-10T11:49:00Z">
        <w:r>
          <w:t>A</w:t>
        </w:r>
      </w:ins>
      <w:ins w:id="1185" w:author="ohm" w:date="2019-10-10T11:48:00Z">
        <w:r>
          <w:t>dopt</w:t>
        </w:r>
      </w:ins>
      <w:ins w:id="1186" w:author="ohm" w:date="2019-10-10T11:49:00Z">
        <w:r>
          <w:t xml:space="preserve"> JVET-P0562.</w:t>
        </w:r>
      </w:ins>
      <w:ins w:id="1187" w:author="ohm" w:date="2019-10-10T11:48:00Z">
        <w:r>
          <w:t xml:space="preserve"> </w:t>
        </w:r>
      </w:ins>
    </w:p>
    <w:p w14:paraId="2B2246A7" w14:textId="77777777" w:rsidR="00441804" w:rsidRPr="00EC046B" w:rsidRDefault="004F1454" w:rsidP="00441804">
      <w:pPr>
        <w:pStyle w:val="berschrift9"/>
        <w:rPr>
          <w:rFonts w:eastAsia="Times New Roman"/>
          <w:szCs w:val="24"/>
          <w:lang w:val="en-CA"/>
        </w:rPr>
      </w:pPr>
      <w:hyperlink r:id="rId722" w:history="1">
        <w:r w:rsidR="00441804" w:rsidRPr="00075BDD">
          <w:rPr>
            <w:rFonts w:eastAsia="Times New Roman"/>
            <w:color w:val="0000FF"/>
            <w:szCs w:val="24"/>
            <w:u w:val="single"/>
            <w:lang w:val="en-CA"/>
          </w:rPr>
          <w:t>JVET-P0642</w:t>
        </w:r>
      </w:hyperlink>
      <w:r w:rsidR="00441804" w:rsidRPr="00EC046B">
        <w:rPr>
          <w:rFonts w:eastAsia="Times New Roman"/>
          <w:szCs w:val="24"/>
          <w:lang w:val="en-CA"/>
        </w:rPr>
        <w:t xml:space="preserve"> Crosscheck of JVET-P0562 (Non-CE8: Transform skip residual coding simplification) [L. Zhao (Tencent)]</w:t>
      </w:r>
    </w:p>
    <w:p w14:paraId="5CFD406B" w14:textId="30454DAE" w:rsidR="00441804" w:rsidRDefault="00441804" w:rsidP="00441804">
      <w:pPr>
        <w:pStyle w:val="Textkrper"/>
      </w:pPr>
    </w:p>
    <w:p w14:paraId="434CEAC4" w14:textId="77777777" w:rsidR="00C65843" w:rsidRPr="0048303A" w:rsidRDefault="004F1454" w:rsidP="00FC4C77">
      <w:pPr>
        <w:pStyle w:val="berschrift9"/>
        <w:rPr>
          <w:rFonts w:eastAsia="Times New Roman"/>
          <w:szCs w:val="24"/>
        </w:rPr>
      </w:pPr>
      <w:hyperlink r:id="rId723" w:history="1">
        <w:r w:rsidR="00C65843" w:rsidRPr="0048303A">
          <w:rPr>
            <w:rFonts w:eastAsia="Times New Roman"/>
            <w:color w:val="0000FF"/>
            <w:szCs w:val="24"/>
            <w:u w:val="single"/>
            <w:lang w:val="en-CA"/>
          </w:rPr>
          <w:t>JVET-P1003</w:t>
        </w:r>
      </w:hyperlink>
      <w:r w:rsidR="00C65843" w:rsidRPr="0048303A">
        <w:rPr>
          <w:rFonts w:eastAsia="Times New Roman"/>
          <w:szCs w:val="24"/>
          <w:lang w:val="en-CA"/>
        </w:rPr>
        <w:t xml:space="preserve"> Cross-check of combined results of JVET-P0562, CE7-1.3.b-alt and JVET-P0606 [M. G. Sarwer (Alibaba)]</w:t>
      </w:r>
    </w:p>
    <w:p w14:paraId="6DC1EA78" w14:textId="38667108" w:rsidR="00C65843" w:rsidRDefault="00C65843" w:rsidP="00441804">
      <w:pPr>
        <w:pStyle w:val="Textkrper"/>
      </w:pPr>
      <w:r w:rsidRPr="00FC4C77">
        <w:rPr>
          <w:highlight w:val="yellow"/>
        </w:rPr>
        <w:t>TBP</w:t>
      </w:r>
    </w:p>
    <w:p w14:paraId="3B8336CC" w14:textId="77777777" w:rsidR="00C65843" w:rsidRPr="00075BDD" w:rsidRDefault="00C65843" w:rsidP="00441804">
      <w:pPr>
        <w:pStyle w:val="Textkrper"/>
      </w:pPr>
    </w:p>
    <w:p w14:paraId="48080BB7" w14:textId="77777777" w:rsidR="001D0F10" w:rsidRPr="00056114" w:rsidRDefault="004F1454" w:rsidP="007966F0">
      <w:pPr>
        <w:pStyle w:val="berschrift9"/>
        <w:rPr>
          <w:rFonts w:eastAsia="Times New Roman"/>
          <w:szCs w:val="24"/>
          <w:lang w:val="en-CA"/>
        </w:rPr>
      </w:pPr>
      <w:hyperlink r:id="rId724"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0327FC25" w14:textId="77777777" w:rsidR="00571867" w:rsidRPr="005B217D" w:rsidRDefault="00571867" w:rsidP="00571867">
      <w:pPr>
        <w:rPr>
          <w:szCs w:val="22"/>
        </w:rPr>
      </w:pPr>
      <w:r>
        <w:t xml:space="preserve">This contribution proposes to align the number of context coded bins per coefficient for transform skip residual coding and transform coefficient coding by assigning 1.75 bin/coefficient at TB-level.  </w:t>
      </w:r>
      <w:r>
        <w:rPr>
          <w:szCs w:val="22"/>
        </w:rPr>
        <w:t xml:space="preserve">The simulations results show Class F:0.11% AI, 0.07% RA, 0.05% </w:t>
      </w:r>
      <w:r w:rsidRPr="009959C8">
        <w:rPr>
          <w:szCs w:val="22"/>
        </w:rPr>
        <w:t>LB BD-Rate, and Class TGM: 0.2</w:t>
      </w:r>
      <w:r>
        <w:rPr>
          <w:szCs w:val="22"/>
        </w:rPr>
        <w:t>6</w:t>
      </w:r>
      <w:r w:rsidRPr="009959C8">
        <w:rPr>
          <w:szCs w:val="22"/>
        </w:rPr>
        <w:t>% AI, -0.2</w:t>
      </w:r>
      <w:r>
        <w:rPr>
          <w:szCs w:val="22"/>
        </w:rPr>
        <w:t>0</w:t>
      </w:r>
      <w:r w:rsidRPr="009959C8">
        <w:rPr>
          <w:szCs w:val="22"/>
        </w:rPr>
        <w:t xml:space="preserve">% RA, </w:t>
      </w:r>
      <w:r>
        <w:rPr>
          <w:szCs w:val="22"/>
        </w:rPr>
        <w:t>-0.02% LB BD-Rate, versus VTM-6.0 anchor under common test conditions.</w:t>
      </w:r>
    </w:p>
    <w:p w14:paraId="785B8807" w14:textId="25A27711" w:rsidR="001D0F10" w:rsidRPr="00075BDD" w:rsidRDefault="00571867" w:rsidP="0021179A">
      <w:pPr>
        <w:pStyle w:val="Textkrper"/>
      </w:pPr>
      <w:r>
        <w:t>No need for presentation, “1.75 problem” was resolved.</w:t>
      </w:r>
    </w:p>
    <w:p w14:paraId="4AFCEBAA" w14:textId="77777777" w:rsidR="001D0F10" w:rsidRPr="00056114" w:rsidRDefault="004F1454" w:rsidP="007966F0">
      <w:pPr>
        <w:pStyle w:val="berschrift9"/>
        <w:rPr>
          <w:rFonts w:eastAsia="Times New Roman"/>
          <w:szCs w:val="24"/>
          <w:lang w:val="en-CA"/>
        </w:rPr>
      </w:pPr>
      <w:hyperlink r:id="rId725"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ctxInc for residual coding [S.-T. Hsiang, T.-D. Chuang, Y.-W. Huang, S.-M. Lei (MediaTek)]</w:t>
      </w:r>
    </w:p>
    <w:p w14:paraId="3301D8D3" w14:textId="77777777" w:rsidR="00571867" w:rsidRPr="00651CEF" w:rsidRDefault="00571867" w:rsidP="00571867">
      <w:pPr>
        <w:rPr>
          <w:szCs w:val="22"/>
        </w:rPr>
      </w:pPr>
      <w:r w:rsidRPr="00726C9D">
        <w:rPr>
          <w:szCs w:val="22"/>
        </w:rPr>
        <w:t>This contribution</w:t>
      </w:r>
      <w:r>
        <w:rPr>
          <w:szCs w:val="22"/>
        </w:rPr>
        <w:t xml:space="preserve"> proposes a modified</w:t>
      </w:r>
      <w:r>
        <w:rPr>
          <w:noProof/>
          <w:lang w:eastAsia="ko-KR"/>
        </w:rPr>
        <w:t xml:space="preserve"> </w:t>
      </w:r>
      <w:r w:rsidRPr="00206295">
        <w:rPr>
          <w:szCs w:val="22"/>
        </w:rPr>
        <w:t>derivation process of ctxInc for residual coding</w:t>
      </w:r>
      <w:r>
        <w:rPr>
          <w:szCs w:val="22"/>
        </w:rPr>
        <w:t xml:space="preserve"> </w:t>
      </w:r>
      <w:r w:rsidRPr="00536D70">
        <w:rPr>
          <w:szCs w:val="22"/>
        </w:rPr>
        <w:t>by re-organizing the indexing of the context variables</w:t>
      </w:r>
      <w:r>
        <w:rPr>
          <w:szCs w:val="22"/>
        </w:rPr>
        <w:t xml:space="preserve"> associated the syntax elements</w:t>
      </w:r>
      <w:r w:rsidRPr="00536D70">
        <w:rPr>
          <w:szCs w:val="22"/>
        </w:rPr>
        <w:t xml:space="preserve"> par_level_flag and abs_level_gtx_flag</w:t>
      </w:r>
      <w:r>
        <w:rPr>
          <w:szCs w:val="22"/>
        </w:rPr>
        <w:t xml:space="preserve">. In the proposed method, the three context variables </w:t>
      </w:r>
      <w:r>
        <w:rPr>
          <w:noProof/>
          <w:lang w:eastAsia="ko-KR"/>
        </w:rPr>
        <w:t xml:space="preserve">for entropy coding the values of </w:t>
      </w:r>
      <w:r w:rsidRPr="00084198">
        <w:rPr>
          <w:noProof/>
          <w:lang w:eastAsia="ko-KR"/>
        </w:rPr>
        <w:t>abs_level_gtx_flag</w:t>
      </w:r>
      <w:r>
        <w:rPr>
          <w:noProof/>
          <w:lang w:eastAsia="ko-KR"/>
        </w:rPr>
        <w:t xml:space="preserve">[n][0], </w:t>
      </w:r>
      <w:r w:rsidRPr="00A54D3B">
        <w:rPr>
          <w:lang w:eastAsia="zh-TW"/>
        </w:rPr>
        <w:t>par_level_flag</w:t>
      </w:r>
      <w:r>
        <w:rPr>
          <w:lang w:eastAsia="zh-TW"/>
        </w:rPr>
        <w:t xml:space="preserve">[n], and </w:t>
      </w:r>
      <w:r w:rsidRPr="00084198">
        <w:rPr>
          <w:noProof/>
          <w:lang w:eastAsia="ko-KR"/>
        </w:rPr>
        <w:t>abs_level_gtx_flag</w:t>
      </w:r>
      <w:r>
        <w:rPr>
          <w:noProof/>
          <w:lang w:eastAsia="ko-KR"/>
        </w:rPr>
        <w:t>[n][1] for a current coefficient at the scanning position n can be grouped into a subset and accessed jointly. The proposed method reportedly does not have any impact on BD bitrate performance.</w:t>
      </w:r>
    </w:p>
    <w:p w14:paraId="64BE9938" w14:textId="19893155" w:rsidR="001D0F10" w:rsidRPr="00075BDD" w:rsidRDefault="00571867" w:rsidP="0021179A">
      <w:pPr>
        <w:pStyle w:val="Textkrper"/>
      </w:pPr>
      <w:r>
        <w:t>This is interesting for implementation, but does not make the spec better readable. Does not change anything normatively. No need for action.</w:t>
      </w:r>
    </w:p>
    <w:p w14:paraId="0AC30258" w14:textId="77777777" w:rsidR="001D0F10" w:rsidRPr="00056114" w:rsidRDefault="004F1454" w:rsidP="007966F0">
      <w:pPr>
        <w:pStyle w:val="berschrift9"/>
        <w:rPr>
          <w:rFonts w:eastAsia="Times New Roman"/>
          <w:szCs w:val="24"/>
          <w:lang w:val="en-CA"/>
        </w:rPr>
      </w:pPr>
      <w:hyperlink r:id="rId726"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57FF99EE" w14:textId="22BFBAFA"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 xml:space="preserve">This contribution proposes to select the binarization of transform coefficient levels depending on the quantization state.  It only affects transform coefficient coding for dependent quantization; it does not </w:t>
      </w:r>
      <w:r w:rsidRPr="00013877">
        <w:rPr>
          <w:rFonts w:eastAsia="Times New Roman"/>
        </w:rPr>
        <w:lastRenderedPageBreak/>
        <w:t>modify the transform coefficient coding for conventional quantization.  It is asserted that the proposed change reduces the bi</w:t>
      </w:r>
      <w:r w:rsidR="006D768B">
        <w:rPr>
          <w:rFonts w:eastAsia="Times New Roman"/>
        </w:rPr>
        <w:t>n</w:t>
      </w:r>
      <w:r w:rsidRPr="00013877">
        <w:rPr>
          <w:rFonts w:eastAsia="Times New Roman"/>
        </w:rPr>
        <w:t>-to-bit ratio by about 5%, which has the effect that the bin-to-bit ratio for dependent quantization becomes very similar to the bin-to-bit ratio for conventional quantization. In addition to the VTM-6 binarization, a second binarization is used, in which the first bin indicates whether the absolute value is equal to 1. Two variants are presented. In variant A, the binarization is only dependent on the quantization state. In variant B, it depends on the state and on whether the sum of absolute levels inside the template is equal or unequal to zero.  It is asserted that variant B achieves a slightly larger reduction of the bin-to-bit ratio. For the common test conditions, the following results are reported:</w:t>
      </w:r>
    </w:p>
    <w:p w14:paraId="03C11508"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A:</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-0.03%,  -0.07%,  -0.16% (Y,Cb,Cr);  max/avg. bin-to-bit ratio of -4.84% / -4.73%</w:t>
      </w:r>
      <w:r w:rsidRPr="00013877">
        <w:rPr>
          <w:rFonts w:eastAsia="Times New Roman"/>
        </w:rPr>
        <w:br/>
      </w:r>
      <w:r w:rsidRPr="00013877">
        <w:rPr>
          <w:rFonts w:eastAsia="Times New Roman"/>
        </w:rPr>
        <w:tab/>
        <w:t>RA:</w:t>
      </w:r>
      <w:r w:rsidRPr="00013877">
        <w:rPr>
          <w:rFonts w:eastAsia="Times New Roman"/>
        </w:rPr>
        <w:tab/>
        <w:t xml:space="preserve"> 0.05%,  -0.07%,  -0.13% (Y,Cb,Cr);  max/avg. bin-to-bit ratio of -5.40% / -4.78%</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0.07%,    0.02%,   0.15% (Y,Cb,Cr);  max/avg. bin-to-bit ratio of -5.09% / -5.65%</w:t>
      </w:r>
    </w:p>
    <w:p w14:paraId="21509805"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B:</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-0.04%,  -0.22%,  -0.27% (Y,Cb,Cr);  max/avg. bin-to-bit ratio of -5.28% / -5.12%</w:t>
      </w:r>
      <w:r w:rsidRPr="00013877">
        <w:rPr>
          <w:rFonts w:eastAsia="Times New Roman"/>
        </w:rPr>
        <w:br/>
      </w:r>
      <w:r w:rsidRPr="00013877">
        <w:rPr>
          <w:rFonts w:eastAsia="Times New Roman"/>
        </w:rPr>
        <w:tab/>
        <w:t>RA:</w:t>
      </w:r>
      <w:r w:rsidRPr="00013877">
        <w:rPr>
          <w:rFonts w:eastAsia="Times New Roman"/>
        </w:rPr>
        <w:tab/>
        <w:t xml:space="preserve"> 0.03%,  -0.01%,  -0.16% (Y,Cb,Cr);  max/avg. bin-to-bit ratio of -5.62% / -5.03%</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0.04%,  -0.04%,  -0.16% (Y,Cb,Cr);  max/avg. bin-to-bit ratio of -5.84% / -6.32%</w:t>
      </w:r>
    </w:p>
    <w:p w14:paraId="2BE4AF91"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It is asserted that both proposed variants prevent the insertion of cabac_zero_word’s in the bitstreams generated according to the common test conditions and the low QP configuration.</w:t>
      </w:r>
    </w:p>
    <w:p w14:paraId="7F30068B"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p>
    <w:p w14:paraId="3F3641C7" w14:textId="392F0628" w:rsidR="001D0F10" w:rsidRDefault="00632114" w:rsidP="0021179A">
      <w:pPr>
        <w:pStyle w:val="Textkrper"/>
      </w:pPr>
      <w:r>
        <w:t xml:space="preserve">From the discussion, </w:t>
      </w:r>
      <w:r w:rsidRPr="00276B79">
        <w:rPr>
          <w:highlight w:val="yellow"/>
        </w:rPr>
        <w:t>it is agreed that with the current design</w:t>
      </w:r>
      <w:r w:rsidR="006D768B" w:rsidRPr="00276B79">
        <w:rPr>
          <w:highlight w:val="yellow"/>
        </w:rPr>
        <w:t xml:space="preserve"> of VVC in terms of the number of context coded bins and in terms of bin to bit ratio is acceptable.</w:t>
      </w:r>
      <w:r w:rsidR="006D768B">
        <w:t xml:space="preserve"> No need for action. It is also noted that the approach of JVET-P0619 makes the entropy coding less regular which may be undesirable.</w:t>
      </w:r>
    </w:p>
    <w:p w14:paraId="0E3F698C" w14:textId="75D67D54" w:rsidR="006D768B" w:rsidRDefault="006D768B" w:rsidP="0021179A">
      <w:pPr>
        <w:pStyle w:val="Textkrper"/>
      </w:pPr>
      <w:r>
        <w:t xml:space="preserve">There are other contributions on similar aspects in section </w:t>
      </w:r>
      <w:r>
        <w:fldChar w:fldCharType="begin"/>
      </w:r>
      <w:r>
        <w:instrText xml:space="preserve"> REF _Ref534462162 \r \h </w:instrText>
      </w:r>
      <w:r>
        <w:fldChar w:fldCharType="separate"/>
      </w:r>
      <w:r>
        <w:t>6.10</w:t>
      </w:r>
      <w:r>
        <w:fldChar w:fldCharType="end"/>
      </w:r>
      <w:r>
        <w:t>.</w:t>
      </w:r>
    </w:p>
    <w:p w14:paraId="05E7283A" w14:textId="77777777" w:rsidR="00624B9D" w:rsidRPr="00F34F02" w:rsidRDefault="004F1454" w:rsidP="00B701AA">
      <w:pPr>
        <w:pStyle w:val="berschrift9"/>
        <w:rPr>
          <w:rFonts w:eastAsia="Times New Roman"/>
          <w:szCs w:val="24"/>
        </w:rPr>
      </w:pPr>
      <w:hyperlink r:id="rId727"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Textkrper"/>
      </w:pPr>
    </w:p>
    <w:p w14:paraId="240DD2CC" w14:textId="04779C9E" w:rsidR="002863F0" w:rsidRPr="00075BDD" w:rsidRDefault="002863F0" w:rsidP="00422C11">
      <w:pPr>
        <w:pStyle w:val="berschrift2"/>
        <w:ind w:left="576"/>
        <w:rPr>
          <w:lang w:val="en-CA"/>
        </w:rPr>
      </w:pPr>
      <w:bookmarkStart w:id="1188"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1131"/>
      <w:bookmarkEnd w:id="1188"/>
    </w:p>
    <w:p w14:paraId="791202BB" w14:textId="36346E57" w:rsidR="00AF527C" w:rsidRPr="00075BDD" w:rsidRDefault="00AF527C" w:rsidP="00AF527C">
      <w:pPr>
        <w:pStyle w:val="Textkrper"/>
      </w:pPr>
      <w:r w:rsidRPr="00075BDD">
        <w:t xml:space="preserve">Contributions in this category were discussed </w:t>
      </w:r>
      <w:r w:rsidR="00F95CF4">
        <w:t>Satur</w:t>
      </w:r>
      <w:r w:rsidR="00F95CF4" w:rsidRPr="00075BDD">
        <w:t xml:space="preserve">day </w:t>
      </w:r>
      <w:r w:rsidR="00F95CF4">
        <w:t>5</w:t>
      </w:r>
      <w:r w:rsidRPr="00075BDD">
        <w:t xml:space="preserve"> Oct. </w:t>
      </w:r>
      <w:r w:rsidR="00F95CF4">
        <w:rPr>
          <w:highlight w:val="yellow"/>
        </w:rPr>
        <w:t>1845</w:t>
      </w:r>
      <w:r w:rsidRPr="00075BDD">
        <w:t>–</w:t>
      </w:r>
      <w:r w:rsidR="00F95CF4">
        <w:rPr>
          <w:highlight w:val="yellow"/>
        </w:rPr>
        <w:t>2000</w:t>
      </w:r>
      <w:r w:rsidRPr="00075BDD">
        <w:t xml:space="preserve"> </w:t>
      </w:r>
      <w:r w:rsidR="00F70055">
        <w:t>and Sunday 0900-</w:t>
      </w:r>
      <w:r w:rsidR="00B04D1D">
        <w:t>1130</w:t>
      </w:r>
      <w:r w:rsidR="00F70055">
        <w:t xml:space="preserve"> </w:t>
      </w:r>
      <w:r w:rsidRPr="00075BDD">
        <w:t xml:space="preserve">in Track </w:t>
      </w:r>
      <w:r w:rsidR="00F95CF4">
        <w:rPr>
          <w:highlight w:val="yellow"/>
        </w:rPr>
        <w:t>A</w:t>
      </w:r>
      <w:r w:rsidR="00F95CF4" w:rsidRPr="00075BDD">
        <w:t xml:space="preserve"> </w:t>
      </w:r>
      <w:r w:rsidRPr="00075BDD">
        <w:t xml:space="preserve">(chaired by </w:t>
      </w:r>
      <w:r w:rsidR="00F95CF4">
        <w:rPr>
          <w:highlight w:val="yellow"/>
        </w:rPr>
        <w:t>JRO</w:t>
      </w:r>
      <w:r w:rsidRPr="00075BDD">
        <w:t>).</w:t>
      </w:r>
    </w:p>
    <w:p w14:paraId="241C65A9" w14:textId="4DF04B76" w:rsidR="00123BC9" w:rsidRDefault="00123BC9" w:rsidP="00123BC9">
      <w:pPr>
        <w:rPr>
          <w:lang w:eastAsia="de-DE"/>
        </w:rPr>
      </w:pPr>
      <w:r>
        <w:rPr>
          <w:lang w:eastAsia="de-DE"/>
        </w:rPr>
        <w:t xml:space="preserve">Problem with palette mode memory footprint – </w:t>
      </w:r>
      <w:del w:id="1189" w:author="ohm" w:date="2019-10-10T11:50:00Z">
        <w:r w:rsidRPr="000212B8">
          <w:rPr>
            <w:highlight w:val="yellow"/>
            <w:rPrChange w:id="1190" w:author="Gary Sullivan" w:date="2019-10-10T22:23:00Z">
              <w:rPr/>
            </w:rPrChange>
          </w:rPr>
          <w:delText>revisit</w:delText>
        </w:r>
        <w:r>
          <w:rPr>
            <w:lang w:eastAsia="de-DE"/>
          </w:rPr>
          <w:delText xml:space="preserve"> in context of</w:delText>
        </w:r>
      </w:del>
      <w:ins w:id="1191" w:author="ohm" w:date="2019-10-10T11:50:00Z">
        <w:r w:rsidR="00244904" w:rsidRPr="00244904">
          <w:rPr>
            <w:lang w:eastAsia="de-DE"/>
            <w:rPrChange w:id="1192" w:author="ohm" w:date="2019-10-10T11:50:00Z">
              <w:rPr>
                <w:highlight w:val="yellow"/>
                <w:lang w:eastAsia="de-DE"/>
              </w:rPr>
            </w:rPrChange>
          </w:rPr>
          <w:t>Y.-H. Chao</w:t>
        </w:r>
      </w:ins>
      <w:r>
        <w:rPr>
          <w:lang w:eastAsia="de-DE"/>
        </w:rPr>
        <w:t xml:space="preserve"> </w:t>
      </w:r>
      <w:del w:id="1193" w:author="ohm" w:date="2019-10-10T11:50:00Z">
        <w:r>
          <w:rPr>
            <w:lang w:eastAsia="de-DE"/>
          </w:rPr>
          <w:delText>non-CE8.</w:delText>
        </w:r>
      </w:del>
      <w:ins w:id="1194" w:author="ohm" w:date="2019-10-10T11:50:00Z">
        <w:r w:rsidR="00244904">
          <w:rPr>
            <w:lang w:eastAsia="de-DE"/>
          </w:rPr>
          <w:t xml:space="preserve">volunteered fixing </w:t>
        </w:r>
      </w:ins>
      <w:ins w:id="1195" w:author="ohm" w:date="2019-10-10T11:51:00Z">
        <w:r w:rsidR="00244904">
          <w:rPr>
            <w:lang w:eastAsia="de-DE"/>
          </w:rPr>
          <w:t>that issue.</w:t>
        </w:r>
      </w:ins>
    </w:p>
    <w:p w14:paraId="168BD199" w14:textId="4F88A4D0" w:rsidR="00F95CF4" w:rsidRPr="004D7816" w:rsidRDefault="00F95CF4" w:rsidP="00123BC9">
      <w:pPr>
        <w:rPr>
          <w:lang w:eastAsia="de-DE"/>
        </w:rPr>
      </w:pPr>
      <w:r>
        <w:rPr>
          <w:lang w:eastAsia="de-DE"/>
        </w:rPr>
        <w:t xml:space="preserve">BoG (X. Xu) to review the remaining contributions related to palette mode (from </w:t>
      </w:r>
      <w:r w:rsidR="00F70055">
        <w:rPr>
          <w:lang w:eastAsia="de-DE"/>
        </w:rPr>
        <w:t>JVET</w:t>
      </w:r>
      <w:r>
        <w:rPr>
          <w:lang w:eastAsia="de-DE"/>
        </w:rPr>
        <w:t>-P0460 onwards) was established.</w:t>
      </w:r>
    </w:p>
    <w:p w14:paraId="0495D61E" w14:textId="77777777" w:rsidR="00123BC9" w:rsidRPr="00075BDD" w:rsidRDefault="00123BC9" w:rsidP="00AF527C">
      <w:pPr>
        <w:pStyle w:val="Textkrper"/>
      </w:pPr>
    </w:p>
    <w:bookmarkStart w:id="1196" w:name="_Ref526750286"/>
    <w:bookmarkStart w:id="1197" w:name="_Ref534462171"/>
    <w:bookmarkStart w:id="1198" w:name="_Ref518893243"/>
    <w:bookmarkStart w:id="1199" w:name="_Ref525483473"/>
    <w:bookmarkStart w:id="1200" w:name="_Ref518893217"/>
    <w:p w14:paraId="57E101D7" w14:textId="77777777" w:rsidR="001D0F10" w:rsidRPr="00056114" w:rsidRDefault="00C454E7" w:rsidP="007966F0">
      <w:pPr>
        <w:pStyle w:val="berschrift9"/>
        <w:rPr>
          <w:rFonts w:eastAsia="Times New Roman"/>
          <w:szCs w:val="24"/>
          <w:lang w:val="en-CA"/>
        </w:rPr>
      </w:pPr>
      <w:r>
        <w:fldChar w:fldCharType="begin"/>
      </w:r>
      <w:r>
        <w:instrText xml:space="preserve"> HYPERLINK "http://phenix.it-sudparis.eu/jvet/doc_end_user/current_document.php?id=8019" </w:instrText>
      </w:r>
      <w:r>
        <w:fldChar w:fldCharType="separate"/>
      </w:r>
      <w:r w:rsidR="001D0F10" w:rsidRPr="00075BDD">
        <w:rPr>
          <w:rFonts w:eastAsia="Times New Roman"/>
          <w:color w:val="0000FF"/>
          <w:szCs w:val="24"/>
          <w:u w:val="single"/>
          <w:lang w:val="en-CA"/>
        </w:rPr>
        <w:t>JVET-P0230</w:t>
      </w:r>
      <w:r>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1706E255" w14:textId="20D07B52" w:rsidR="00F95CF4" w:rsidRPr="00276B79" w:rsidRDefault="00F95CF4" w:rsidP="00276B79">
      <w:r>
        <w:t>Reviewed in Track A</w:t>
      </w:r>
    </w:p>
    <w:p w14:paraId="0C6F79B6" w14:textId="77777777" w:rsidR="006D768B" w:rsidRPr="003F55E8" w:rsidRDefault="006D768B" w:rsidP="006D768B">
      <w:pPr>
        <w:jc w:val="both"/>
        <w:rPr>
          <w:szCs w:val="22"/>
        </w:rPr>
      </w:pPr>
      <w:r w:rsidRPr="003F55E8">
        <w:rPr>
          <w:szCs w:val="22"/>
        </w:rPr>
        <w:t xml:space="preserve">This document presents a method of compound palette mode with </w:t>
      </w:r>
      <w:r>
        <w:rPr>
          <w:szCs w:val="22"/>
        </w:rPr>
        <w:t>signalled</w:t>
      </w:r>
      <w:r w:rsidRPr="003F55E8">
        <w:rPr>
          <w:szCs w:val="22"/>
        </w:rPr>
        <w:t xml:space="preserve"> merge index. Different from the compound palette mode (CPM) in CE8-1.2, a merge index is signa</w:t>
      </w:r>
      <w:r>
        <w:rPr>
          <w:szCs w:val="22"/>
        </w:rPr>
        <w:t>l</w:t>
      </w:r>
      <w:r w:rsidRPr="003F55E8">
        <w:rPr>
          <w:szCs w:val="22"/>
        </w:rPr>
        <w:t>led for each coding unit coded with CPM. The proposed method is implemented and evaluated with VTM6. The simulations are conducted with the CE8 test conditions. Simulation results are summarized as below:</w:t>
      </w:r>
    </w:p>
    <w:p w14:paraId="2B9CFD35" w14:textId="77777777" w:rsidR="006D768B" w:rsidRPr="003F55E8" w:rsidRDefault="006D768B" w:rsidP="006D768B">
      <w:pPr>
        <w:jc w:val="both"/>
        <w:rPr>
          <w:szCs w:val="22"/>
        </w:rPr>
      </w:pPr>
      <w:r w:rsidRPr="003F55E8">
        <w:rPr>
          <w:szCs w:val="22"/>
        </w:rPr>
        <w:t>CTC QP = {22, 27, 32, 37}:</w:t>
      </w:r>
    </w:p>
    <w:p w14:paraId="40AA95AC" w14:textId="77777777" w:rsidR="006D768B" w:rsidRPr="003F55E8" w:rsidRDefault="006D768B" w:rsidP="006D768B">
      <w:pPr>
        <w:jc w:val="both"/>
        <w:rPr>
          <w:szCs w:val="22"/>
        </w:rPr>
      </w:pPr>
      <w:r w:rsidRPr="003F55E8">
        <w:rPr>
          <w:szCs w:val="22"/>
        </w:rPr>
        <w:t xml:space="preserve">Dual tree on: </w:t>
      </w:r>
    </w:p>
    <w:p w14:paraId="6B3CC2E5" w14:textId="77777777" w:rsidR="006D768B" w:rsidRPr="003F55E8" w:rsidRDefault="006D768B" w:rsidP="006D768B">
      <w:pPr>
        <w:jc w:val="both"/>
        <w:rPr>
          <w:szCs w:val="22"/>
        </w:rPr>
      </w:pPr>
      <w:r w:rsidRPr="003F55E8">
        <w:rPr>
          <w:szCs w:val="22"/>
        </w:rPr>
        <w:lastRenderedPageBreak/>
        <w:t xml:space="preserve">TGM1080p: AI: -0.32%, 103%, </w:t>
      </w:r>
      <w:r>
        <w:rPr>
          <w:szCs w:val="22"/>
        </w:rPr>
        <w:t>99</w:t>
      </w:r>
      <w:r w:rsidRPr="003F55E8">
        <w:rPr>
          <w:szCs w:val="22"/>
        </w:rPr>
        <w:t xml:space="preserve">%; RA: -0.41%, 104%, </w:t>
      </w:r>
      <w:r>
        <w:rPr>
          <w:szCs w:val="22"/>
        </w:rPr>
        <w:t>99</w:t>
      </w:r>
      <w:r w:rsidRPr="003F55E8">
        <w:rPr>
          <w:szCs w:val="22"/>
        </w:rPr>
        <w:t xml:space="preserve">%; LDB: -0.27%, 104%, </w:t>
      </w:r>
      <w:r>
        <w:rPr>
          <w:szCs w:val="22"/>
        </w:rPr>
        <w:t>99</w:t>
      </w:r>
      <w:r w:rsidRPr="003F55E8">
        <w:rPr>
          <w:szCs w:val="22"/>
        </w:rPr>
        <w:t>%</w:t>
      </w:r>
    </w:p>
    <w:p w14:paraId="150DBC1C" w14:textId="77777777" w:rsidR="006D768B" w:rsidRPr="003F55E8" w:rsidRDefault="006D768B" w:rsidP="006D768B">
      <w:pPr>
        <w:jc w:val="both"/>
        <w:rPr>
          <w:szCs w:val="22"/>
        </w:rPr>
      </w:pPr>
      <w:r w:rsidRPr="003F55E8">
        <w:rPr>
          <w:szCs w:val="22"/>
        </w:rPr>
        <w:t xml:space="preserve">Dual tree off: </w:t>
      </w:r>
    </w:p>
    <w:p w14:paraId="4AF64DD2" w14:textId="77777777" w:rsidR="006D768B" w:rsidRPr="003F55E8" w:rsidRDefault="006D768B" w:rsidP="006D768B">
      <w:pPr>
        <w:jc w:val="both"/>
        <w:rPr>
          <w:szCs w:val="22"/>
        </w:rPr>
      </w:pPr>
      <w:r w:rsidRPr="003F55E8">
        <w:rPr>
          <w:szCs w:val="22"/>
        </w:rPr>
        <w:t>TGM1080p: AI: -1.31%, 10</w:t>
      </w:r>
      <w:r>
        <w:rPr>
          <w:szCs w:val="22"/>
        </w:rPr>
        <w:t>3</w:t>
      </w:r>
      <w:r w:rsidRPr="003F55E8">
        <w:rPr>
          <w:szCs w:val="22"/>
        </w:rPr>
        <w:t xml:space="preserve">%, </w:t>
      </w:r>
      <w:r>
        <w:rPr>
          <w:szCs w:val="22"/>
        </w:rPr>
        <w:t>100</w:t>
      </w:r>
      <w:r w:rsidRPr="003F55E8">
        <w:rPr>
          <w:szCs w:val="22"/>
        </w:rPr>
        <w:t>%; RA: -0.84%, 10</w:t>
      </w:r>
      <w:r>
        <w:rPr>
          <w:szCs w:val="22"/>
        </w:rPr>
        <w:t>2</w:t>
      </w:r>
      <w:r w:rsidRPr="003F55E8">
        <w:rPr>
          <w:szCs w:val="22"/>
        </w:rPr>
        <w:t xml:space="preserve">%, </w:t>
      </w:r>
      <w:r>
        <w:rPr>
          <w:szCs w:val="22"/>
        </w:rPr>
        <w:t>99</w:t>
      </w:r>
      <w:r w:rsidRPr="003F55E8">
        <w:rPr>
          <w:szCs w:val="22"/>
        </w:rPr>
        <w:t xml:space="preserve">%; LDB: -0.21%, 103%, </w:t>
      </w:r>
      <w:r>
        <w:rPr>
          <w:szCs w:val="22"/>
        </w:rPr>
        <w:t>100</w:t>
      </w:r>
      <w:r w:rsidRPr="003F55E8">
        <w:rPr>
          <w:szCs w:val="22"/>
        </w:rPr>
        <w:t>%</w:t>
      </w:r>
    </w:p>
    <w:p w14:paraId="66144E59" w14:textId="77777777" w:rsidR="006D768B" w:rsidRPr="003F55E8" w:rsidRDefault="006D768B" w:rsidP="006D768B">
      <w:pPr>
        <w:jc w:val="both"/>
        <w:rPr>
          <w:szCs w:val="22"/>
        </w:rPr>
      </w:pPr>
      <w:r w:rsidRPr="003F55E8">
        <w:rPr>
          <w:szCs w:val="22"/>
        </w:rPr>
        <w:t>Low QP = {2, 7, 12, 17}:</w:t>
      </w:r>
    </w:p>
    <w:p w14:paraId="340E9D1A" w14:textId="77777777" w:rsidR="006D768B" w:rsidRPr="003F55E8" w:rsidRDefault="006D768B" w:rsidP="006D768B">
      <w:pPr>
        <w:jc w:val="both"/>
        <w:rPr>
          <w:szCs w:val="22"/>
        </w:rPr>
      </w:pPr>
      <w:r w:rsidRPr="003F55E8">
        <w:rPr>
          <w:szCs w:val="22"/>
        </w:rPr>
        <w:t xml:space="preserve">Dual tree on: </w:t>
      </w:r>
    </w:p>
    <w:p w14:paraId="2FADB015" w14:textId="482796B4" w:rsidR="006D768B" w:rsidRPr="003F55E8" w:rsidRDefault="006D768B" w:rsidP="006D768B">
      <w:pPr>
        <w:jc w:val="both"/>
        <w:rPr>
          <w:szCs w:val="22"/>
        </w:rPr>
      </w:pPr>
      <w:r w:rsidRPr="003F55E8">
        <w:rPr>
          <w:szCs w:val="22"/>
        </w:rPr>
        <w:t>TGM1080p: AI: -0.</w:t>
      </w:r>
      <w:r>
        <w:rPr>
          <w:szCs w:val="22"/>
        </w:rPr>
        <w:t>72</w:t>
      </w:r>
      <w:r w:rsidRPr="003F55E8">
        <w:rPr>
          <w:szCs w:val="22"/>
        </w:rPr>
        <w:t>%, 10</w:t>
      </w:r>
      <w:r>
        <w:rPr>
          <w:szCs w:val="22"/>
        </w:rPr>
        <w:t>2</w:t>
      </w:r>
      <w:r w:rsidRPr="003F55E8">
        <w:rPr>
          <w:szCs w:val="22"/>
        </w:rPr>
        <w:t xml:space="preserve">%, </w:t>
      </w:r>
      <w:r>
        <w:rPr>
          <w:szCs w:val="22"/>
        </w:rPr>
        <w:t>99</w:t>
      </w:r>
      <w:r w:rsidRPr="003F55E8">
        <w:rPr>
          <w:szCs w:val="22"/>
        </w:rPr>
        <w:t>%; RA: -0.</w:t>
      </w:r>
      <w:r>
        <w:rPr>
          <w:szCs w:val="22"/>
        </w:rPr>
        <w:t>71</w:t>
      </w:r>
      <w:r w:rsidRPr="003F55E8">
        <w:rPr>
          <w:szCs w:val="22"/>
        </w:rPr>
        <w:t>%, 10</w:t>
      </w:r>
      <w:r>
        <w:rPr>
          <w:szCs w:val="22"/>
        </w:rPr>
        <w:t>2</w:t>
      </w:r>
      <w:r w:rsidRPr="003F55E8">
        <w:rPr>
          <w:szCs w:val="22"/>
        </w:rPr>
        <w:t>%, 9</w:t>
      </w:r>
      <w:r>
        <w:rPr>
          <w:szCs w:val="22"/>
        </w:rPr>
        <w:t>8</w:t>
      </w:r>
      <w:r w:rsidRPr="003F55E8">
        <w:rPr>
          <w:szCs w:val="22"/>
        </w:rPr>
        <w:t>%; LDB: -0.</w:t>
      </w:r>
      <w:r>
        <w:rPr>
          <w:szCs w:val="22"/>
        </w:rPr>
        <w:t>66</w:t>
      </w:r>
      <w:r w:rsidRPr="003F55E8">
        <w:rPr>
          <w:szCs w:val="22"/>
        </w:rPr>
        <w:t>%, 10</w:t>
      </w:r>
      <w:r>
        <w:rPr>
          <w:szCs w:val="22"/>
        </w:rPr>
        <w:t>4</w:t>
      </w:r>
      <w:r w:rsidRPr="003F55E8">
        <w:rPr>
          <w:szCs w:val="22"/>
        </w:rPr>
        <w:t xml:space="preserve">%, </w:t>
      </w:r>
      <w:r>
        <w:rPr>
          <w:szCs w:val="22"/>
        </w:rPr>
        <w:t>99</w:t>
      </w:r>
      <w:r w:rsidRPr="003F55E8">
        <w:rPr>
          <w:szCs w:val="22"/>
        </w:rPr>
        <w:t>%</w:t>
      </w:r>
    </w:p>
    <w:p w14:paraId="3548F3F7" w14:textId="77777777" w:rsidR="006D768B" w:rsidRPr="00D3436F" w:rsidRDefault="006D768B" w:rsidP="006D768B">
      <w:pPr>
        <w:jc w:val="both"/>
        <w:rPr>
          <w:szCs w:val="22"/>
        </w:rPr>
      </w:pPr>
      <w:r w:rsidRPr="00D3436F">
        <w:rPr>
          <w:szCs w:val="22"/>
        </w:rPr>
        <w:t xml:space="preserve">Dual tree off: </w:t>
      </w:r>
    </w:p>
    <w:p w14:paraId="4AC41881" w14:textId="77777777" w:rsidR="006D768B" w:rsidRPr="003F55E8" w:rsidRDefault="006D768B" w:rsidP="006D768B">
      <w:pPr>
        <w:jc w:val="both"/>
        <w:rPr>
          <w:szCs w:val="22"/>
        </w:rPr>
      </w:pPr>
      <w:r w:rsidRPr="00D3436F">
        <w:rPr>
          <w:szCs w:val="22"/>
        </w:rPr>
        <w:t>TGM1080p: AI: -3.01%, 104%, 10</w:t>
      </w:r>
      <w:r>
        <w:rPr>
          <w:szCs w:val="22"/>
        </w:rPr>
        <w:t>0</w:t>
      </w:r>
      <w:r w:rsidRPr="00D3436F">
        <w:rPr>
          <w:szCs w:val="22"/>
        </w:rPr>
        <w:t>%; RA: -1.95%, 102%, 100%; LDB: -1.58%, 102%, 100%</w:t>
      </w:r>
    </w:p>
    <w:p w14:paraId="758E914A" w14:textId="001C4EC9" w:rsidR="001D0F10" w:rsidRDefault="001D0F10" w:rsidP="0021179A">
      <w:pPr>
        <w:pStyle w:val="Textkrper"/>
      </w:pPr>
    </w:p>
    <w:p w14:paraId="7FC9B1CF" w14:textId="247F6B27" w:rsidR="003E0B92" w:rsidRDefault="003E0B92" w:rsidP="0021179A">
      <w:pPr>
        <w:pStyle w:val="Textkrper"/>
      </w:pPr>
      <w:r>
        <w:t>Variant of CE8-1.2 with similar coding gain. As CE8-1.2 was not taken into consideration, no need for further action.</w:t>
      </w:r>
    </w:p>
    <w:p w14:paraId="01AF5B70" w14:textId="77777777" w:rsidR="008E7AA4" w:rsidRPr="00F34F02" w:rsidRDefault="004F1454" w:rsidP="00B701AA">
      <w:pPr>
        <w:pStyle w:val="berschrift9"/>
        <w:rPr>
          <w:rFonts w:eastAsia="Times New Roman"/>
          <w:szCs w:val="24"/>
        </w:rPr>
      </w:pPr>
      <w:hyperlink r:id="rId728"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Textkrper"/>
      </w:pPr>
    </w:p>
    <w:p w14:paraId="3A75C5E7" w14:textId="35C87FA7" w:rsidR="001D0F10" w:rsidRPr="00075BDD" w:rsidRDefault="004F1454" w:rsidP="007966F0">
      <w:pPr>
        <w:pStyle w:val="berschrift9"/>
        <w:rPr>
          <w:rFonts w:eastAsia="Times New Roman"/>
          <w:szCs w:val="24"/>
          <w:lang w:val="en-CA"/>
        </w:rPr>
      </w:pPr>
      <w:hyperlink r:id="rId729"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pPr>
      <w:r w:rsidRPr="00075BDD">
        <w:t>Initial version rejected: requested authors not referring to CTC as other test set is used.</w:t>
      </w:r>
    </w:p>
    <w:p w14:paraId="5909DE84" w14:textId="77777777" w:rsidR="00F95CF4" w:rsidRPr="00075BDD" w:rsidRDefault="00F70055" w:rsidP="001D0F10">
      <w:pPr>
        <w:pStyle w:val="Textkrper"/>
      </w:pPr>
      <w:r w:rsidRPr="00EB632C">
        <w:rPr>
          <w:highlight w:val="yellow"/>
        </w:rPr>
        <w:t>TBP</w:t>
      </w:r>
    </w:p>
    <w:p w14:paraId="387D79AA" w14:textId="78C9ED89" w:rsidR="00F70055" w:rsidRDefault="00F70055" w:rsidP="001D0F10">
      <w:pPr>
        <w:pStyle w:val="Textkrper"/>
      </w:pPr>
      <w:r>
        <w:t xml:space="preserve">No presenter available Sun 6 Oct. </w:t>
      </w:r>
      <w:r w:rsidR="009E73AB">
        <w:t>morning</w:t>
      </w:r>
      <w:ins w:id="1201" w:author="ohm" w:date="2019-10-10T09:07:00Z">
        <w:r w:rsidR="00E51E14">
          <w:t>. Was asked several times, no contributor showed up.</w:t>
        </w:r>
      </w:ins>
    </w:p>
    <w:p w14:paraId="75AA8971" w14:textId="77777777" w:rsidR="009E73AB" w:rsidRPr="00075BDD" w:rsidRDefault="009E73AB" w:rsidP="001D0F10">
      <w:pPr>
        <w:pStyle w:val="Textkrper"/>
      </w:pPr>
    </w:p>
    <w:p w14:paraId="5335FEF1" w14:textId="7A4030F5" w:rsidR="001D0F10" w:rsidRPr="00056114" w:rsidRDefault="004F1454" w:rsidP="007966F0">
      <w:pPr>
        <w:pStyle w:val="berschrift9"/>
        <w:rPr>
          <w:rFonts w:eastAsia="Times New Roman"/>
          <w:szCs w:val="24"/>
          <w:lang w:val="en-CA"/>
        </w:rPr>
      </w:pPr>
      <w:hyperlink r:id="rId730"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0C868BEB" w14:textId="77777777" w:rsidR="009E73AB" w:rsidRDefault="009E73AB" w:rsidP="009E73AB">
      <w:pPr>
        <w:pStyle w:val="Textkrper"/>
      </w:pPr>
      <w:r w:rsidRPr="005A40AE">
        <w:rPr>
          <w:highlight w:val="yellow"/>
        </w:rPr>
        <w:t>TBP</w:t>
      </w:r>
    </w:p>
    <w:p w14:paraId="20B271F1" w14:textId="77777777" w:rsidR="009E73AB" w:rsidRPr="00075BDD" w:rsidRDefault="009E73AB" w:rsidP="009E73AB">
      <w:pPr>
        <w:pStyle w:val="Textkrper"/>
      </w:pPr>
      <w:r>
        <w:t>No presenter available Sun 6 Oct. morning</w:t>
      </w:r>
      <w:ins w:id="1202" w:author="ohm" w:date="2019-10-10T09:07:00Z">
        <w:r w:rsidR="00E51E14">
          <w:t>.</w:t>
        </w:r>
        <w:r w:rsidR="00E51E14" w:rsidRPr="00E51E14">
          <w:t xml:space="preserve"> </w:t>
        </w:r>
        <w:r w:rsidR="00E51E14">
          <w:t>Was asked several times, no contributor showed up.</w:t>
        </w:r>
      </w:ins>
    </w:p>
    <w:p w14:paraId="2B8C0612" w14:textId="11E94DD2" w:rsidR="001D0F10" w:rsidRPr="00075BDD" w:rsidRDefault="001D0F10" w:rsidP="0021179A">
      <w:pPr>
        <w:pStyle w:val="Textkrper"/>
      </w:pPr>
    </w:p>
    <w:p w14:paraId="72F33648" w14:textId="77777777" w:rsidR="001D0F10" w:rsidRPr="00EC046B" w:rsidRDefault="004F1454" w:rsidP="007966F0">
      <w:pPr>
        <w:pStyle w:val="berschrift9"/>
        <w:rPr>
          <w:rFonts w:eastAsia="Times New Roman"/>
          <w:szCs w:val="24"/>
          <w:lang w:val="en-CA"/>
        </w:rPr>
      </w:pPr>
      <w:hyperlink r:id="rId731"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(InterDigital)]</w:t>
      </w:r>
    </w:p>
    <w:p w14:paraId="3685BDD5" w14:textId="77777777" w:rsidR="00F95CF4" w:rsidRPr="00161E43" w:rsidRDefault="00F95CF4" w:rsidP="00F95CF4">
      <w:r>
        <w:t>Reviewed in Track A</w:t>
      </w:r>
    </w:p>
    <w:p w14:paraId="3BE8EA8F" w14:textId="11B8F716" w:rsidR="003E0B92" w:rsidRDefault="003E0B92" w:rsidP="003E0B92">
      <w:r>
        <w:t xml:space="preserve">Palette mode is included in VTM-6.0 for 4:4:4 screen content coding. However, due to the coding overhead cost of a palette table, it may not be efficient for small block sizes, especially for inter slices with much less frequent use of palette mode than that in I-slices. This </w:t>
      </w:r>
      <w:r w:rsidR="00736EDF">
        <w:t>contribution</w:t>
      </w:r>
      <w:r>
        <w:t xml:space="preserve"> propose</w:t>
      </w:r>
      <w:r w:rsidR="00736EDF">
        <w:t>s</w:t>
      </w:r>
      <w:r>
        <w:t xml:space="preserve"> to disable palette mode for inter slice CUs with sizes less than or equal to 32 samples. In simulation, CU size limit of 16, 32, 64 samples</w:t>
      </w:r>
      <w:r w:rsidR="00736EDF">
        <w:t xml:space="preserve"> was tested</w:t>
      </w:r>
      <w:r>
        <w:t>. For the best performed 32 samples of the CU size limit, 4:4:4 CTC result shows that: compared with VTM-6.1 with palette mode, for dual-tree ON, −0.13%/−0.12% (RA/LDB) Y BD-rate gain is achieved, while for dual-tree OFF, −0.13%/+0.01% (RA/LDB) Y BD-rate change is achieved, all with similar encoding and decoding times.</w:t>
      </w:r>
    </w:p>
    <w:p w14:paraId="3E5B2BBC" w14:textId="3ECDD2CA" w:rsidR="001D0F10" w:rsidRPr="00075BDD" w:rsidRDefault="003E0B92" w:rsidP="0021179A">
      <w:pPr>
        <w:pStyle w:val="Textkrper"/>
      </w:pPr>
      <w:r>
        <w:t xml:space="preserve">No obvious benefit. </w:t>
      </w:r>
    </w:p>
    <w:p w14:paraId="51092C5F" w14:textId="77777777" w:rsidR="001C396F" w:rsidRPr="00056114" w:rsidRDefault="004F1454" w:rsidP="00033EC3">
      <w:pPr>
        <w:pStyle w:val="berschrift9"/>
        <w:rPr>
          <w:lang w:val="en-CA"/>
        </w:rPr>
      </w:pPr>
      <w:hyperlink r:id="rId732"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4F1454" w:rsidP="007966F0">
      <w:pPr>
        <w:pStyle w:val="berschrift9"/>
        <w:rPr>
          <w:rFonts w:eastAsia="Times New Roman"/>
          <w:szCs w:val="24"/>
          <w:lang w:val="en-CA"/>
        </w:rPr>
      </w:pPr>
      <w:hyperlink r:id="rId733"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(Bytedance)]</w:t>
      </w:r>
    </w:p>
    <w:p w14:paraId="43D06B5F" w14:textId="77777777" w:rsidR="00F95CF4" w:rsidRPr="00161E43" w:rsidRDefault="00F95CF4" w:rsidP="00F95CF4">
      <w:r>
        <w:t>Reviewed in Track A</w:t>
      </w:r>
    </w:p>
    <w:p w14:paraId="54604E54" w14:textId="77777777" w:rsidR="00736EDF" w:rsidRPr="00123A5C" w:rsidRDefault="00736EDF" w:rsidP="00736EDF">
      <w:pPr>
        <w:jc w:val="both"/>
        <w:rPr>
          <w:szCs w:val="22"/>
        </w:rPr>
      </w:pPr>
      <w:r w:rsidRPr="00123A5C">
        <w:rPr>
          <w:szCs w:val="22"/>
        </w:rPr>
        <w:t>This document proposes to signa</w:t>
      </w:r>
      <w:r>
        <w:rPr>
          <w:szCs w:val="22"/>
        </w:rPr>
        <w:t>l</w:t>
      </w:r>
      <w:r w:rsidRPr="00123A5C">
        <w:rPr>
          <w:szCs w:val="22"/>
        </w:rPr>
        <w:t xml:space="preserve"> escape samples using QP dependent fixed-length binarization</w:t>
      </w:r>
      <w:r>
        <w:rPr>
          <w:szCs w:val="22"/>
        </w:rPr>
        <w:t xml:space="preserve"> method</w:t>
      </w:r>
      <w:r w:rsidRPr="00123A5C">
        <w:rPr>
          <w:szCs w:val="22"/>
        </w:rPr>
        <w:t>.</w:t>
      </w:r>
      <w:r>
        <w:rPr>
          <w:szCs w:val="22"/>
        </w:rPr>
        <w:t xml:space="preserve"> Three aspects are modified: 1) limit the lowest QP </w:t>
      </w:r>
      <w:r>
        <w:rPr>
          <w:rFonts w:hint="eastAsia"/>
          <w:szCs w:val="22"/>
        </w:rPr>
        <w:t>for</w:t>
      </w:r>
      <w:r>
        <w:rPr>
          <w:szCs w:val="22"/>
        </w:rPr>
        <w:t xml:space="preserve"> escape samples</w:t>
      </w:r>
      <w:r>
        <w:rPr>
          <w:rFonts w:hint="eastAsia"/>
          <w:szCs w:val="22"/>
        </w:rPr>
        <w:t>;</w:t>
      </w:r>
      <w:r>
        <w:rPr>
          <w:szCs w:val="22"/>
        </w:rPr>
        <w:t xml:space="preserve"> 2) fixed-length coding is applied; 3) reconstruction by left shift only.</w:t>
      </w:r>
      <w:r w:rsidRPr="00123A5C">
        <w:rPr>
          <w:szCs w:val="22"/>
        </w:rPr>
        <w:t xml:space="preserve"> Accordingly, the dequantization process for escape samples is also modified which only has a QP dependent shifting operation. The proposed method is implemented and evaluate with VTM</w:t>
      </w:r>
      <w:r>
        <w:rPr>
          <w:szCs w:val="22"/>
        </w:rPr>
        <w:t>-</w:t>
      </w:r>
      <w:r w:rsidRPr="00123A5C">
        <w:rPr>
          <w:szCs w:val="22"/>
        </w:rPr>
        <w:t>6</w:t>
      </w:r>
      <w:r>
        <w:rPr>
          <w:szCs w:val="22"/>
        </w:rPr>
        <w:t>.0</w:t>
      </w:r>
      <w:r w:rsidRPr="00123A5C">
        <w:rPr>
          <w:szCs w:val="22"/>
        </w:rPr>
        <w:t xml:space="preserve"> following the CE8 test conditions. Results are summarized as below.</w:t>
      </w:r>
    </w:p>
    <w:p w14:paraId="0DA9CC0D" w14:textId="77777777" w:rsidR="00736EDF" w:rsidRPr="00007CDD" w:rsidRDefault="00736EDF" w:rsidP="00736EDF">
      <w:pPr>
        <w:rPr>
          <w:szCs w:val="22"/>
        </w:rPr>
      </w:pPr>
      <w:r w:rsidRPr="00123A5C">
        <w:rPr>
          <w:szCs w:val="22"/>
        </w:rPr>
        <w:t>CTC QPs = {22, 27, 32, 37}</w:t>
      </w:r>
    </w:p>
    <w:p w14:paraId="4605D8E7" w14:textId="77777777" w:rsidR="00736EDF" w:rsidRPr="00123A5C" w:rsidRDefault="00736EDF" w:rsidP="00736EDF">
      <w:pPr>
        <w:rPr>
          <w:szCs w:val="22"/>
        </w:rPr>
      </w:pPr>
      <w:r w:rsidRPr="00123A5C">
        <w:rPr>
          <w:szCs w:val="22"/>
        </w:rPr>
        <w:t xml:space="preserve">Dual tree on: </w:t>
      </w:r>
    </w:p>
    <w:p w14:paraId="695EE903" w14:textId="77777777" w:rsidR="00736EDF" w:rsidRPr="00EC4177" w:rsidRDefault="00736EDF" w:rsidP="00736EDF">
      <w:pPr>
        <w:rPr>
          <w:szCs w:val="22"/>
        </w:rPr>
      </w:pPr>
      <w:r w:rsidRPr="00123A5C">
        <w:rPr>
          <w:szCs w:val="22"/>
        </w:rPr>
        <w:t>TGM1080P: AI: -0.07</w:t>
      </w:r>
      <w:r w:rsidRPr="00EC4177">
        <w:rPr>
          <w:szCs w:val="22"/>
        </w:rPr>
        <w:t>%, 102%, 101%; RA: - 0.14%, 102%, 102%; LDB: -0.08%, 101%, 100%</w:t>
      </w:r>
    </w:p>
    <w:p w14:paraId="791E02C9" w14:textId="77777777" w:rsidR="00736EDF" w:rsidRPr="00EC4177" w:rsidRDefault="00736EDF" w:rsidP="00736EDF">
      <w:pPr>
        <w:rPr>
          <w:szCs w:val="22"/>
        </w:rPr>
      </w:pPr>
      <w:r w:rsidRPr="00EC4177">
        <w:rPr>
          <w:szCs w:val="22"/>
        </w:rPr>
        <w:t xml:space="preserve">Dual tree off: </w:t>
      </w:r>
    </w:p>
    <w:p w14:paraId="0F5DCC0A" w14:textId="77777777" w:rsidR="00736EDF" w:rsidRPr="00EC4177" w:rsidRDefault="00736EDF" w:rsidP="00736EDF">
      <w:pPr>
        <w:rPr>
          <w:szCs w:val="22"/>
        </w:rPr>
      </w:pPr>
      <w:r w:rsidRPr="00EC4177">
        <w:rPr>
          <w:szCs w:val="22"/>
        </w:rPr>
        <w:t>TGM1080P: AI: -0.22%, 100%, 102%; RA: 0.30%, 100%, 101%; LDB: -0.10%, 100%, 100%.</w:t>
      </w:r>
    </w:p>
    <w:p w14:paraId="1C694838" w14:textId="77777777" w:rsidR="00736EDF" w:rsidRPr="00123A5C" w:rsidRDefault="00736EDF" w:rsidP="00736EDF">
      <w:pPr>
        <w:rPr>
          <w:szCs w:val="22"/>
        </w:rPr>
      </w:pPr>
      <w:r w:rsidRPr="00EC4177">
        <w:rPr>
          <w:szCs w:val="22"/>
        </w:rPr>
        <w:t>Low QPs = {2, 7, 12, 17}</w:t>
      </w:r>
    </w:p>
    <w:p w14:paraId="0E0442BF" w14:textId="77777777" w:rsidR="00736EDF" w:rsidRPr="00123A5C" w:rsidRDefault="00736EDF" w:rsidP="00736EDF">
      <w:pPr>
        <w:rPr>
          <w:szCs w:val="22"/>
        </w:rPr>
      </w:pPr>
      <w:r w:rsidRPr="00123A5C">
        <w:rPr>
          <w:szCs w:val="22"/>
        </w:rPr>
        <w:t xml:space="preserve">Dual tree on: </w:t>
      </w:r>
    </w:p>
    <w:p w14:paraId="548147EB" w14:textId="77777777" w:rsidR="00736EDF" w:rsidRPr="00123A5C" w:rsidRDefault="00736EDF" w:rsidP="00736EDF">
      <w:pPr>
        <w:rPr>
          <w:szCs w:val="22"/>
        </w:rPr>
      </w:pPr>
      <w:r w:rsidRPr="00123A5C">
        <w:rPr>
          <w:szCs w:val="22"/>
        </w:rPr>
        <w:t>TGM1080P: AI: -2.04%, 102%, 101%; RA: -1.62%, 102%, 98%; LDB: -1.27%, 103%, 102%</w:t>
      </w:r>
    </w:p>
    <w:p w14:paraId="7EB0D47D" w14:textId="77777777" w:rsidR="00736EDF" w:rsidRPr="00123A5C" w:rsidRDefault="00736EDF" w:rsidP="00736EDF">
      <w:pPr>
        <w:rPr>
          <w:szCs w:val="22"/>
        </w:rPr>
      </w:pPr>
      <w:r w:rsidRPr="00123A5C">
        <w:rPr>
          <w:szCs w:val="22"/>
        </w:rPr>
        <w:t>Dual tree off:</w:t>
      </w:r>
    </w:p>
    <w:p w14:paraId="60D4C29C" w14:textId="77777777" w:rsidR="00736EDF" w:rsidRPr="00123A5C" w:rsidRDefault="00736EDF" w:rsidP="00736EDF">
      <w:pPr>
        <w:rPr>
          <w:szCs w:val="22"/>
        </w:rPr>
      </w:pPr>
      <w:r w:rsidRPr="00123A5C">
        <w:rPr>
          <w:szCs w:val="22"/>
        </w:rPr>
        <w:t>TGM1080P: AI: -3.33%, 101%, 99%; RA-2.89%, 100%, 100%; LDB: -1.79%, 101%, 101%.</w:t>
      </w:r>
    </w:p>
    <w:p w14:paraId="35FBB9D1" w14:textId="4E9E3C75" w:rsidR="001D0F10" w:rsidRPr="00075BDD" w:rsidRDefault="001D0F10" w:rsidP="001D0F10">
      <w:pPr>
        <w:pStyle w:val="Textkrper"/>
      </w:pPr>
    </w:p>
    <w:p w14:paraId="0666582C" w14:textId="238E6752" w:rsidR="00736EDF" w:rsidRPr="00075BDD" w:rsidRDefault="00736EDF" w:rsidP="001D0F10">
      <w:pPr>
        <w:pStyle w:val="Textkrper"/>
      </w:pPr>
      <w:r>
        <w:t>The simplification is not large, but there is some advantage. Additionally, provides some coding gain. Study in CE.</w:t>
      </w:r>
    </w:p>
    <w:p w14:paraId="49D6A504" w14:textId="77777777" w:rsidR="00BC4AD1" w:rsidRPr="00EC046B" w:rsidRDefault="004F1454" w:rsidP="00BC4AD1">
      <w:pPr>
        <w:pStyle w:val="berschrift9"/>
        <w:rPr>
          <w:rFonts w:eastAsia="Times New Roman"/>
          <w:szCs w:val="24"/>
          <w:lang w:val="en-CA"/>
        </w:rPr>
      </w:pPr>
      <w:hyperlink r:id="rId734"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4F1454" w:rsidP="007966F0">
      <w:pPr>
        <w:pStyle w:val="berschrift9"/>
        <w:rPr>
          <w:rFonts w:eastAsia="Times New Roman"/>
          <w:sz w:val="20"/>
          <w:lang w:val="en-CA"/>
        </w:rPr>
      </w:pPr>
      <w:hyperlink r:id="rId735"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05D785A0" w14:textId="77777777" w:rsidR="009E73AB" w:rsidRPr="00C44E6B" w:rsidRDefault="009E73AB" w:rsidP="009E73AB">
      <w:pPr>
        <w:rPr>
          <w:lang w:eastAsia="zh-CN"/>
        </w:rPr>
      </w:pPr>
      <w:r w:rsidRPr="00C44E6B">
        <w:t xml:space="preserve">This contribution </w:t>
      </w:r>
      <w:r>
        <w:t>proposes</w:t>
      </w:r>
      <w:r w:rsidRPr="00C44E6B">
        <w:t xml:space="preserve"> to increase the MV throughput of small blocks with IBC enabled. In the proposed method, the shared merge list is removed, and the derivation of spatial merge candidates for 4×4 blocks is skipped. Therefore, the pruning operations among BV candidates are totally removed. Additionally, updating of HMVP tables for certain block sizes (no greater than 16) is skipped as well. It is asserted that the proposed method could further reduce the complexity and increase the MV throughput. Simulation results reportedly show that BD-rate changes are {0.01%, -0.01%, -0.03%} and {0.06%, 0.02%, -0.11%} in {AI, RA, LDB} configurations for class F and class TGM, respectively.</w:t>
      </w:r>
    </w:p>
    <w:p w14:paraId="656EF678" w14:textId="22A57AC6" w:rsidR="00E36133" w:rsidRDefault="00E36133" w:rsidP="0021179A">
      <w:pPr>
        <w:pStyle w:val="Textkrper"/>
      </w:pPr>
      <w:r>
        <w:t>HMVP table is never updated for case of 4x4 blocks. In the hypothetical case of only 4x4 blocks, the HMVP table would never be filled. This is no problem at the decoder; an encoder typically would not choose such a case.</w:t>
      </w:r>
    </w:p>
    <w:p w14:paraId="4163C8C9" w14:textId="151D9EF2" w:rsidR="00EC7725" w:rsidRDefault="00EC7725" w:rsidP="0021179A">
      <w:pPr>
        <w:pStyle w:val="Textkrper"/>
      </w:pPr>
      <w:r>
        <w:t>The proposal simplifies the specification by removing the processes related to shared merge list. It is however introducing another condition of checking for larger block size in various steps of the merge list construction</w:t>
      </w:r>
      <w:r w:rsidR="009F1B51">
        <w:t>. It is argued that this would enforce duplicating the entire merge list construction logic, where the argument behind that is not fully clear.</w:t>
      </w:r>
    </w:p>
    <w:p w14:paraId="2C675EAA" w14:textId="1E60A5DF" w:rsidR="009F1B51" w:rsidRDefault="009F1B51" w:rsidP="0021179A">
      <w:pPr>
        <w:pStyle w:val="Textkrper"/>
      </w:pPr>
      <w:r>
        <w:lastRenderedPageBreak/>
        <w:t xml:space="preserve">It is agreed that this is a clear simplification </w:t>
      </w:r>
      <w:r w:rsidR="000D7267">
        <w:t>which does not have significant impact on performance.</w:t>
      </w:r>
    </w:p>
    <w:p w14:paraId="7CC82B48" w14:textId="3D061165" w:rsidR="000D7267" w:rsidRDefault="000D7267" w:rsidP="0021179A">
      <w:pPr>
        <w:pStyle w:val="Textkrper"/>
      </w:pPr>
      <w:r>
        <w:t>Confirmed by cros-checkers</w:t>
      </w:r>
    </w:p>
    <w:p w14:paraId="22775F35" w14:textId="62B3E54D" w:rsidR="001D0F10" w:rsidRPr="00075BDD" w:rsidRDefault="000D7267" w:rsidP="0021179A">
      <w:pPr>
        <w:pStyle w:val="Textkrper"/>
      </w:pPr>
      <w:r w:rsidRPr="00EB632C">
        <w:rPr>
          <w:highlight w:val="yellow"/>
        </w:rPr>
        <w:t>Decision</w:t>
      </w:r>
      <w:r>
        <w:t>: Adopt JVET-P0400</w:t>
      </w:r>
    </w:p>
    <w:p w14:paraId="417EC262" w14:textId="77777777" w:rsidR="00AD6909" w:rsidRPr="00075BDD" w:rsidRDefault="004F1454" w:rsidP="00AD6909">
      <w:pPr>
        <w:pStyle w:val="berschrift9"/>
        <w:rPr>
          <w:rFonts w:eastAsia="Times New Roman"/>
          <w:szCs w:val="24"/>
          <w:lang w:val="en-CA"/>
        </w:rPr>
      </w:pPr>
      <w:hyperlink r:id="rId736"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pPr>
    </w:p>
    <w:p w14:paraId="263E04DD" w14:textId="77777777" w:rsidR="009F1B51" w:rsidRPr="00056114" w:rsidRDefault="004F1454" w:rsidP="009F1B51">
      <w:pPr>
        <w:pStyle w:val="berschrift9"/>
        <w:rPr>
          <w:rFonts w:eastAsia="Times New Roman"/>
          <w:szCs w:val="24"/>
          <w:lang w:val="en-CA"/>
        </w:rPr>
      </w:pPr>
      <w:hyperlink r:id="rId737" w:history="1">
        <w:r w:rsidR="009F1B51" w:rsidRPr="00075BDD">
          <w:rPr>
            <w:rFonts w:eastAsia="Times New Roman"/>
            <w:color w:val="0000FF"/>
            <w:szCs w:val="24"/>
            <w:u w:val="single"/>
            <w:lang w:val="en-CA"/>
          </w:rPr>
          <w:t>JVET-P0175</w:t>
        </w:r>
      </w:hyperlink>
      <w:r w:rsidR="009F1B51" w:rsidRPr="00EC046B">
        <w:rPr>
          <w:rFonts w:eastAsia="Times New Roman"/>
          <w:szCs w:val="24"/>
          <w:lang w:val="en-CA"/>
        </w:rPr>
        <w:t xml:space="preserve"> AHG16/Non-CE4: A clean-up to merge list generation by removing shared merge list [J. Li, C. S. Lim (Panasonic)]</w:t>
      </w:r>
    </w:p>
    <w:p w14:paraId="152DB819" w14:textId="02A1BF79" w:rsidR="009F1B51" w:rsidRDefault="009F1B51" w:rsidP="009F1B51">
      <w:pPr>
        <w:rPr>
          <w:szCs w:val="22"/>
        </w:rPr>
      </w:pPr>
      <w:r>
        <w:rPr>
          <w:szCs w:val="22"/>
        </w:rPr>
        <w:t>Was moved to Non-CE8 as it is not related to inter coding.</w:t>
      </w:r>
    </w:p>
    <w:p w14:paraId="5231A510" w14:textId="474AA1CB" w:rsidR="009F1B51" w:rsidRDefault="009F1B51" w:rsidP="009F1B51">
      <w:pPr>
        <w:rPr>
          <w:szCs w:val="22"/>
        </w:rPr>
      </w:pPr>
      <w:r w:rsidRPr="00B91A1D">
        <w:rPr>
          <w:szCs w:val="22"/>
        </w:rPr>
        <w:t xml:space="preserve">This contribution </w:t>
      </w:r>
      <w:r>
        <w:rPr>
          <w:szCs w:val="22"/>
        </w:rPr>
        <w:t xml:space="preserve">proposes to clean up merge list generation by removing shared merge list. The proposed method is to skip pruning process when current block is 4x4 IBC block. It noted that additional benefit is that </w:t>
      </w:r>
      <w:r>
        <w:t>hardware cost si reduced by avoiding deplicate memory and logic</w:t>
      </w:r>
      <w:r>
        <w:rPr>
          <w:szCs w:val="22"/>
        </w:rPr>
        <w:t xml:space="preserve">. Text is also simplified. </w:t>
      </w:r>
    </w:p>
    <w:p w14:paraId="5596404F" w14:textId="77777777" w:rsidR="009F1B51" w:rsidRDefault="009F1B51" w:rsidP="009F1B51">
      <w:r>
        <w:t>Coding impact of test a and b are as below (with VTM6.0 + IBC on as anchor):</w:t>
      </w:r>
    </w:p>
    <w:p w14:paraId="002E0D51" w14:textId="77777777" w:rsidR="009F1B51" w:rsidRPr="00EA1C65" w:rsidRDefault="009F1B51" w:rsidP="009F1B51">
      <w:pPr>
        <w:rPr>
          <w:szCs w:val="22"/>
          <w:lang w:val="en-GB"/>
        </w:rPr>
      </w:pPr>
      <w:r>
        <w:rPr>
          <w:szCs w:val="22"/>
          <w:lang w:val="en-GB"/>
        </w:rPr>
        <w:t>CTC</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-0.62%, -0.61%, </w:t>
      </w:r>
      <w:r w:rsidRPr="004023E0">
        <w:rPr>
          <w:szCs w:val="22"/>
          <w:lang w:val="en-GB"/>
        </w:rPr>
        <w:t>-0.64%</w:t>
      </w:r>
    </w:p>
    <w:p w14:paraId="01C17E26"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-0.03%, </w:t>
      </w:r>
      <w:r w:rsidRPr="004023E0">
        <w:rPr>
          <w:szCs w:val="22"/>
          <w:lang w:val="en-GB"/>
        </w:rPr>
        <w:t>-0.09%</w:t>
      </w:r>
    </w:p>
    <w:p w14:paraId="7711213D"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0.02%, 0.20%, </w:t>
      </w:r>
      <w:r w:rsidRPr="007351B3">
        <w:rPr>
          <w:szCs w:val="22"/>
          <w:lang w:val="en-GB"/>
        </w:rPr>
        <w:t>0.15%</w:t>
      </w:r>
    </w:p>
    <w:p w14:paraId="67351A88" w14:textId="77777777" w:rsidR="009F1B51" w:rsidRPr="00EA1C65" w:rsidRDefault="009F1B51" w:rsidP="009F1B51">
      <w:pPr>
        <w:rPr>
          <w:szCs w:val="22"/>
          <w:lang w:val="en-GB"/>
        </w:rPr>
      </w:pPr>
      <w:r>
        <w:rPr>
          <w:szCs w:val="22"/>
          <w:lang w:val="en-GB"/>
        </w:rPr>
        <w:t>ClassF</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-0.09%, </w:t>
      </w:r>
      <w:r w:rsidRPr="004023E0">
        <w:rPr>
          <w:szCs w:val="22"/>
          <w:lang w:val="en-GB"/>
        </w:rPr>
        <w:t>0.01%</w:t>
      </w:r>
    </w:p>
    <w:p w14:paraId="7B47B748"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0.05%, 0.04%, </w:t>
      </w:r>
      <w:r w:rsidRPr="004023E0">
        <w:rPr>
          <w:szCs w:val="22"/>
          <w:lang w:val="en-GB"/>
        </w:rPr>
        <w:t>0.01%</w:t>
      </w:r>
    </w:p>
    <w:p w14:paraId="094F4A3C"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0.11%, 0.04%, </w:t>
      </w:r>
      <w:r w:rsidRPr="004023E0">
        <w:rPr>
          <w:szCs w:val="22"/>
          <w:lang w:val="en-GB"/>
        </w:rPr>
        <w:t>0.60%</w:t>
      </w:r>
    </w:p>
    <w:p w14:paraId="41DF83B0" w14:textId="77777777" w:rsidR="009F1B51" w:rsidRPr="00EA1C65" w:rsidRDefault="009F1B51" w:rsidP="009F1B51">
      <w:pPr>
        <w:rPr>
          <w:szCs w:val="22"/>
          <w:lang w:val="en-GB"/>
        </w:rPr>
      </w:pPr>
      <w:r>
        <w:rPr>
          <w:szCs w:val="22"/>
          <w:lang w:val="en-GB"/>
        </w:rPr>
        <w:t>TGM</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0.14%, 0.13%, </w:t>
      </w:r>
      <w:r w:rsidRPr="004023E0">
        <w:rPr>
          <w:szCs w:val="22"/>
          <w:lang w:val="en-GB"/>
        </w:rPr>
        <w:t>0.10%</w:t>
      </w:r>
    </w:p>
    <w:p w14:paraId="36CBD101"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0.10%, 0.06%, </w:t>
      </w:r>
      <w:r w:rsidRPr="004023E0">
        <w:rPr>
          <w:szCs w:val="22"/>
          <w:lang w:val="en-GB"/>
        </w:rPr>
        <w:t>0.03%</w:t>
      </w:r>
    </w:p>
    <w:p w14:paraId="441DD394"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0.01%, 0.17%, </w:t>
      </w:r>
      <w:r w:rsidRPr="004023E0">
        <w:rPr>
          <w:szCs w:val="22"/>
          <w:lang w:val="en-GB"/>
        </w:rPr>
        <w:t>0.12%</w:t>
      </w:r>
    </w:p>
    <w:p w14:paraId="344D6994" w14:textId="123B445A" w:rsidR="009F1B51" w:rsidRDefault="009F1B51" w:rsidP="009F1B51">
      <w:pPr>
        <w:pStyle w:val="Textkrper"/>
      </w:pPr>
    </w:p>
    <w:p w14:paraId="06B9E2F0" w14:textId="2556C8E9" w:rsidR="009F1B51" w:rsidRDefault="009F1B51" w:rsidP="009F1B51">
      <w:pPr>
        <w:pStyle w:val="Textkrper"/>
      </w:pPr>
      <w:r>
        <w:t>The analysis in the proposal shows that removing the shared merge list</w:t>
      </w:r>
      <w:r w:rsidR="000D7267">
        <w:t>.</w:t>
      </w:r>
    </w:p>
    <w:p w14:paraId="0D665363" w14:textId="63A87115" w:rsidR="000D7267" w:rsidRDefault="000D7267" w:rsidP="009F1B51">
      <w:pPr>
        <w:pStyle w:val="Textkrper"/>
      </w:pPr>
      <w:r>
        <w:t>The proposal is simplifying by removing shared merge list, but P0400 is even simpler.</w:t>
      </w:r>
    </w:p>
    <w:p w14:paraId="18D81DB2" w14:textId="77777777" w:rsidR="009F1B51" w:rsidRDefault="004F1454" w:rsidP="009F1B51">
      <w:pPr>
        <w:pStyle w:val="berschrift9"/>
        <w:rPr>
          <w:rFonts w:eastAsia="Times New Roman"/>
          <w:szCs w:val="24"/>
        </w:rPr>
      </w:pPr>
      <w:hyperlink r:id="rId738" w:history="1">
        <w:r w:rsidR="009F1B51" w:rsidRPr="00623FA1">
          <w:rPr>
            <w:rFonts w:eastAsia="Times New Roman"/>
            <w:color w:val="0000FF"/>
            <w:szCs w:val="24"/>
            <w:u w:val="single"/>
            <w:lang w:val="en-CA"/>
          </w:rPr>
          <w:t>JVET-P0921</w:t>
        </w:r>
      </w:hyperlink>
      <w:r w:rsidR="009F1B51">
        <w:rPr>
          <w:rFonts w:eastAsia="Times New Roman"/>
          <w:szCs w:val="24"/>
          <w:lang w:val="en-CA"/>
        </w:rPr>
        <w:t xml:space="preserve"> </w:t>
      </w:r>
      <w:r w:rsidR="009F1B51" w:rsidRPr="00623FA1">
        <w:rPr>
          <w:rFonts w:eastAsia="Times New Roman"/>
          <w:szCs w:val="24"/>
          <w:lang w:val="en-CA"/>
        </w:rPr>
        <w:t>Crosscheck of JVET-P0175 on AHG16/Non-CE4: A clean-up to merge list generation by removing shared merge list</w:t>
      </w:r>
      <w:r w:rsidR="009F1B51">
        <w:rPr>
          <w:rFonts w:eastAsia="Times New Roman"/>
          <w:szCs w:val="24"/>
          <w:lang w:val="en-CA"/>
        </w:rPr>
        <w:t xml:space="preserve"> [</w:t>
      </w:r>
      <w:r w:rsidR="009F1B51" w:rsidRPr="00623FA1">
        <w:rPr>
          <w:rFonts w:eastAsia="Times New Roman"/>
          <w:szCs w:val="24"/>
          <w:lang w:val="en-CA"/>
        </w:rPr>
        <w:t>S.H. Wang (PKU), Y. Wang, X. Zheng (DJI)</w:t>
      </w:r>
      <w:r w:rsidR="009F1B51">
        <w:rPr>
          <w:rFonts w:eastAsia="Times New Roman"/>
          <w:szCs w:val="24"/>
          <w:lang w:val="en-CA"/>
        </w:rPr>
        <w:t>]</w:t>
      </w:r>
    </w:p>
    <w:p w14:paraId="35F801B8" w14:textId="77777777" w:rsidR="009F1B51" w:rsidRPr="00075BDD" w:rsidRDefault="009F1B51" w:rsidP="009F1B51">
      <w:pPr>
        <w:pStyle w:val="Textkrper"/>
      </w:pPr>
    </w:p>
    <w:p w14:paraId="37C1F0C2" w14:textId="77777777" w:rsidR="009F1B51" w:rsidRPr="00075BDD" w:rsidRDefault="009F1B51" w:rsidP="0021179A">
      <w:pPr>
        <w:pStyle w:val="Textkrper"/>
      </w:pPr>
    </w:p>
    <w:p w14:paraId="2657B4D2" w14:textId="77777777" w:rsidR="001D0F10" w:rsidRPr="00075BDD" w:rsidRDefault="004F1454" w:rsidP="007966F0">
      <w:pPr>
        <w:pStyle w:val="berschrift9"/>
        <w:rPr>
          <w:rFonts w:eastAsia="Times New Roman"/>
          <w:szCs w:val="24"/>
          <w:lang w:val="en-CA"/>
        </w:rPr>
      </w:pPr>
      <w:hyperlink r:id="rId739"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DB3F0EE" w14:textId="77777777" w:rsidR="00F95CF4" w:rsidRPr="00161E43" w:rsidRDefault="00F95CF4" w:rsidP="00F95CF4">
      <w:r>
        <w:t>Reviewed in Track A</w:t>
      </w:r>
    </w:p>
    <w:p w14:paraId="47C292EA" w14:textId="77777777" w:rsidR="0031370E" w:rsidRPr="004E6736" w:rsidRDefault="0031370E" w:rsidP="0031370E">
      <w:r w:rsidRPr="004E6736">
        <w:t>In the</w:t>
      </w:r>
      <w:r>
        <w:t xml:space="preserve"> current</w:t>
      </w:r>
      <w:r w:rsidRPr="004E6736">
        <w:t xml:space="preserve"> palette design, the bit depth of palette entries is equal to the internal bit depth. This document proposes to set the bit depth of palette entries to 8</w:t>
      </w:r>
      <w:r>
        <w:t xml:space="preserve">. With the proposed method, it is claimed that </w:t>
      </w:r>
      <w:r w:rsidRPr="004E6736">
        <w:t xml:space="preserve">the </w:t>
      </w:r>
      <w:r>
        <w:t xml:space="preserve">on-chip </w:t>
      </w:r>
      <w:r w:rsidRPr="004E6736">
        <w:t>memory cost</w:t>
      </w:r>
      <w:r>
        <w:t xml:space="preserve"> could be saved by up to 50%</w:t>
      </w:r>
      <w:r w:rsidRPr="004E6736">
        <w:t xml:space="preserve">. The proposed method is implemented and compared with VTM-6.0. </w:t>
      </w:r>
      <w:r>
        <w:t>Simulation r</w:t>
      </w:r>
      <w:r w:rsidRPr="004E6736">
        <w:t>esults are summarized as below.</w:t>
      </w:r>
    </w:p>
    <w:p w14:paraId="0E8AEC88" w14:textId="77777777" w:rsidR="0031370E" w:rsidRPr="004E6736" w:rsidRDefault="0031370E" w:rsidP="0031370E">
      <w:r w:rsidRPr="004E6736">
        <w:t>Dual tree on: AI: 0.05%, 100%, 99%; RA: 0.14%, 99%, 100%; LDB: 0.05%, 101%, 99%</w:t>
      </w:r>
    </w:p>
    <w:p w14:paraId="02A0E8DD" w14:textId="77777777" w:rsidR="0031370E" w:rsidRPr="004E6736" w:rsidRDefault="0031370E" w:rsidP="0031370E">
      <w:r w:rsidRPr="004E6736">
        <w:t>Dual tree off: AI: 0.42%, 100%, 99%; RA: 0.20%, 99%, 99%; LDB: 0.23%, 98%, 100%.</w:t>
      </w:r>
    </w:p>
    <w:p w14:paraId="29CD1A33" w14:textId="3F0518E1" w:rsidR="001D0F10" w:rsidRPr="00075BDD" w:rsidRDefault="001D0F10" w:rsidP="0021179A">
      <w:pPr>
        <w:pStyle w:val="Textkrper"/>
      </w:pPr>
    </w:p>
    <w:p w14:paraId="327D9730" w14:textId="4DA649CC" w:rsidR="0031370E" w:rsidRDefault="0031370E" w:rsidP="0021179A">
      <w:pPr>
        <w:pStyle w:val="Textkrper"/>
      </w:pPr>
      <w:r>
        <w:t>It is observed that the loss is significantly higher in the Glass Half sequence which is the only 10 bit sequence in the set. It is asserted that reducing the palette to 8 bit is no</w:t>
      </w:r>
      <w:r w:rsidR="00440CA1">
        <w:t>t</w:t>
      </w:r>
      <w:r>
        <w:t xml:space="preserve"> appropriate for up to date screen materials. No action.</w:t>
      </w:r>
    </w:p>
    <w:p w14:paraId="7276D889" w14:textId="77777777" w:rsidR="0031370E" w:rsidRPr="00075BDD" w:rsidRDefault="0031370E" w:rsidP="0021179A">
      <w:pPr>
        <w:pStyle w:val="Textkrper"/>
      </w:pPr>
    </w:p>
    <w:p w14:paraId="0BDDF256" w14:textId="77777777" w:rsidR="002F7714" w:rsidRPr="00075BDD" w:rsidRDefault="004F1454" w:rsidP="007966F0">
      <w:pPr>
        <w:pStyle w:val="berschrift9"/>
        <w:rPr>
          <w:rFonts w:eastAsia="Times New Roman"/>
          <w:szCs w:val="24"/>
          <w:lang w:val="en-CA"/>
        </w:rPr>
      </w:pPr>
      <w:hyperlink r:id="rId740"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4F1454" w:rsidP="007966F0">
      <w:pPr>
        <w:pStyle w:val="berschrift9"/>
        <w:rPr>
          <w:rFonts w:eastAsia="Times New Roman"/>
          <w:szCs w:val="24"/>
          <w:lang w:val="en-CA"/>
        </w:rPr>
      </w:pPr>
      <w:hyperlink r:id="rId741"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(Bytedance)]</w:t>
      </w:r>
    </w:p>
    <w:p w14:paraId="6B2EB6FF" w14:textId="77777777" w:rsidR="00F95CF4" w:rsidRPr="00161E43" w:rsidRDefault="00F95CF4" w:rsidP="00F95CF4">
      <w:r>
        <w:t>Reviewed in Track A</w:t>
      </w:r>
    </w:p>
    <w:p w14:paraId="7FB26306" w14:textId="77777777" w:rsidR="0031370E" w:rsidRPr="004E4B11" w:rsidRDefault="0031370E" w:rsidP="0031370E">
      <w:r w:rsidRPr="004E4B11">
        <w:t xml:space="preserve">In the palette mode, a palette </w:t>
      </w:r>
      <w:r>
        <w:t>predictor</w:t>
      </w:r>
      <w:r w:rsidRPr="004E4B11">
        <w:t xml:space="preserve"> is used for predicting the current palette. This </w:t>
      </w:r>
      <w:r>
        <w:t>palette predictor</w:t>
      </w:r>
      <w:r w:rsidRPr="004E4B11">
        <w:t xml:space="preserve"> is reset at the beginning of each slice/tile/brick, and it is also reset at the beginning of each CTU row only when WPP is enabled. It is proposed to always reset the </w:t>
      </w:r>
      <w:r>
        <w:t>palette predictor</w:t>
      </w:r>
      <w:r w:rsidRPr="004E4B11">
        <w:t xml:space="preserve"> at the beginning of each CTU row regardless if WPP is enabled. The proposed method is implemented and compared with VTM-6.0 following the CE8 test conditions. Results are summarized as below.</w:t>
      </w:r>
    </w:p>
    <w:p w14:paraId="798DD48A" w14:textId="77777777" w:rsidR="0031370E" w:rsidRPr="00840B2F" w:rsidRDefault="0031370E" w:rsidP="0031370E">
      <w:r w:rsidRPr="00840B2F">
        <w:t>Dual tree on: AI: 0.07%, 99%, 100%; RA: 0.04%, 99%, 100%; LDB: -0.14%, 99%, 100%</w:t>
      </w:r>
    </w:p>
    <w:p w14:paraId="511F999C" w14:textId="77777777" w:rsidR="0031370E" w:rsidRPr="00840B2F" w:rsidRDefault="0031370E" w:rsidP="0031370E">
      <w:r w:rsidRPr="00840B2F">
        <w:t>Dual tree off: AI: 0.28%, 100%, 98%; RA: -0.13%, 99%, 99%; LDB: -0.38%, 99%, 101%.</w:t>
      </w:r>
    </w:p>
    <w:p w14:paraId="25687C0B" w14:textId="77777777" w:rsidR="001D0F10" w:rsidRPr="00075BDD" w:rsidRDefault="004A1C0B" w:rsidP="001D0F10">
      <w:pPr>
        <w:pStyle w:val="Textkrper"/>
      </w:pPr>
      <w:r>
        <w:t>Further study (CE): In particular, investigate the behaviour with smaller tiles/bricks wich have low number of CTUs per row, where the compression performance might suffer, and the reset is not necessary at each CTU row.</w:t>
      </w:r>
    </w:p>
    <w:p w14:paraId="347079ED" w14:textId="77777777" w:rsidR="001D0F10" w:rsidRPr="00056114" w:rsidRDefault="004F1454" w:rsidP="007966F0">
      <w:pPr>
        <w:pStyle w:val="berschrift9"/>
        <w:rPr>
          <w:rFonts w:eastAsia="Times New Roman"/>
          <w:szCs w:val="24"/>
          <w:lang w:val="en-CA"/>
        </w:rPr>
      </w:pPr>
      <w:hyperlink r:id="rId742"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(Bytedance)]</w:t>
      </w:r>
    </w:p>
    <w:p w14:paraId="261EABBF" w14:textId="77777777" w:rsidR="0014752A" w:rsidRPr="004E1B06" w:rsidRDefault="0014752A" w:rsidP="0014752A">
      <w:r w:rsidRPr="004E1B06">
        <w:t xml:space="preserve">In the palette mode, </w:t>
      </w:r>
      <w:r>
        <w:t>a palette index adjustment process is utilized to derive the palette index to be used. However, the parsing process of escape pixels depends on the derived palette index, which means that parsing shall wait for the index derivation process. This contribution proposes to remove such a palette index adjustment process when escape pixels are involved. Thus, parsing can be performed without waiting for the index derivation.</w:t>
      </w:r>
      <w:r w:rsidRPr="004E1B06">
        <w:t xml:space="preserve"> The proposed method is implemented and evaluated with VTM6 following the CE8 common test condition. Results are summarized as follows.</w:t>
      </w:r>
    </w:p>
    <w:p w14:paraId="01AF844D" w14:textId="77777777" w:rsidR="0014752A" w:rsidRPr="002A6B9C" w:rsidRDefault="0014752A" w:rsidP="0014752A">
      <w:r w:rsidRPr="002A6B9C">
        <w:t>Dual tree on: AI: 0.04%, 100%, 100%; RA: 0.06%, 99%, 101%; LDB: 0.10%, 99%, 100%</w:t>
      </w:r>
    </w:p>
    <w:p w14:paraId="45731D25" w14:textId="77777777" w:rsidR="0014752A" w:rsidRPr="004E1B06" w:rsidRDefault="0014752A" w:rsidP="0014752A">
      <w:r w:rsidRPr="004E1B06">
        <w:t>Dual tree off: AI: 0.12%, 99%, 99%; RA: 0.04%, 99%, 100%; LDB: 0.05%, 99%, 99%.</w:t>
      </w:r>
    </w:p>
    <w:p w14:paraId="3B589851" w14:textId="77777777" w:rsidR="0014752A" w:rsidRDefault="0014752A" w:rsidP="0021179A">
      <w:pPr>
        <w:pStyle w:val="Textkrper"/>
      </w:pPr>
    </w:p>
    <w:p w14:paraId="6B8FA40C" w14:textId="36830542" w:rsidR="001D0F10" w:rsidRPr="00075BDD" w:rsidRDefault="0014752A" w:rsidP="0021179A">
      <w:pPr>
        <w:pStyle w:val="Textkrper"/>
      </w:pPr>
      <w:r>
        <w:lastRenderedPageBreak/>
        <w:t xml:space="preserve">Several experts expressed their opinion that there is no problem with the current spec, as the dependency that is mentioned here would never occur. </w:t>
      </w:r>
      <w:del w:id="1203" w:author="ohm" w:date="2019-10-10T11:52:00Z">
        <w:r>
          <w:delText xml:space="preserve">Clarify offline. </w:delText>
        </w:r>
        <w:r w:rsidRPr="00276B79">
          <w:rPr>
            <w:highlight w:val="yellow"/>
          </w:rPr>
          <w:delText>Revisit</w:delText>
        </w:r>
        <w:r>
          <w:delText xml:space="preserve"> after clarification</w:delText>
        </w:r>
      </w:del>
      <w:ins w:id="1204" w:author="ohm" w:date="2019-10-10T11:52:00Z">
        <w:r w:rsidR="00244904">
          <w:t>Further study is needed, if there is a problem, it is lik</w:t>
        </w:r>
      </w:ins>
      <w:ins w:id="1205" w:author="ohm" w:date="2019-10-10T11:53:00Z">
        <w:r w:rsidR="00244904">
          <w:t>ely not severe in particular because the new group coding me</w:t>
        </w:r>
      </w:ins>
      <w:ins w:id="1206" w:author="ohm" w:date="2019-10-10T11:54:00Z">
        <w:r w:rsidR="00244904">
          <w:t>thod is simpler in resolving dependencies</w:t>
        </w:r>
      </w:ins>
      <w:r>
        <w:t>.</w:t>
      </w:r>
    </w:p>
    <w:p w14:paraId="145A819E" w14:textId="77777777" w:rsidR="001465EB" w:rsidRPr="00075BDD" w:rsidRDefault="004F1454" w:rsidP="00033EC3">
      <w:pPr>
        <w:pStyle w:val="berschrift9"/>
        <w:rPr>
          <w:lang w:val="en-CA"/>
        </w:rPr>
      </w:pPr>
      <w:hyperlink r:id="rId743"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4F1454" w:rsidP="007966F0">
      <w:pPr>
        <w:pStyle w:val="berschrift9"/>
        <w:rPr>
          <w:rFonts w:eastAsia="Times New Roman"/>
          <w:szCs w:val="24"/>
          <w:lang w:val="en-CA"/>
        </w:rPr>
      </w:pPr>
      <w:hyperlink r:id="rId744"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257737B7" w14:textId="77777777" w:rsidR="000D7267" w:rsidRDefault="000D7267" w:rsidP="000D7267">
      <w:r>
        <w:t>In this contribution, a constraint is imposed on the reference block location for IBC, such that all samples of the reference block should be in the same 64x64 grid aligned region in the current picture.</w:t>
      </w:r>
    </w:p>
    <w:p w14:paraId="69A12A17" w14:textId="77777777" w:rsidR="000D7267" w:rsidRDefault="000D7267" w:rsidP="000D7267">
      <w:r>
        <w:t>It is reported that the proposed modification avoids an encoder to generate some of the bitstreams that contain samples from disconnected areas in the decoded part of current picture</w:t>
      </w:r>
      <w:r>
        <w:rPr>
          <w:lang w:eastAsia="zh-CN"/>
        </w:rPr>
        <w:t>, therefore reduce the efforts for conformance testing</w:t>
      </w:r>
      <w:r>
        <w:t>.</w:t>
      </w:r>
    </w:p>
    <w:p w14:paraId="66D8A08D" w14:textId="77777777" w:rsidR="000D7267" w:rsidRDefault="000D7267" w:rsidP="000D7267">
      <w:r>
        <w:t>Simulation results reportedly show that the BD rate changes are as follows:</w:t>
      </w:r>
    </w:p>
    <w:p w14:paraId="1F942627" w14:textId="77777777" w:rsidR="000D7267" w:rsidRDefault="000D7267" w:rsidP="000D7267">
      <w:r>
        <w:t>For method 1:</w:t>
      </w:r>
    </w:p>
    <w:p w14:paraId="11887359"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0.43%/0.35%/0.41% for AI/RA/LB configurations.</w:t>
      </w:r>
    </w:p>
    <w:p w14:paraId="3ABDD441"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TGM, 1.22%/0.86%/</w:t>
      </w:r>
      <w:r>
        <w:rPr>
          <w:rFonts w:hint="eastAsia"/>
          <w:lang w:val="en-CA"/>
        </w:rPr>
        <w:t>0.70%</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1F84A0ED" w14:textId="77777777" w:rsidR="000D7267" w:rsidRDefault="000D7267" w:rsidP="000D7267">
      <w:r>
        <w:t>For method 2:</w:t>
      </w:r>
    </w:p>
    <w:p w14:paraId="3E1E595F" w14:textId="77777777" w:rsidR="000D7267" w:rsidRPr="00071F7F"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0.17%/0.10%/0</w:t>
      </w:r>
      <w:r w:rsidRPr="00071F7F">
        <w:rPr>
          <w:lang w:val="en-CA"/>
        </w:rPr>
        <w:t>.</w:t>
      </w:r>
      <w:r w:rsidRPr="005A40AE">
        <w:rPr>
          <w:lang w:val="en-CA"/>
        </w:rPr>
        <w:t>18</w:t>
      </w:r>
      <w:r w:rsidRPr="00071F7F">
        <w:rPr>
          <w:lang w:val="en-CA"/>
        </w:rPr>
        <w:t>% for AI/RA/LB configurations.</w:t>
      </w:r>
    </w:p>
    <w:p w14:paraId="2D5770F9" w14:textId="77777777" w:rsidR="000D7267" w:rsidRPr="00550202"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71F7F">
        <w:rPr>
          <w:lang w:val="en-CA"/>
        </w:rPr>
        <w:t>For class TGM, 0.42%/0.31%/0.</w:t>
      </w:r>
      <w:r w:rsidRPr="005A40AE">
        <w:rPr>
          <w:lang w:val="en-CA"/>
        </w:rPr>
        <w:t>16</w:t>
      </w:r>
      <w:r w:rsidRPr="00071F7F">
        <w:rPr>
          <w:rFonts w:hint="eastAsia"/>
          <w:lang w:val="en-CA"/>
        </w:rPr>
        <w:t>%</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575FBAD4" w14:textId="77777777" w:rsidR="009868E8" w:rsidRDefault="009868E8" w:rsidP="001D0F10">
      <w:pPr>
        <w:pStyle w:val="Textkrper"/>
      </w:pPr>
    </w:p>
    <w:p w14:paraId="15F1EBC3" w14:textId="10FA341D" w:rsidR="001D0F10" w:rsidRPr="00075BDD" w:rsidRDefault="009868E8" w:rsidP="001D0F10">
      <w:pPr>
        <w:pStyle w:val="Textkrper"/>
      </w:pPr>
      <w:r>
        <w:t>The argument of the proposal is that the current spec. enforces decoders to implement the storage following the VPDU concept, otherwise they would need to implement additional steps for the wraparound.</w:t>
      </w:r>
    </w:p>
    <w:p w14:paraId="550B7D82" w14:textId="2308700F" w:rsidR="00D03431" w:rsidRDefault="00D03431" w:rsidP="001D0F10">
      <w:pPr>
        <w:pStyle w:val="Textkrper"/>
      </w:pPr>
      <w:r>
        <w:t>It is agreed that method 2 (imposing additional checks in the decoder) should not be used.</w:t>
      </w:r>
    </w:p>
    <w:p w14:paraId="15BFABD8" w14:textId="1778AB79" w:rsidR="00D03431" w:rsidRDefault="00F16CB3" w:rsidP="001D0F10">
      <w:pPr>
        <w:pStyle w:val="Textkrper"/>
      </w:pPr>
      <w:r>
        <w:t>It is suggested by several experts that the bitstream constraint would simplify decoders that would not implement following precisely the VPDU concept. It is however not clear if the proposed text covers all corner cases. There is some concern that it might destabilize the specification, where it took several meeting cycles to get to a solution that guarantees operation of IBC with limited local memory.</w:t>
      </w:r>
    </w:p>
    <w:p w14:paraId="0B570B11" w14:textId="1191A5A8" w:rsidR="00F16CB3" w:rsidRDefault="00F16CB3" w:rsidP="001D0F10">
      <w:pPr>
        <w:pStyle w:val="Textkrper"/>
      </w:pPr>
      <w:r>
        <w:t>It is also asked if the wraparound and the VPDU concept would be needed any more.</w:t>
      </w:r>
    </w:p>
    <w:p w14:paraId="1B8CE0A5" w14:textId="5693F326" w:rsidR="00F16CB3" w:rsidRDefault="00F16CB3" w:rsidP="001D0F10">
      <w:pPr>
        <w:pStyle w:val="Textkrper"/>
      </w:pPr>
      <w:r>
        <w:t>It is also mentioned that the loss might be larger with other CTU sizes</w:t>
      </w:r>
      <w:r w:rsidR="00E91081">
        <w:t>.</w:t>
      </w:r>
    </w:p>
    <w:p w14:paraId="013AAB5F" w14:textId="4C83018E" w:rsidR="00F16CB3" w:rsidRDefault="00F16CB3" w:rsidP="001D0F10">
      <w:pPr>
        <w:pStyle w:val="Textkrper"/>
      </w:pPr>
      <w:del w:id="1207" w:author="ohm" w:date="2019-10-10T11:55:00Z">
        <w:r w:rsidRPr="00EB632C">
          <w:rPr>
            <w:highlight w:val="yellow"/>
          </w:rPr>
          <w:delText>Revisit</w:delText>
        </w:r>
        <w:r>
          <w:delText>: Offline discussion between proponents and other interested parties to clarify the pros and cons</w:delText>
        </w:r>
      </w:del>
    </w:p>
    <w:p w14:paraId="094097B9" w14:textId="77777777" w:rsidR="00F16CB3" w:rsidRPr="00075BDD" w:rsidRDefault="00244904" w:rsidP="001D0F10">
      <w:pPr>
        <w:pStyle w:val="Textkrper"/>
      </w:pPr>
      <w:ins w:id="1208" w:author="ohm" w:date="2019-10-10T11:55:00Z">
        <w:r>
          <w:t>See further notes under JVET-P1018.</w:t>
        </w:r>
      </w:ins>
    </w:p>
    <w:p w14:paraId="51928C9D" w14:textId="77777777" w:rsidR="001465EB" w:rsidRPr="00EC046B" w:rsidRDefault="004F1454" w:rsidP="00033EC3">
      <w:pPr>
        <w:pStyle w:val="berschrift9"/>
        <w:rPr>
          <w:lang w:val="en-CA"/>
        </w:rPr>
      </w:pPr>
      <w:hyperlink r:id="rId745"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4F1454" w:rsidP="007966F0">
      <w:pPr>
        <w:pStyle w:val="berschrift9"/>
        <w:rPr>
          <w:rFonts w:eastAsia="Times New Roman"/>
          <w:szCs w:val="24"/>
          <w:lang w:val="en-CA"/>
        </w:rPr>
      </w:pPr>
      <w:hyperlink r:id="rId746"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5B2F03CD" w14:textId="77777777" w:rsidR="00E91081" w:rsidRPr="006716EF" w:rsidRDefault="00E91081" w:rsidP="00E91081">
      <w:r>
        <w:rPr>
          <w:rFonts w:hint="eastAsia"/>
          <w:szCs w:val="22"/>
          <w:lang w:eastAsia="zh-CN"/>
        </w:rPr>
        <w:t>In</w:t>
      </w:r>
      <w:r>
        <w:rPr>
          <w:szCs w:val="22"/>
          <w:lang w:eastAsia="zh-CN"/>
        </w:rPr>
        <w:t xml:space="preserve"> this contribution, it is </w:t>
      </w:r>
      <w:r>
        <w:rPr>
          <w:szCs w:val="22"/>
        </w:rPr>
        <w:t xml:space="preserve">proposed to control the usage of IBC at slice level, in addition to the current IBC SPS flag. That means, when IBC SPS flag is true, for each slice, an encoder can choose to turn on or off the usage of IBC. The indication of whether IBC is used for a slice is through the value of a slice level </w:t>
      </w:r>
      <w:r>
        <w:rPr>
          <w:szCs w:val="22"/>
        </w:rPr>
        <w:lastRenderedPageBreak/>
        <w:t>variable MaxNumIbcMergeCand. When this variable is set equal to 0, IBC is turned off for the slice. On top of this change, an encoder algorithm is provided to switch IBC on/off using the same logic as disabling MMVD fractional-pel offset, which already exists in the VTM</w:t>
      </w:r>
      <w:r w:rsidRPr="006716EF">
        <w:rPr>
          <w:szCs w:val="22"/>
        </w:rPr>
        <w:t xml:space="preserve">. </w:t>
      </w:r>
      <w:r>
        <w:rPr>
          <w:szCs w:val="22"/>
        </w:rPr>
        <w:t xml:space="preserve">The intend of the suggested algorithm is that IBC mode is turned off for slices where IBC may not contribute much to the BD rate reduction while IBC mode is turned on for screen content materials. </w:t>
      </w:r>
      <w:r w:rsidRPr="006716EF">
        <w:t>Simulation results report that</w:t>
      </w:r>
      <w:r>
        <w:t>:</w:t>
      </w:r>
    </w:p>
    <w:p w14:paraId="35B1B84C" w14:textId="77777777" w:rsidR="00E91081" w:rsidRDefault="00E91081" w:rsidP="00E91081">
      <w:pPr>
        <w:pStyle w:val="Listenabsatz"/>
        <w:numPr>
          <w:ilvl w:val="0"/>
          <w:numId w:val="135"/>
        </w:numPr>
        <w:rPr>
          <w:lang w:val="en-CA"/>
        </w:rPr>
      </w:pPr>
      <w:r w:rsidRPr="00B30F4E">
        <w:rPr>
          <w:lang w:val="en-CA"/>
        </w:rPr>
        <w:t xml:space="preserve">The BD rate/runtime changes for CTC </w:t>
      </w:r>
      <w:r>
        <w:rPr>
          <w:lang w:val="en-CA"/>
        </w:rPr>
        <w:t xml:space="preserve">(class A to E) </w:t>
      </w:r>
      <w:r w:rsidRPr="00B30F4E">
        <w:rPr>
          <w:lang w:val="en-CA"/>
        </w:rPr>
        <w:t>average are -0.</w:t>
      </w:r>
      <w:r>
        <w:rPr>
          <w:lang w:val="en-CA"/>
        </w:rPr>
        <w:t>02</w:t>
      </w:r>
      <w:r w:rsidRPr="00B30F4E">
        <w:rPr>
          <w:lang w:val="en-CA"/>
        </w:rPr>
        <w:t>%/0.</w:t>
      </w:r>
      <w:r>
        <w:rPr>
          <w:lang w:val="en-CA"/>
        </w:rPr>
        <w:t>02</w:t>
      </w:r>
      <w:r w:rsidRPr="00B30F4E">
        <w:rPr>
          <w:lang w:val="en-CA"/>
        </w:rPr>
        <w:t>%/</w:t>
      </w:r>
      <w:r w:rsidRPr="00C0219D">
        <w:rPr>
          <w:lang w:val="en-CA"/>
        </w:rPr>
        <w:t>0.</w:t>
      </w:r>
      <w:r>
        <w:rPr>
          <w:lang w:val="en-CA"/>
        </w:rPr>
        <w:t>03</w:t>
      </w:r>
      <w:r w:rsidRPr="00C0219D">
        <w:rPr>
          <w:lang w:val="en-CA"/>
        </w:rPr>
        <w:t xml:space="preserve">% and </w:t>
      </w:r>
      <w:r w:rsidRPr="0067519B">
        <w:rPr>
          <w:lang w:val="en-CA"/>
        </w:rPr>
        <w:t>10</w:t>
      </w:r>
      <w:r>
        <w:rPr>
          <w:lang w:val="en-CA"/>
        </w:rPr>
        <w:t>3</w:t>
      </w:r>
      <w:r w:rsidRPr="00C0219D">
        <w:rPr>
          <w:lang w:val="en-CA"/>
        </w:rPr>
        <w:t>%/10</w:t>
      </w:r>
      <w:r>
        <w:rPr>
          <w:lang w:val="en-CA"/>
        </w:rPr>
        <w:t>0</w:t>
      </w:r>
      <w:r w:rsidRPr="00C0219D">
        <w:rPr>
          <w:lang w:val="en-CA"/>
        </w:rPr>
        <w:t>%/10</w:t>
      </w:r>
      <w:r>
        <w:rPr>
          <w:lang w:val="en-CA"/>
        </w:rPr>
        <w:t>0</w:t>
      </w:r>
      <w:r w:rsidRPr="00C0219D">
        <w:rPr>
          <w:lang w:val="en-CA"/>
        </w:rPr>
        <w:t>%</w:t>
      </w:r>
      <w:r w:rsidRPr="006716EF">
        <w:rPr>
          <w:lang w:val="en-CA"/>
        </w:rPr>
        <w:t xml:space="preserve"> </w:t>
      </w:r>
      <w:r>
        <w:rPr>
          <w:lang w:val="en-CA"/>
        </w:rPr>
        <w:t xml:space="preserve">for AI/RA/LB, separately, </w:t>
      </w:r>
      <w:r w:rsidRPr="006716EF">
        <w:rPr>
          <w:lang w:val="en-CA"/>
        </w:rPr>
        <w:t>when compared to VTM-</w:t>
      </w:r>
      <w:r>
        <w:rPr>
          <w:lang w:val="en-CA"/>
        </w:rPr>
        <w:t>6</w:t>
      </w:r>
      <w:r w:rsidRPr="006716EF">
        <w:rPr>
          <w:lang w:val="en-CA"/>
        </w:rPr>
        <w:t>.0</w:t>
      </w:r>
      <w:r>
        <w:rPr>
          <w:lang w:val="en-CA"/>
        </w:rPr>
        <w:t>+IBC</w:t>
      </w:r>
      <w:r w:rsidRPr="006716EF">
        <w:rPr>
          <w:lang w:val="en-CA"/>
        </w:rPr>
        <w:t>=0</w:t>
      </w:r>
      <w:r>
        <w:rPr>
          <w:lang w:val="en-CA"/>
        </w:rPr>
        <w:t xml:space="preserve"> anchor</w:t>
      </w:r>
      <w:r w:rsidRPr="006716EF">
        <w:rPr>
          <w:lang w:val="en-CA"/>
        </w:rPr>
        <w:t xml:space="preserve">; </w:t>
      </w:r>
    </w:p>
    <w:p w14:paraId="7DF819DE" w14:textId="77777777" w:rsidR="00E91081" w:rsidRDefault="00E91081" w:rsidP="00E91081">
      <w:pPr>
        <w:pStyle w:val="Listenabsatz"/>
        <w:numPr>
          <w:ilvl w:val="0"/>
          <w:numId w:val="135"/>
        </w:numPr>
        <w:rPr>
          <w:lang w:val="en-CA"/>
        </w:rPr>
      </w:pPr>
      <w:r>
        <w:rPr>
          <w:lang w:val="en-CA"/>
        </w:rPr>
        <w:t xml:space="preserve">The BD rate/runtime changes for Class F average </w:t>
      </w:r>
      <w:r w:rsidRPr="009644B1">
        <w:rPr>
          <w:lang w:val="en-CA"/>
        </w:rPr>
        <w:t>are 0.</w:t>
      </w:r>
      <w:r>
        <w:rPr>
          <w:lang w:val="en-CA"/>
        </w:rPr>
        <w:t>00</w:t>
      </w:r>
      <w:r w:rsidRPr="009644B1">
        <w:rPr>
          <w:lang w:val="en-CA"/>
        </w:rPr>
        <w:t>%/0.</w:t>
      </w:r>
      <w:r>
        <w:rPr>
          <w:lang w:val="en-CA"/>
        </w:rPr>
        <w:t>00</w:t>
      </w:r>
      <w:r w:rsidRPr="009644B1">
        <w:rPr>
          <w:lang w:val="en-CA"/>
        </w:rPr>
        <w:t>%/0.</w:t>
      </w:r>
      <w:r>
        <w:rPr>
          <w:lang w:val="en-CA"/>
        </w:rPr>
        <w:t>00</w:t>
      </w:r>
      <w:r w:rsidRPr="006716EF">
        <w:rPr>
          <w:lang w:val="en-CA"/>
        </w:rPr>
        <w:t>%</w:t>
      </w:r>
      <w:r>
        <w:rPr>
          <w:lang w:val="en-CA"/>
        </w:rPr>
        <w:t xml:space="preserve"> and </w:t>
      </w:r>
      <w:r w:rsidRPr="009644B1">
        <w:rPr>
          <w:lang w:val="en-CA"/>
        </w:rPr>
        <w:t>98%/</w:t>
      </w:r>
      <w:r>
        <w:rPr>
          <w:lang w:val="en-CA"/>
        </w:rPr>
        <w:t>99</w:t>
      </w:r>
      <w:r w:rsidRPr="009644B1">
        <w:rPr>
          <w:lang w:val="en-CA"/>
        </w:rPr>
        <w:t>%/9</w:t>
      </w:r>
      <w:r>
        <w:rPr>
          <w:lang w:val="en-CA"/>
        </w:rPr>
        <w:t>9</w:t>
      </w:r>
      <w:r w:rsidRPr="009644B1">
        <w:rPr>
          <w:lang w:val="en-CA"/>
        </w:rPr>
        <w:t xml:space="preserve">% </w:t>
      </w:r>
      <w:r>
        <w:rPr>
          <w:lang w:val="en-CA"/>
        </w:rPr>
        <w:t>for AI/RA/LB, separately, when compared to VTM-6.0+IBC=1 anchor</w:t>
      </w:r>
    </w:p>
    <w:p w14:paraId="320546D2" w14:textId="77777777" w:rsidR="00E91081" w:rsidRPr="009C5E7E" w:rsidRDefault="00E91081" w:rsidP="00E91081">
      <w:pPr>
        <w:pStyle w:val="Listenabsatz"/>
        <w:numPr>
          <w:ilvl w:val="0"/>
          <w:numId w:val="135"/>
        </w:numPr>
        <w:rPr>
          <w:lang w:val="en-CA"/>
        </w:rPr>
      </w:pPr>
      <w:r w:rsidRPr="009C5E7E">
        <w:rPr>
          <w:lang w:val="en-CA"/>
        </w:rPr>
        <w:t>The BD rate/runtime changes for Class TGM 1080p average are 0.00%/0.00%/0.00% and 98%/99%/99% for AI/RA/LB, separately, when compared to VTM-6.0+IBC=1 anchor</w:t>
      </w:r>
    </w:p>
    <w:p w14:paraId="7CEE464B" w14:textId="181891FE" w:rsidR="001D0F10" w:rsidRDefault="00E91081" w:rsidP="001D0F10">
      <w:pPr>
        <w:pStyle w:val="Textkrper"/>
      </w:pPr>
      <w:r>
        <w:t xml:space="preserve">The control via the </w:t>
      </w:r>
      <w:r>
        <w:rPr>
          <w:szCs w:val="22"/>
        </w:rPr>
        <w:t>MaxNumIbcMergeCand is undesirable. It would be better to have a flag at picture level, if at all. There would be not much harm for an encoder that wants to use IBC only for some pictures, just not using it for the other ones. The penalty for IBC flag if not used should be rather small</w:t>
      </w:r>
      <w:r w:rsidR="00807389">
        <w:rPr>
          <w:szCs w:val="22"/>
        </w:rPr>
        <w:t xml:space="preserve"> (proponents mentioned 0.4% for some sequences).</w:t>
      </w:r>
    </w:p>
    <w:p w14:paraId="2A57AF79" w14:textId="0C74B973" w:rsidR="00807389" w:rsidRDefault="00807389" w:rsidP="001D0F10">
      <w:pPr>
        <w:pStyle w:val="Textkrper"/>
      </w:pPr>
      <w:r>
        <w:t>Not evident that this is needed.</w:t>
      </w:r>
    </w:p>
    <w:p w14:paraId="74FB2021" w14:textId="1B051873" w:rsidR="00807389" w:rsidRDefault="00807389" w:rsidP="001D0F10">
      <w:pPr>
        <w:pStyle w:val="Textkrper"/>
      </w:pPr>
      <w:r>
        <w:t xml:space="preserve">In terms of </w:t>
      </w:r>
      <w:r w:rsidRPr="00EB632C">
        <w:rPr>
          <w:highlight w:val="yellow"/>
        </w:rPr>
        <w:t>HLS</w:t>
      </w:r>
      <w:r>
        <w:t xml:space="preserve">, the </w:t>
      </w:r>
      <w:r>
        <w:rPr>
          <w:szCs w:val="22"/>
        </w:rPr>
        <w:t>MaxNumIbcMergeCand syntax element should be handled like the same element for inter merge an affine merge.</w:t>
      </w:r>
    </w:p>
    <w:p w14:paraId="474FD478" w14:textId="77777777" w:rsidR="00214B87" w:rsidRPr="00F34F02" w:rsidRDefault="004F1454" w:rsidP="00B701AA">
      <w:pPr>
        <w:pStyle w:val="berschrift9"/>
        <w:rPr>
          <w:rFonts w:eastAsia="Times New Roman"/>
          <w:szCs w:val="24"/>
        </w:rPr>
      </w:pPr>
      <w:hyperlink r:id="rId747"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Textkrper"/>
      </w:pPr>
    </w:p>
    <w:p w14:paraId="2EB1AD94" w14:textId="77777777" w:rsidR="001D0F10" w:rsidRPr="00056114" w:rsidRDefault="004F1454" w:rsidP="007966F0">
      <w:pPr>
        <w:pStyle w:val="berschrift9"/>
        <w:rPr>
          <w:rFonts w:eastAsia="Times New Roman"/>
          <w:szCs w:val="24"/>
          <w:lang w:val="en-CA"/>
        </w:rPr>
      </w:pPr>
      <w:hyperlink r:id="rId748"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4307A0D4" w14:textId="77777777" w:rsidR="00807389" w:rsidRPr="006716EF" w:rsidRDefault="00807389" w:rsidP="00807389">
      <w:r>
        <w:rPr>
          <w:rFonts w:hint="eastAsia"/>
          <w:szCs w:val="22"/>
          <w:lang w:eastAsia="zh-CN"/>
        </w:rPr>
        <w:t>In</w:t>
      </w:r>
      <w:r>
        <w:rPr>
          <w:szCs w:val="22"/>
          <w:lang w:eastAsia="zh-CN"/>
        </w:rPr>
        <w:t xml:space="preserve"> this contribution, IBC chroma mode is enabled for the dual-tree case</w:t>
      </w:r>
      <w:r>
        <w:rPr>
          <w:szCs w:val="22"/>
        </w:rPr>
        <w:t xml:space="preserve">. The proposed chroma IBC mode is a block level mode where samples of the entire chroma CU share the same BV, which is derived from the collocated luma area. This is guaranteed as a bitstream conformance condition. </w:t>
      </w:r>
      <w:r w:rsidRPr="006716EF">
        <w:t>Simulation results report that</w:t>
      </w:r>
      <w:r>
        <w:t>:</w:t>
      </w:r>
    </w:p>
    <w:p w14:paraId="16B1BAE3" w14:textId="77777777" w:rsidR="00807389" w:rsidRDefault="00807389" w:rsidP="00807389">
      <w:pPr>
        <w:pStyle w:val="Listenabsatz"/>
        <w:numPr>
          <w:ilvl w:val="0"/>
          <w:numId w:val="135"/>
        </w:numPr>
        <w:rPr>
          <w:lang w:val="en-CA"/>
        </w:rPr>
      </w:pPr>
      <w:r>
        <w:rPr>
          <w:lang w:val="en-CA"/>
        </w:rPr>
        <w:t xml:space="preserve">The BD rate changes for Class F average </w:t>
      </w:r>
      <w:r w:rsidRPr="009644B1">
        <w:rPr>
          <w:lang w:val="en-CA"/>
        </w:rPr>
        <w:t>are 0.</w:t>
      </w:r>
      <w:r>
        <w:rPr>
          <w:lang w:val="en-CA"/>
        </w:rPr>
        <w:t>00</w:t>
      </w:r>
      <w:r w:rsidRPr="009644B1">
        <w:rPr>
          <w:lang w:val="en-CA"/>
        </w:rPr>
        <w:t>%/</w:t>
      </w:r>
      <w:r>
        <w:rPr>
          <w:lang w:val="en-CA"/>
        </w:rPr>
        <w:t>-</w:t>
      </w:r>
      <w:r w:rsidRPr="009644B1">
        <w:rPr>
          <w:lang w:val="en-CA"/>
        </w:rPr>
        <w:t>0.</w:t>
      </w:r>
      <w:r>
        <w:rPr>
          <w:lang w:val="en-CA"/>
        </w:rPr>
        <w:t>06</w:t>
      </w:r>
      <w:r w:rsidRPr="009644B1">
        <w:rPr>
          <w:lang w:val="en-CA"/>
        </w:rPr>
        <w:t>%/0.</w:t>
      </w:r>
      <w:r>
        <w:rPr>
          <w:lang w:val="en-CA"/>
        </w:rPr>
        <w:t>00</w:t>
      </w:r>
      <w:r w:rsidRPr="006716EF">
        <w:rPr>
          <w:lang w:val="en-CA"/>
        </w:rPr>
        <w:t>%</w:t>
      </w:r>
      <w:r>
        <w:rPr>
          <w:lang w:val="en-CA"/>
        </w:rPr>
        <w:t xml:space="preserve"> for AI/RA/LB, separately, when compared to VTM-6.0 anchor.</w:t>
      </w:r>
    </w:p>
    <w:p w14:paraId="3B5B5016" w14:textId="77777777" w:rsidR="00807389" w:rsidRPr="009C5E7E" w:rsidRDefault="00807389" w:rsidP="00807389">
      <w:pPr>
        <w:pStyle w:val="Listenabsatz"/>
        <w:numPr>
          <w:ilvl w:val="0"/>
          <w:numId w:val="135"/>
        </w:numPr>
        <w:rPr>
          <w:lang w:val="en-CA"/>
        </w:rPr>
      </w:pPr>
      <w:r w:rsidRPr="009C5E7E">
        <w:rPr>
          <w:lang w:val="en-CA"/>
        </w:rPr>
        <w:t xml:space="preserve">The BD rate for Class TGM average are </w:t>
      </w:r>
      <w:r>
        <w:rPr>
          <w:lang w:val="en-CA"/>
        </w:rPr>
        <w:t>-1</w:t>
      </w:r>
      <w:r w:rsidRPr="009C5E7E">
        <w:rPr>
          <w:lang w:val="en-CA"/>
        </w:rPr>
        <w:t>.</w:t>
      </w:r>
      <w:r>
        <w:rPr>
          <w:lang w:val="en-CA"/>
        </w:rPr>
        <w:t>21</w:t>
      </w:r>
      <w:r w:rsidRPr="009C5E7E">
        <w:rPr>
          <w:lang w:val="en-CA"/>
        </w:rPr>
        <w:t>%/</w:t>
      </w:r>
      <w:r>
        <w:rPr>
          <w:lang w:val="en-CA"/>
        </w:rPr>
        <w:t>-</w:t>
      </w:r>
      <w:r w:rsidRPr="009C5E7E">
        <w:rPr>
          <w:lang w:val="en-CA"/>
        </w:rPr>
        <w:t>0.</w:t>
      </w:r>
      <w:r>
        <w:rPr>
          <w:lang w:val="en-CA"/>
        </w:rPr>
        <w:t>53</w:t>
      </w:r>
      <w:r w:rsidRPr="009C5E7E">
        <w:rPr>
          <w:lang w:val="en-CA"/>
        </w:rPr>
        <w:t>%/0.00% for AI/RA/LB, separately, when compared to VTM-6.0 anchor</w:t>
      </w:r>
      <w:r>
        <w:rPr>
          <w:lang w:val="en-CA"/>
        </w:rPr>
        <w:t>.</w:t>
      </w:r>
    </w:p>
    <w:p w14:paraId="5C0B9CC3" w14:textId="77777777" w:rsidR="001D0F10" w:rsidRPr="00075BDD" w:rsidRDefault="0044285A" w:rsidP="001D0F10">
      <w:pPr>
        <w:pStyle w:val="Textkrper"/>
      </w:pPr>
      <w:r>
        <w:t>Not worthwhile to consider, additional complexity too large for small coding gain.</w:t>
      </w:r>
    </w:p>
    <w:p w14:paraId="631B1726" w14:textId="77777777" w:rsidR="008D50AD" w:rsidRPr="00B701AA" w:rsidRDefault="004F1454" w:rsidP="00863FD6">
      <w:pPr>
        <w:pStyle w:val="berschrift9"/>
        <w:rPr>
          <w:lang w:val="en-CA"/>
        </w:rPr>
      </w:pPr>
      <w:hyperlink r:id="rId749"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4F1454" w:rsidP="007966F0">
      <w:pPr>
        <w:pStyle w:val="berschrift9"/>
        <w:rPr>
          <w:rFonts w:eastAsia="Times New Roman"/>
          <w:szCs w:val="24"/>
          <w:lang w:val="en-CA"/>
        </w:rPr>
      </w:pPr>
      <w:hyperlink r:id="rId750"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2DCC8C81" w14:textId="77777777" w:rsidR="0044285A" w:rsidRDefault="0044285A" w:rsidP="0044285A">
      <w:r>
        <w:t>In this contribution, a spec/software mismatch has been identified with the current spec. Currently, IBC and inter mode have independent merge size signaling at slice level. The merge_idx signaling at block level is shared by both inter merge and IBC merge modes. However, the range of merge index is decided by the value of MaxNumMergeCand while the actual maximum values for the two modes can be different. Undefined behaviour can happen if MaxNumIbcMergeCand is greater than MaxNumMergeCand. Accordingly, three solutions have been proposed as suggested potential fixes.</w:t>
      </w:r>
    </w:p>
    <w:p w14:paraId="1B36FDE4"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In solution 1: the merge size of IBC is limited to be </w:t>
      </w:r>
      <w:r>
        <w:rPr>
          <w:rFonts w:hint="eastAsia"/>
          <w:lang w:val="en-CA"/>
        </w:rPr>
        <w:t>no</w:t>
      </w:r>
      <w:r>
        <w:rPr>
          <w:lang w:val="en-CA"/>
        </w:rPr>
        <w:t xml:space="preserve"> greater than the merge size of inter.</w:t>
      </w:r>
    </w:p>
    <w:p w14:paraId="27B6E32E"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2: the merge_idx range is set to be the larger of the two sizes.</w:t>
      </w:r>
    </w:p>
    <w:p w14:paraId="2E361CE6" w14:textId="024BB20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In solution 3: the merge idx range is switched at block level, depending on the current block’s prediction mode.</w:t>
      </w:r>
    </w:p>
    <w:p w14:paraId="12365284" w14:textId="4EB31EE5" w:rsidR="001D0F10" w:rsidRPr="00075BDD" w:rsidRDefault="00B419AA" w:rsidP="0021179A">
      <w:pPr>
        <w:pStyle w:val="Textkrper"/>
      </w:pPr>
      <w:r w:rsidRPr="00EB632C">
        <w:rPr>
          <w:highlight w:val="yellow"/>
        </w:rPr>
        <w:t>Decision(BF/</w:t>
      </w:r>
      <w:r w:rsidR="004D599B" w:rsidRPr="00EB632C">
        <w:rPr>
          <w:highlight w:val="yellow"/>
        </w:rPr>
        <w:t xml:space="preserve">align </w:t>
      </w:r>
      <w:r w:rsidRPr="00EB632C">
        <w:rPr>
          <w:highlight w:val="yellow"/>
        </w:rPr>
        <w:t>text</w:t>
      </w:r>
      <w:r w:rsidR="004D599B" w:rsidRPr="00EB632C">
        <w:rPr>
          <w:highlight w:val="yellow"/>
        </w:rPr>
        <w:t xml:space="preserve"> with SW</w:t>
      </w:r>
      <w:r w:rsidRPr="00EB632C">
        <w:rPr>
          <w:highlight w:val="yellow"/>
        </w:rPr>
        <w:t>)</w:t>
      </w:r>
      <w:r>
        <w:t xml:space="preserve">: </w:t>
      </w:r>
      <w:r w:rsidR="004D599B">
        <w:t>Adopt JVET-P0457 solution 3</w:t>
      </w:r>
    </w:p>
    <w:p w14:paraId="64AEB956" w14:textId="77777777" w:rsidR="00786A37" w:rsidRPr="00056114" w:rsidRDefault="004F1454" w:rsidP="00786A37">
      <w:pPr>
        <w:pStyle w:val="berschrift9"/>
        <w:rPr>
          <w:rFonts w:eastAsia="Times New Roman"/>
          <w:szCs w:val="24"/>
          <w:lang w:val="en-CA"/>
        </w:rPr>
      </w:pPr>
      <w:hyperlink r:id="rId751"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4F1454" w:rsidP="007966F0">
      <w:pPr>
        <w:pStyle w:val="berschrift9"/>
        <w:rPr>
          <w:rFonts w:eastAsia="Times New Roman"/>
          <w:szCs w:val="24"/>
          <w:lang w:val="en-CA"/>
        </w:rPr>
      </w:pPr>
      <w:hyperlink r:id="rId752"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F95CF4" w:rsidP="0021179A">
      <w:pPr>
        <w:pStyle w:val="Textkrper"/>
      </w:pPr>
      <w:r>
        <w:t>BoG</w:t>
      </w:r>
    </w:p>
    <w:p w14:paraId="7F147469" w14:textId="77777777" w:rsidR="00F95CF4" w:rsidRPr="00075BDD" w:rsidRDefault="00F95CF4" w:rsidP="0021179A">
      <w:pPr>
        <w:pStyle w:val="Textkrper"/>
      </w:pPr>
    </w:p>
    <w:p w14:paraId="276F3E87" w14:textId="77777777" w:rsidR="001C396F" w:rsidRPr="00EC046B" w:rsidRDefault="004F1454" w:rsidP="00033EC3">
      <w:pPr>
        <w:pStyle w:val="berschrift9"/>
        <w:rPr>
          <w:lang w:val="en-CA"/>
        </w:rPr>
      </w:pPr>
      <w:hyperlink r:id="rId753"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4F1454" w:rsidP="007966F0">
      <w:pPr>
        <w:pStyle w:val="berschrift9"/>
        <w:rPr>
          <w:rFonts w:eastAsia="Times New Roman"/>
          <w:szCs w:val="24"/>
          <w:lang w:val="en-CA"/>
        </w:rPr>
      </w:pPr>
      <w:hyperlink r:id="rId754"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Yoo, S. Kim (LGE)]</w:t>
      </w:r>
    </w:p>
    <w:p w14:paraId="4EC2E75A" w14:textId="77777777" w:rsidR="00F95CF4" w:rsidRPr="00075BDD" w:rsidRDefault="00F95CF4" w:rsidP="00F95CF4">
      <w:pPr>
        <w:pStyle w:val="Textkrper"/>
      </w:pPr>
      <w:r>
        <w:t>BoG</w:t>
      </w:r>
    </w:p>
    <w:p w14:paraId="096E3B24" w14:textId="4AB8B57F" w:rsidR="00C35432" w:rsidRPr="00075BDD" w:rsidRDefault="00C35432" w:rsidP="00C35432">
      <w:pPr>
        <w:pStyle w:val="Textkrper"/>
      </w:pPr>
    </w:p>
    <w:p w14:paraId="4397F0B8" w14:textId="77777777" w:rsidR="00C6424B" w:rsidRPr="00056114" w:rsidRDefault="004F1454" w:rsidP="00C6424B">
      <w:pPr>
        <w:pStyle w:val="berschrift9"/>
        <w:rPr>
          <w:rFonts w:eastAsia="Times New Roman"/>
          <w:szCs w:val="24"/>
          <w:lang w:val="en-CA"/>
        </w:rPr>
      </w:pPr>
      <w:hyperlink r:id="rId755"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4F1454" w:rsidP="007966F0">
      <w:pPr>
        <w:pStyle w:val="berschrift9"/>
        <w:rPr>
          <w:rFonts w:eastAsia="Times New Roman"/>
          <w:szCs w:val="24"/>
          <w:lang w:val="en-CA"/>
        </w:rPr>
      </w:pPr>
      <w:hyperlink r:id="rId756"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26324C07" w14:textId="77777777" w:rsidR="00F95CF4" w:rsidRPr="00075BDD" w:rsidRDefault="00F95CF4" w:rsidP="00F95CF4">
      <w:pPr>
        <w:pStyle w:val="Textkrper"/>
      </w:pPr>
      <w:r>
        <w:t>BoG</w:t>
      </w:r>
    </w:p>
    <w:p w14:paraId="68265A50" w14:textId="0BE82101" w:rsidR="00C35432" w:rsidRPr="00075BDD" w:rsidRDefault="00C35432" w:rsidP="00C35432">
      <w:pPr>
        <w:pStyle w:val="Textkrper"/>
      </w:pPr>
    </w:p>
    <w:p w14:paraId="2F426C90" w14:textId="77777777" w:rsidR="00C6424B" w:rsidRPr="00056114" w:rsidRDefault="004F1454" w:rsidP="00C6424B">
      <w:pPr>
        <w:pStyle w:val="berschrift9"/>
        <w:rPr>
          <w:rFonts w:eastAsia="Times New Roman"/>
          <w:szCs w:val="24"/>
          <w:lang w:val="en-CA"/>
        </w:rPr>
      </w:pPr>
      <w:hyperlink r:id="rId757"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4F1454" w:rsidP="007966F0">
      <w:pPr>
        <w:pStyle w:val="berschrift9"/>
        <w:rPr>
          <w:rFonts w:eastAsia="Times New Roman"/>
          <w:szCs w:val="24"/>
          <w:lang w:val="en-CA"/>
        </w:rPr>
      </w:pPr>
      <w:hyperlink r:id="rId758"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729B6455" w14:textId="77777777" w:rsidR="00F95CF4" w:rsidRPr="00075BDD" w:rsidRDefault="00F95CF4" w:rsidP="00F95CF4">
      <w:pPr>
        <w:pStyle w:val="Textkrper"/>
      </w:pPr>
      <w:r>
        <w:t>BoG</w:t>
      </w:r>
    </w:p>
    <w:p w14:paraId="22639617" w14:textId="6502A426" w:rsidR="00C35432" w:rsidRPr="00075BDD" w:rsidRDefault="00C35432" w:rsidP="00C35432">
      <w:pPr>
        <w:pStyle w:val="Textkrper"/>
      </w:pPr>
    </w:p>
    <w:p w14:paraId="5425BB03" w14:textId="77777777" w:rsidR="001C396F" w:rsidRPr="00056114" w:rsidRDefault="004F1454" w:rsidP="00033EC3">
      <w:pPr>
        <w:pStyle w:val="berschrift9"/>
        <w:rPr>
          <w:lang w:val="en-CA"/>
        </w:rPr>
      </w:pPr>
      <w:hyperlink r:id="rId759"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4F1454" w:rsidP="007966F0">
      <w:pPr>
        <w:pStyle w:val="berschrift9"/>
        <w:rPr>
          <w:rFonts w:eastAsia="Times New Roman"/>
          <w:szCs w:val="24"/>
          <w:lang w:val="en-CA"/>
        </w:rPr>
      </w:pPr>
      <w:hyperlink r:id="rId760"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4E650F22" w14:textId="77777777" w:rsidR="00F95CF4" w:rsidRPr="00075BDD" w:rsidRDefault="00F95CF4" w:rsidP="00F95CF4">
      <w:pPr>
        <w:pStyle w:val="Textkrper"/>
      </w:pPr>
      <w:r>
        <w:t>BoG</w:t>
      </w:r>
    </w:p>
    <w:p w14:paraId="6181C0D4" w14:textId="1C3F1F14" w:rsidR="00C35432" w:rsidRPr="00075BDD" w:rsidRDefault="00C35432" w:rsidP="00C35432">
      <w:pPr>
        <w:pStyle w:val="Textkrper"/>
      </w:pPr>
    </w:p>
    <w:p w14:paraId="2F02D172" w14:textId="77777777" w:rsidR="00BC4AD1" w:rsidRPr="00075BDD" w:rsidRDefault="004F1454" w:rsidP="00BC4AD1">
      <w:pPr>
        <w:pStyle w:val="berschrift9"/>
        <w:rPr>
          <w:rFonts w:eastAsia="Times New Roman"/>
          <w:szCs w:val="24"/>
          <w:lang w:val="en-CA"/>
        </w:rPr>
      </w:pPr>
      <w:hyperlink r:id="rId761"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4F1454" w:rsidP="007966F0">
      <w:pPr>
        <w:pStyle w:val="berschrift9"/>
        <w:rPr>
          <w:rFonts w:eastAsia="Times New Roman"/>
          <w:szCs w:val="24"/>
          <w:lang w:val="en-CA"/>
        </w:rPr>
      </w:pPr>
      <w:hyperlink r:id="rId762"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160267BE" w14:textId="77777777" w:rsidR="00F95CF4" w:rsidRPr="00075BDD" w:rsidRDefault="00F95CF4" w:rsidP="00F95CF4">
      <w:pPr>
        <w:pStyle w:val="Textkrper"/>
      </w:pPr>
      <w:r>
        <w:t>BoG</w:t>
      </w:r>
    </w:p>
    <w:p w14:paraId="42BE22A7" w14:textId="33EF83CD" w:rsidR="00A57EB1" w:rsidRPr="00075BDD" w:rsidRDefault="00A57EB1" w:rsidP="0021179A">
      <w:pPr>
        <w:pStyle w:val="Textkrper"/>
      </w:pPr>
    </w:p>
    <w:p w14:paraId="7F730982" w14:textId="77777777" w:rsidR="00974BCD" w:rsidRPr="00B701AA" w:rsidRDefault="004F1454" w:rsidP="00863FD6">
      <w:pPr>
        <w:pStyle w:val="berschrift9"/>
        <w:rPr>
          <w:lang w:val="en-CA"/>
        </w:rPr>
      </w:pPr>
      <w:hyperlink r:id="rId763"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(Kwai Inc.)]</w:t>
      </w:r>
    </w:p>
    <w:p w14:paraId="6352EDA0" w14:textId="77777777" w:rsidR="00974BCD" w:rsidRPr="00EC046B" w:rsidRDefault="00974BCD" w:rsidP="0021179A">
      <w:pPr>
        <w:pStyle w:val="Textkrper"/>
      </w:pPr>
    </w:p>
    <w:p w14:paraId="12B11342" w14:textId="77777777" w:rsidR="00E16ADA" w:rsidRPr="00F729DB" w:rsidRDefault="004F1454" w:rsidP="00EB632C">
      <w:pPr>
        <w:pStyle w:val="berschrift9"/>
        <w:rPr>
          <w:rFonts w:eastAsia="Times New Roman"/>
          <w:szCs w:val="24"/>
        </w:rPr>
      </w:pPr>
      <w:hyperlink r:id="rId764" w:history="1">
        <w:r w:rsidR="00E16ADA" w:rsidRPr="00F729DB">
          <w:rPr>
            <w:rFonts w:eastAsia="Times New Roman"/>
            <w:color w:val="0000FF"/>
            <w:szCs w:val="24"/>
            <w:u w:val="single"/>
            <w:lang w:val="en-CA"/>
          </w:rPr>
          <w:t>JVET-P0998</w:t>
        </w:r>
      </w:hyperlink>
      <w:r w:rsidR="00E16ADA" w:rsidRPr="00F729DB">
        <w:rPr>
          <w:rFonts w:eastAsia="Times New Roman"/>
          <w:szCs w:val="24"/>
          <w:lang w:val="en-CA"/>
        </w:rPr>
        <w:t xml:space="preserve"> Crosscheck of JVET-P0476 (Non-CE8: Palette mode and prediction mode signaling) [H. Yang (InterDigital)]</w:t>
      </w:r>
    </w:p>
    <w:p w14:paraId="20C3CD8B" w14:textId="77777777" w:rsidR="00E16ADA" w:rsidRPr="00EC046B" w:rsidRDefault="00E16ADA" w:rsidP="0021179A">
      <w:pPr>
        <w:pStyle w:val="Textkrper"/>
      </w:pPr>
    </w:p>
    <w:p w14:paraId="70A093D2" w14:textId="77777777" w:rsidR="00C35432" w:rsidRPr="00056114" w:rsidRDefault="004F1454" w:rsidP="007966F0">
      <w:pPr>
        <w:pStyle w:val="berschrift9"/>
        <w:rPr>
          <w:rFonts w:eastAsia="Times New Roman"/>
          <w:szCs w:val="24"/>
          <w:lang w:val="en-CA"/>
        </w:rPr>
      </w:pPr>
      <w:hyperlink r:id="rId765"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75529613" w14:textId="77777777" w:rsidR="00F95CF4" w:rsidRPr="00075BDD" w:rsidRDefault="00F95CF4" w:rsidP="00F95CF4">
      <w:pPr>
        <w:pStyle w:val="Textkrper"/>
      </w:pPr>
      <w:r>
        <w:t>BoG</w:t>
      </w:r>
    </w:p>
    <w:p w14:paraId="06A0153C" w14:textId="03C3FFD8" w:rsidR="00C35432" w:rsidRPr="00075BDD" w:rsidRDefault="00C35432" w:rsidP="0021179A">
      <w:pPr>
        <w:pStyle w:val="Textkrper"/>
      </w:pPr>
    </w:p>
    <w:p w14:paraId="11625A70" w14:textId="77777777" w:rsidR="001C396F" w:rsidRPr="00EC046B" w:rsidRDefault="004F1454" w:rsidP="00033EC3">
      <w:pPr>
        <w:pStyle w:val="berschrift9"/>
        <w:rPr>
          <w:lang w:val="en-CA"/>
        </w:rPr>
      </w:pPr>
      <w:hyperlink r:id="rId766"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4F1454" w:rsidP="007966F0">
      <w:pPr>
        <w:pStyle w:val="berschrift9"/>
        <w:rPr>
          <w:rFonts w:eastAsia="Times New Roman"/>
          <w:szCs w:val="24"/>
          <w:lang w:val="en-CA"/>
        </w:rPr>
      </w:pPr>
      <w:hyperlink r:id="rId767"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7C543DA0" w14:textId="77777777" w:rsidR="00F95CF4" w:rsidRPr="00075BDD" w:rsidRDefault="00F95CF4" w:rsidP="00F95CF4">
      <w:pPr>
        <w:pStyle w:val="Textkrper"/>
      </w:pPr>
      <w:r>
        <w:t>BoG</w:t>
      </w:r>
    </w:p>
    <w:p w14:paraId="4FE1C789" w14:textId="41E8AEBE" w:rsidR="00C35432" w:rsidRPr="00075BDD" w:rsidRDefault="00C35432" w:rsidP="0021179A">
      <w:pPr>
        <w:pStyle w:val="Textkrper"/>
      </w:pPr>
    </w:p>
    <w:p w14:paraId="746F645F" w14:textId="77777777" w:rsidR="00C6424B" w:rsidRPr="00075BDD" w:rsidRDefault="004F1454" w:rsidP="00C6424B">
      <w:pPr>
        <w:pStyle w:val="berschrift9"/>
        <w:rPr>
          <w:rFonts w:eastAsia="Times New Roman"/>
          <w:szCs w:val="24"/>
          <w:lang w:val="en-CA"/>
        </w:rPr>
      </w:pPr>
      <w:hyperlink r:id="rId768"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4F1454" w:rsidP="007966F0">
      <w:pPr>
        <w:pStyle w:val="berschrift9"/>
        <w:rPr>
          <w:rFonts w:eastAsia="Times New Roman"/>
          <w:szCs w:val="24"/>
          <w:lang w:val="en-CA"/>
        </w:rPr>
      </w:pPr>
      <w:hyperlink r:id="rId769"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1AD1CEB3" w14:textId="77777777" w:rsidR="002E3A47" w:rsidRDefault="002E3A47" w:rsidP="002E3A47">
      <w:pPr>
        <w:rPr>
          <w:szCs w:val="22"/>
        </w:rPr>
      </w:pPr>
      <w:r>
        <w:rPr>
          <w:szCs w:val="22"/>
        </w:rPr>
        <w:t xml:space="preserve">Discussed in context of CE6 (Fri 4 Oct. </w:t>
      </w:r>
      <w:ins w:id="1209" w:author="ohm" w:date="2019-10-10T22:23:00Z">
        <w:r>
          <w:rPr>
            <w:szCs w:val="22"/>
          </w:rPr>
          <w:t>1930</w:t>
        </w:r>
      </w:ins>
      <w:ins w:id="1210" w:author="ohm" w:date="2019-10-10T10:38:00Z">
        <w:r w:rsidR="0058412F">
          <w:rPr>
            <w:szCs w:val="22"/>
          </w:rPr>
          <w:t>hrs</w:t>
        </w:r>
      </w:ins>
      <w:del w:id="1211" w:author="ohm" w:date="2019-10-10T22:23:00Z">
        <w:r>
          <w:rPr>
            <w:szCs w:val="22"/>
          </w:rPr>
          <w:delText>1930</w:delText>
        </w:r>
      </w:del>
      <w:r>
        <w:rPr>
          <w:szCs w:val="22"/>
        </w:rPr>
        <w:t>)</w:t>
      </w:r>
    </w:p>
    <w:p w14:paraId="7DF36198" w14:textId="77777777" w:rsidR="002E3A47" w:rsidRDefault="002E3A47" w:rsidP="002E3A47">
      <w:pPr>
        <w:rPr>
          <w:szCs w:val="22"/>
        </w:rPr>
      </w:pPr>
      <w:r>
        <w:rPr>
          <w:szCs w:val="22"/>
        </w:rPr>
        <w:t xml:space="preserve">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w:t>
      </w:r>
      <w:r>
        <w:rPr>
          <w:szCs w:val="22"/>
        </w:rPr>
        <w:lastRenderedPageBreak/>
        <w:t>the same value as the maximum TB size, or to move it from PPS to SPS and to signal just as an SPS flag indicating either 32 or 64 in the same way as the maximum TB size signalling.</w:t>
      </w:r>
    </w:p>
    <w:p w14:paraId="7CF409BD" w14:textId="77777777" w:rsidR="002E3A47" w:rsidRDefault="002E3A47" w:rsidP="002E3A47">
      <w:pPr>
        <w:pStyle w:val="Textkrper"/>
        <w:rPr>
          <w:szCs w:val="22"/>
        </w:rPr>
      </w:pPr>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p>
    <w:p w14:paraId="39268BE0" w14:textId="77777777" w:rsidR="002E3A47" w:rsidRDefault="002E3A47" w:rsidP="002E3A47">
      <w:pPr>
        <w:pStyle w:val="Textkrper"/>
      </w:pPr>
      <w:r>
        <w:t>In terms of compression, no significant benefit.</w:t>
      </w:r>
    </w:p>
    <w:p w14:paraId="16D0DFBA" w14:textId="77777777" w:rsidR="002E3A47" w:rsidRDefault="002E3A47" w:rsidP="002E3A47">
      <w:pPr>
        <w:pStyle w:val="Textkrper"/>
      </w:pPr>
      <w:r>
        <w:t>As transform skip is targeting other content than regular transform, it is desirable to configure it separately. Encoders might also want to restrict its usage to small blocks only for lower complexity.</w:t>
      </w:r>
    </w:p>
    <w:p w14:paraId="6623A3C2" w14:textId="77777777" w:rsidR="002E3A47" w:rsidRDefault="002E3A47" w:rsidP="002E3A47">
      <w:pPr>
        <w:pStyle w:val="Textkrper"/>
      </w:pPr>
      <w:r>
        <w:t>It is asserted that the current flexibility of TS is desirable.</w:t>
      </w:r>
    </w:p>
    <w:p w14:paraId="4D6C80CB" w14:textId="004E245E" w:rsidR="00C35432" w:rsidRDefault="002E3A47" w:rsidP="002E3A47">
      <w:pPr>
        <w:pStyle w:val="Textkrper"/>
        <w:rPr>
          <w:del w:id="1212" w:author="ohm" w:date="2019-10-10T10:39:00Z"/>
        </w:rPr>
      </w:pPr>
      <w:del w:id="1213" w:author="ohm" w:date="2019-10-10T10:39:00Z">
        <w:r w:rsidRPr="00D9418E">
          <w:rPr>
            <w:highlight w:val="yellow"/>
          </w:rPr>
          <w:delText>Revisit</w:delText>
        </w:r>
        <w:r>
          <w:delText xml:space="preserve"> in context of CE8 related: Which amount of picture adaptivity is needed for TS, or can that be signalled at SPS?</w:delText>
        </w:r>
      </w:del>
    </w:p>
    <w:p w14:paraId="5BCEEF1A" w14:textId="1FC451AD" w:rsidR="0058412F" w:rsidRDefault="0058412F" w:rsidP="002E3A47">
      <w:pPr>
        <w:pStyle w:val="Textkrper"/>
        <w:rPr>
          <w:ins w:id="1214" w:author="ohm" w:date="2019-10-10T10:39:00Z"/>
        </w:rPr>
      </w:pPr>
      <w:ins w:id="1215" w:author="ohm" w:date="2019-10-10T10:39:00Z">
        <w:r>
          <w:t xml:space="preserve">Would be too early to decide at this meeting, </w:t>
        </w:r>
      </w:ins>
      <w:ins w:id="1216" w:author="ohm" w:date="2019-10-10T10:41:00Z">
        <w:r>
          <w:t>needs further study. It is pointed out that</w:t>
        </w:r>
      </w:ins>
      <w:ins w:id="1217" w:author="ohm" w:date="2019-10-10T10:39:00Z">
        <w:r>
          <w:t xml:space="preserve"> TS </w:t>
        </w:r>
      </w:ins>
      <w:ins w:id="1218" w:author="ohm" w:date="2019-10-10T10:42:00Z">
        <w:r>
          <w:t xml:space="preserve">is also studied </w:t>
        </w:r>
      </w:ins>
      <w:ins w:id="1219" w:author="ohm" w:date="2019-10-10T10:39:00Z">
        <w:r>
          <w:t>in the con</w:t>
        </w:r>
      </w:ins>
      <w:ins w:id="1220" w:author="ohm" w:date="2019-10-10T10:40:00Z">
        <w:r>
          <w:t>text of the lossless CE</w:t>
        </w:r>
      </w:ins>
      <w:ins w:id="1221" w:author="ohm" w:date="2019-10-10T10:42:00Z">
        <w:r>
          <w:t>, which will anyway include some study of signalling</w:t>
        </w:r>
      </w:ins>
      <w:ins w:id="1222" w:author="ohm" w:date="2019-10-10T10:40:00Z">
        <w:r>
          <w:t>.</w:t>
        </w:r>
      </w:ins>
    </w:p>
    <w:p w14:paraId="0BD18CA0" w14:textId="7033A6F8" w:rsidR="007966F9" w:rsidRPr="00F34F02" w:rsidRDefault="004F1454" w:rsidP="00B701AA">
      <w:pPr>
        <w:pStyle w:val="berschrift9"/>
        <w:rPr>
          <w:rFonts w:eastAsia="Times New Roman"/>
          <w:szCs w:val="24"/>
        </w:rPr>
      </w:pPr>
      <w:hyperlink r:id="rId770"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Textkrper"/>
      </w:pPr>
    </w:p>
    <w:p w14:paraId="0619C013" w14:textId="7E52BE6A" w:rsidR="00C35432" w:rsidRPr="00075BDD" w:rsidRDefault="004F1454" w:rsidP="007966F0">
      <w:pPr>
        <w:pStyle w:val="berschrift9"/>
        <w:rPr>
          <w:rFonts w:eastAsia="Times New Roman"/>
          <w:szCs w:val="24"/>
          <w:lang w:val="en-CA"/>
        </w:rPr>
      </w:pPr>
      <w:hyperlink r:id="rId771"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w:t>
      </w:r>
      <w:r w:rsidRPr="00C454E7">
        <w:rPr>
          <w:highlight w:val="yellow"/>
        </w:rPr>
        <w:t>placeholder</w:t>
      </w:r>
      <w:r w:rsidRPr="00075BDD">
        <w:t>”.</w:t>
      </w:r>
    </w:p>
    <w:p w14:paraId="46CD2487" w14:textId="77777777" w:rsidR="00F95CF4" w:rsidRPr="00075BDD" w:rsidRDefault="00F95CF4" w:rsidP="00F95CF4">
      <w:pPr>
        <w:pStyle w:val="Textkrper"/>
      </w:pPr>
      <w:r>
        <w:t>BoG</w:t>
      </w:r>
    </w:p>
    <w:p w14:paraId="40447C4A" w14:textId="77777777" w:rsidR="002E3A47" w:rsidRDefault="002E3A47" w:rsidP="002E3A47">
      <w:pPr>
        <w:pStyle w:val="Textkrper"/>
      </w:pPr>
    </w:p>
    <w:p w14:paraId="1E60ECD7" w14:textId="77777777" w:rsidR="002E3A47" w:rsidRDefault="004F1454" w:rsidP="002E3A47">
      <w:pPr>
        <w:pStyle w:val="berschrift9"/>
        <w:rPr>
          <w:rFonts w:eastAsia="Times New Roman"/>
          <w:szCs w:val="24"/>
        </w:rPr>
      </w:pPr>
      <w:hyperlink r:id="rId772" w:history="1">
        <w:r w:rsidR="002E3A47" w:rsidRPr="00DD58A0">
          <w:rPr>
            <w:rFonts w:eastAsia="Times New Roman"/>
            <w:color w:val="0000FF"/>
            <w:szCs w:val="24"/>
            <w:u w:val="single"/>
            <w:lang w:val="en-CA"/>
          </w:rPr>
          <w:t>JVET-P0943</w:t>
        </w:r>
      </w:hyperlink>
      <w:r w:rsidR="002E3A47">
        <w:rPr>
          <w:rFonts w:eastAsia="Times New Roman"/>
          <w:szCs w:val="24"/>
          <w:lang w:val="en-CA"/>
        </w:rPr>
        <w:t xml:space="preserve"> </w:t>
      </w:r>
      <w:r w:rsidR="002E3A47" w:rsidRPr="00DD58A0">
        <w:rPr>
          <w:rFonts w:eastAsia="Times New Roman"/>
          <w:szCs w:val="24"/>
          <w:lang w:val="en-CA"/>
        </w:rPr>
        <w:t>Crosscheck of JVET-P0487 (CE8-related: Binarization of palette escape value)</w:t>
      </w:r>
      <w:r w:rsidR="002E3A47">
        <w:rPr>
          <w:rFonts w:eastAsia="Times New Roman"/>
          <w:szCs w:val="24"/>
          <w:lang w:val="en-CA"/>
        </w:rPr>
        <w:t xml:space="preserve"> [</w:t>
      </w:r>
      <w:r w:rsidR="002E3A47" w:rsidRPr="00DD58A0">
        <w:rPr>
          <w:rFonts w:eastAsia="Times New Roman"/>
          <w:szCs w:val="24"/>
          <w:lang w:val="en-CA"/>
        </w:rPr>
        <w:t>K. Unno, K. Kawamura (KDDI)</w:t>
      </w:r>
      <w:r w:rsidR="002E3A47">
        <w:rPr>
          <w:rFonts w:eastAsia="Times New Roman"/>
          <w:szCs w:val="24"/>
          <w:lang w:val="en-CA"/>
        </w:rPr>
        <w:t>]</w:t>
      </w:r>
    </w:p>
    <w:p w14:paraId="076AB24D" w14:textId="77777777" w:rsidR="002E3A47" w:rsidRDefault="002E3A47" w:rsidP="002E3A47">
      <w:pPr>
        <w:pStyle w:val="Textkrper"/>
      </w:pPr>
    </w:p>
    <w:p w14:paraId="2346DE4F" w14:textId="77777777" w:rsidR="002E3A47" w:rsidRDefault="004F1454" w:rsidP="002E3A47">
      <w:pPr>
        <w:pStyle w:val="berschrift9"/>
        <w:rPr>
          <w:rFonts w:eastAsia="Times New Roman"/>
          <w:szCs w:val="24"/>
        </w:rPr>
      </w:pPr>
      <w:hyperlink r:id="rId773" w:history="1">
        <w:r w:rsidR="002E3A47" w:rsidRPr="00DD58A0">
          <w:rPr>
            <w:rFonts w:eastAsia="Times New Roman"/>
            <w:color w:val="0000FF"/>
            <w:szCs w:val="24"/>
            <w:u w:val="single"/>
            <w:lang w:val="en-CA"/>
          </w:rPr>
          <w:t>JVET-P0959</w:t>
        </w:r>
      </w:hyperlink>
      <w:r w:rsidR="002E3A47">
        <w:rPr>
          <w:rFonts w:eastAsia="Times New Roman"/>
          <w:szCs w:val="24"/>
          <w:lang w:val="en-CA"/>
        </w:rPr>
        <w:t xml:space="preserve"> </w:t>
      </w:r>
      <w:r w:rsidR="002E3A47" w:rsidRPr="00DD58A0">
        <w:rPr>
          <w:rFonts w:eastAsia="Times New Roman"/>
          <w:szCs w:val="24"/>
          <w:lang w:val="en-CA"/>
        </w:rPr>
        <w:t>Crosscheck of JVET-P0487: Non-CE8 : Binarization of palette escape value</w:t>
      </w:r>
      <w:r w:rsidR="002E3A47">
        <w:rPr>
          <w:rFonts w:eastAsia="Times New Roman"/>
          <w:szCs w:val="24"/>
          <w:lang w:val="en-CA"/>
        </w:rPr>
        <w:t xml:space="preserve"> [</w:t>
      </w:r>
      <w:r w:rsidR="002E3A47" w:rsidRPr="00DD58A0">
        <w:rPr>
          <w:rFonts w:eastAsia="Times New Roman"/>
          <w:szCs w:val="24"/>
          <w:lang w:val="en-CA"/>
        </w:rPr>
        <w:t>Y.-H. Chao (Qualcomm)</w:t>
      </w:r>
      <w:r w:rsidR="002E3A47">
        <w:rPr>
          <w:rFonts w:eastAsia="Times New Roman"/>
          <w:szCs w:val="24"/>
          <w:lang w:val="en-CA"/>
        </w:rPr>
        <w:t>]</w:t>
      </w:r>
    </w:p>
    <w:p w14:paraId="27044025" w14:textId="77777777" w:rsidR="00FF1F67" w:rsidRPr="00075BDD" w:rsidRDefault="00FF1F67" w:rsidP="0021179A">
      <w:pPr>
        <w:pStyle w:val="Textkrper"/>
      </w:pPr>
    </w:p>
    <w:p w14:paraId="689D3052" w14:textId="77777777" w:rsidR="00C35432" w:rsidRPr="00056114" w:rsidRDefault="004F1454" w:rsidP="007966F0">
      <w:pPr>
        <w:pStyle w:val="berschrift9"/>
        <w:rPr>
          <w:rFonts w:eastAsia="Times New Roman"/>
          <w:szCs w:val="24"/>
          <w:lang w:val="en-CA"/>
        </w:rPr>
      </w:pPr>
      <w:hyperlink r:id="rId774"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Jhu, X. Xiu, Y.-W. Chen, T.-C. Ma, X. Wang (Kwai Inc.)]</w:t>
      </w:r>
    </w:p>
    <w:p w14:paraId="46FF1D31" w14:textId="77777777" w:rsidR="00F95CF4" w:rsidRPr="00075BDD" w:rsidRDefault="00F95CF4" w:rsidP="00F95CF4">
      <w:pPr>
        <w:pStyle w:val="Textkrper"/>
      </w:pPr>
      <w:r>
        <w:t>BoG</w:t>
      </w:r>
    </w:p>
    <w:p w14:paraId="564B00B8" w14:textId="31D86AC6" w:rsidR="00C35432" w:rsidRPr="00075BDD" w:rsidRDefault="00C35432" w:rsidP="00C35432">
      <w:pPr>
        <w:pStyle w:val="Textkrper"/>
      </w:pPr>
    </w:p>
    <w:p w14:paraId="47B60BAE" w14:textId="77777777" w:rsidR="00C6424B" w:rsidRPr="00056114" w:rsidRDefault="004F1454" w:rsidP="00C6424B">
      <w:pPr>
        <w:pStyle w:val="berschrift9"/>
        <w:rPr>
          <w:rFonts w:eastAsia="Times New Roman"/>
          <w:szCs w:val="24"/>
          <w:lang w:val="en-CA"/>
        </w:rPr>
      </w:pPr>
      <w:hyperlink r:id="rId775"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4F1454" w:rsidP="007966F0">
      <w:pPr>
        <w:pStyle w:val="berschrift9"/>
        <w:rPr>
          <w:rFonts w:eastAsia="Times New Roman"/>
          <w:szCs w:val="24"/>
          <w:lang w:val="en-CA"/>
        </w:rPr>
      </w:pPr>
      <w:hyperlink r:id="rId776"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Jhu, X. Wang (Kwai Inc.)]</w:t>
      </w:r>
    </w:p>
    <w:p w14:paraId="440FCBF3" w14:textId="77777777" w:rsidR="00F95CF4" w:rsidRPr="00075BDD" w:rsidRDefault="00F95CF4" w:rsidP="00F95CF4">
      <w:pPr>
        <w:pStyle w:val="Textkrper"/>
      </w:pPr>
      <w:r>
        <w:t>BoG</w:t>
      </w:r>
    </w:p>
    <w:p w14:paraId="019897D0" w14:textId="5A3B6319" w:rsidR="00C35432" w:rsidRPr="00075BDD" w:rsidRDefault="00C35432" w:rsidP="0021179A">
      <w:pPr>
        <w:pStyle w:val="Textkrper"/>
      </w:pPr>
    </w:p>
    <w:p w14:paraId="2AD62A9A" w14:textId="77777777" w:rsidR="00E16ADA" w:rsidRPr="00F729DB" w:rsidRDefault="004F1454" w:rsidP="00EB632C">
      <w:pPr>
        <w:pStyle w:val="berschrift9"/>
        <w:rPr>
          <w:rFonts w:eastAsia="Times New Roman"/>
          <w:szCs w:val="24"/>
        </w:rPr>
      </w:pPr>
      <w:hyperlink r:id="rId777" w:history="1">
        <w:r w:rsidR="00E16ADA" w:rsidRPr="00F729DB">
          <w:rPr>
            <w:rFonts w:eastAsia="Times New Roman"/>
            <w:color w:val="0000FF"/>
            <w:szCs w:val="24"/>
            <w:u w:val="single"/>
            <w:lang w:val="en-CA"/>
          </w:rPr>
          <w:t>JVET-P0990</w:t>
        </w:r>
      </w:hyperlink>
      <w:r w:rsidR="00E16ADA" w:rsidRPr="00F729DB">
        <w:rPr>
          <w:rFonts w:eastAsia="Times New Roman"/>
          <w:szCs w:val="24"/>
          <w:lang w:val="en-CA"/>
        </w:rPr>
        <w:t xml:space="preserve"> Crossscheck of JVET-P0516 Non-CE8: On palette mode signaling binarization [G. Li (</w:t>
      </w:r>
      <w:r w:rsidR="00E16ADA">
        <w:rPr>
          <w:rFonts w:eastAsia="Times New Roman"/>
          <w:szCs w:val="24"/>
          <w:lang w:val="en-CA"/>
        </w:rPr>
        <w:t>Tencent</w:t>
      </w:r>
      <w:r w:rsidR="00E16ADA" w:rsidRPr="00F729DB">
        <w:rPr>
          <w:rFonts w:eastAsia="Times New Roman"/>
          <w:szCs w:val="24"/>
          <w:lang w:val="en-CA"/>
        </w:rPr>
        <w:t>)]</w:t>
      </w:r>
    </w:p>
    <w:p w14:paraId="680F37A2" w14:textId="77777777" w:rsidR="00E16ADA" w:rsidRPr="00075BDD" w:rsidRDefault="00E16ADA" w:rsidP="0021179A">
      <w:pPr>
        <w:pStyle w:val="Textkrper"/>
      </w:pPr>
    </w:p>
    <w:p w14:paraId="77FD1A2F" w14:textId="77777777" w:rsidR="002F7714" w:rsidRPr="00EC046B" w:rsidRDefault="004F1454" w:rsidP="007966F0">
      <w:pPr>
        <w:pStyle w:val="berschrift9"/>
        <w:rPr>
          <w:rFonts w:eastAsia="Times New Roman"/>
          <w:szCs w:val="24"/>
          <w:lang w:val="en-CA"/>
        </w:rPr>
      </w:pPr>
      <w:hyperlink r:id="rId778"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4F1454" w:rsidP="007966F0">
      <w:pPr>
        <w:pStyle w:val="berschrift9"/>
        <w:rPr>
          <w:rFonts w:eastAsia="Times New Roman"/>
          <w:szCs w:val="24"/>
          <w:lang w:val="en-CA"/>
        </w:rPr>
      </w:pPr>
      <w:hyperlink r:id="rId779"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Jhu, X. Wang (Kwai Inc.)]</w:t>
      </w:r>
    </w:p>
    <w:p w14:paraId="2D0FF961" w14:textId="77777777" w:rsidR="00F95CF4" w:rsidRPr="00075BDD" w:rsidRDefault="00F95CF4" w:rsidP="00F95CF4">
      <w:pPr>
        <w:pStyle w:val="Textkrper"/>
      </w:pPr>
      <w:r>
        <w:t>BoG</w:t>
      </w:r>
    </w:p>
    <w:p w14:paraId="552098A3" w14:textId="60104EE6" w:rsidR="00C35432" w:rsidRPr="00075BDD" w:rsidRDefault="00C35432" w:rsidP="00C35432">
      <w:pPr>
        <w:pStyle w:val="Textkrper"/>
      </w:pPr>
    </w:p>
    <w:p w14:paraId="295F633F" w14:textId="77777777" w:rsidR="00AD6909" w:rsidRPr="00075BDD" w:rsidRDefault="004F1454" w:rsidP="00AD6909">
      <w:pPr>
        <w:pStyle w:val="berschrift9"/>
        <w:rPr>
          <w:rFonts w:eastAsia="Times New Roman"/>
          <w:szCs w:val="24"/>
          <w:lang w:val="en-CA"/>
        </w:rPr>
      </w:pPr>
      <w:hyperlink r:id="rId780"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4F1454" w:rsidP="007966F0">
      <w:pPr>
        <w:pStyle w:val="berschrift9"/>
        <w:rPr>
          <w:rFonts w:eastAsia="Times New Roman"/>
          <w:szCs w:val="24"/>
          <w:lang w:val="en-CA"/>
        </w:rPr>
      </w:pPr>
      <w:hyperlink r:id="rId781"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58DEB862" w14:textId="77777777" w:rsidR="00F95CF4" w:rsidRPr="00075BDD" w:rsidRDefault="00F95CF4" w:rsidP="00F95CF4">
      <w:pPr>
        <w:pStyle w:val="Textkrper"/>
      </w:pPr>
      <w:r>
        <w:t>BoG</w:t>
      </w:r>
    </w:p>
    <w:p w14:paraId="70688D81" w14:textId="6A924251" w:rsidR="00C35432" w:rsidRPr="00075BDD" w:rsidRDefault="00C35432" w:rsidP="0021179A">
      <w:pPr>
        <w:pStyle w:val="Textkrper"/>
      </w:pPr>
    </w:p>
    <w:p w14:paraId="101D484C" w14:textId="77777777" w:rsidR="00AD6909" w:rsidRPr="00056114" w:rsidRDefault="004F1454" w:rsidP="00AD6909">
      <w:pPr>
        <w:pStyle w:val="berschrift9"/>
        <w:rPr>
          <w:rFonts w:eastAsia="Times New Roman"/>
          <w:szCs w:val="24"/>
          <w:lang w:val="en-CA"/>
        </w:rPr>
      </w:pPr>
      <w:hyperlink r:id="rId782"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4F1454" w:rsidP="007966F0">
      <w:pPr>
        <w:pStyle w:val="berschrift9"/>
        <w:rPr>
          <w:rFonts w:eastAsia="Times New Roman"/>
          <w:szCs w:val="24"/>
          <w:lang w:val="en-CA"/>
        </w:rPr>
      </w:pPr>
      <w:hyperlink r:id="rId783"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Jhu, Y.-W. Chen, X. Xiu, T.-C. Ma, X. Wang (Kwai Inc.)]</w:t>
      </w:r>
    </w:p>
    <w:p w14:paraId="73545FA4" w14:textId="77777777" w:rsidR="00F95CF4" w:rsidRPr="00075BDD" w:rsidRDefault="00F95CF4" w:rsidP="00F95CF4">
      <w:pPr>
        <w:pStyle w:val="Textkrper"/>
      </w:pPr>
      <w:r>
        <w:t>BoG</w:t>
      </w:r>
    </w:p>
    <w:p w14:paraId="43AC559B" w14:textId="691EB46D" w:rsidR="00C35432" w:rsidRPr="00075BDD" w:rsidRDefault="00C35432" w:rsidP="0021179A">
      <w:pPr>
        <w:pStyle w:val="Textkrper"/>
      </w:pPr>
    </w:p>
    <w:p w14:paraId="4D853542" w14:textId="77777777" w:rsidR="001C396F" w:rsidRPr="00075BDD" w:rsidRDefault="004F1454" w:rsidP="00033EC3">
      <w:pPr>
        <w:pStyle w:val="berschrift9"/>
        <w:rPr>
          <w:lang w:val="en-CA"/>
        </w:rPr>
      </w:pPr>
      <w:hyperlink r:id="rId784"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4F1454" w:rsidP="007966F0">
      <w:pPr>
        <w:pStyle w:val="berschrift9"/>
        <w:rPr>
          <w:rFonts w:eastAsia="Times New Roman"/>
          <w:szCs w:val="24"/>
          <w:lang w:val="en-CA"/>
        </w:rPr>
      </w:pPr>
      <w:hyperlink r:id="rId785"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06E600D5" w14:textId="77777777" w:rsidR="00F95CF4" w:rsidRPr="00075BDD" w:rsidRDefault="00F95CF4" w:rsidP="00F95CF4">
      <w:pPr>
        <w:pStyle w:val="Textkrper"/>
      </w:pPr>
      <w:r>
        <w:t>BoG</w:t>
      </w:r>
    </w:p>
    <w:p w14:paraId="6B997D6C" w14:textId="56B968B5" w:rsidR="00C35432" w:rsidRPr="00075BDD" w:rsidRDefault="00C35432" w:rsidP="0021179A">
      <w:pPr>
        <w:pStyle w:val="Textkrper"/>
      </w:pPr>
    </w:p>
    <w:p w14:paraId="79CB8C72" w14:textId="77777777" w:rsidR="00AD6909" w:rsidRPr="00056114" w:rsidRDefault="004F1454" w:rsidP="00AD6909">
      <w:pPr>
        <w:pStyle w:val="berschrift9"/>
        <w:rPr>
          <w:rFonts w:eastAsia="Times New Roman"/>
          <w:szCs w:val="24"/>
          <w:lang w:val="en-CA"/>
        </w:rPr>
      </w:pPr>
      <w:hyperlink r:id="rId786"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7EED4EEA" w14:textId="27D5674B" w:rsidR="00C35432" w:rsidRPr="00056114" w:rsidRDefault="004F1454" w:rsidP="007966F0">
      <w:pPr>
        <w:pStyle w:val="berschrift9"/>
        <w:rPr>
          <w:rFonts w:eastAsia="Times New Roman"/>
          <w:szCs w:val="24"/>
          <w:lang w:val="en-CA"/>
        </w:rPr>
      </w:pPr>
      <w:hyperlink r:id="rId787"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p>
    <w:p w14:paraId="60253B32" w14:textId="77777777" w:rsidR="004D599B" w:rsidRDefault="004D599B" w:rsidP="004D599B">
      <w:pPr>
        <w:rPr>
          <w:lang w:eastAsia="ja-JP"/>
        </w:rPr>
      </w:pPr>
      <w:r w:rsidRPr="00372417">
        <w:rPr>
          <w:lang w:eastAsia="ja-JP"/>
        </w:rPr>
        <w:t>Residual modification process for transform blocks using cross-component prediction</w:t>
      </w:r>
      <w:r>
        <w:rPr>
          <w:lang w:eastAsia="ja-JP"/>
        </w:rPr>
        <w:t xml:space="preserve"> </w:t>
      </w:r>
      <w:r>
        <w:rPr>
          <w:rFonts w:hint="eastAsia"/>
          <w:lang w:eastAsia="ja-JP"/>
        </w:rPr>
        <w:t xml:space="preserve">was adopted in the HEVC range extensions. </w:t>
      </w:r>
      <w:r>
        <w:rPr>
          <w:lang w:eastAsia="ja-JP"/>
        </w:rPr>
        <w:t>This tool modifies the chrome residual signals by adding the scaled luma residual signals. In this contribution, a similar approach is proposed to improve the coding efficiency for 4:4:4 sequences. In VVC, luma and chroma coding trees is different in intra slice when chroma separate tree is enabled. An enabled condition of the modification is proposed to conform the VVC coding tree structure. Simulation results for 4:4:4 sequences show that -0.88% / -1.03% / -0.93% for AI/RA/LDB in single tree case and -0.51% / -0.74% for RA/LDB in chroma separate tree case.</w:t>
      </w:r>
    </w:p>
    <w:p w14:paraId="08AD35C7" w14:textId="77777777" w:rsidR="002E3A47" w:rsidRDefault="004D599B" w:rsidP="002E3A47">
      <w:pPr>
        <w:pStyle w:val="Textkrper"/>
      </w:pPr>
      <w:r>
        <w:t xml:space="preserve">For dual tree case, it is </w:t>
      </w:r>
      <w:r w:rsidR="00AB4875">
        <w:t>applied only in intra pictures</w:t>
      </w:r>
    </w:p>
    <w:p w14:paraId="181DFDF3" w14:textId="1472BAAD" w:rsidR="00AB4875" w:rsidRDefault="00AB4875" w:rsidP="002E3A47">
      <w:pPr>
        <w:pStyle w:val="Textkrper"/>
      </w:pPr>
      <w:r>
        <w:t>Gain is low for camera captured content compared to what it was in HEVC.</w:t>
      </w:r>
    </w:p>
    <w:p w14:paraId="59A5A40D" w14:textId="477967F2" w:rsidR="00AB4875" w:rsidRDefault="00AB4875" w:rsidP="002E3A47">
      <w:pPr>
        <w:pStyle w:val="Textkrper"/>
      </w:pPr>
      <w:r>
        <w:t>The benefit of the tool might be lower due to the fact that VVC has CCLM and JCC, which could be targeting the same properties.</w:t>
      </w:r>
    </w:p>
    <w:p w14:paraId="17959425" w14:textId="7182916C" w:rsidR="00AB4875" w:rsidRDefault="00AB4875" w:rsidP="002E3A47">
      <w:pPr>
        <w:pStyle w:val="Textkrper"/>
      </w:pPr>
      <w:r>
        <w:t>For TGM1080, the gain is 2% for RA, 1.7% for AI, less for other SC classes.</w:t>
      </w:r>
    </w:p>
    <w:p w14:paraId="703378CC" w14:textId="59CB9AD6" w:rsidR="00AB4875" w:rsidRDefault="00AB4875" w:rsidP="002E3A47">
      <w:pPr>
        <w:pStyle w:val="Textkrper"/>
      </w:pPr>
      <w:r>
        <w:t>Not worthwhile to include a new tool for SC for such small gain.</w:t>
      </w:r>
    </w:p>
    <w:p w14:paraId="72FFE6DF" w14:textId="47CAA01C" w:rsidR="00AB4875" w:rsidRDefault="00AB4875" w:rsidP="002E3A47">
      <w:pPr>
        <w:pStyle w:val="Textkrper"/>
      </w:pPr>
      <w:r>
        <w:t>It is also noted that the VTM software still has some traces of this HEVC tool. Should be removed in a cleanup at some stage.</w:t>
      </w:r>
    </w:p>
    <w:p w14:paraId="77F4DB4C" w14:textId="77777777" w:rsidR="002E3A47" w:rsidRDefault="004F1454" w:rsidP="002E3A47">
      <w:pPr>
        <w:pStyle w:val="berschrift9"/>
        <w:rPr>
          <w:rFonts w:eastAsia="Times New Roman"/>
          <w:szCs w:val="24"/>
        </w:rPr>
      </w:pPr>
      <w:hyperlink r:id="rId788" w:history="1">
        <w:r w:rsidR="002E3A47" w:rsidRPr="00DD58A0">
          <w:rPr>
            <w:rFonts w:eastAsia="Times New Roman"/>
            <w:color w:val="0000FF"/>
            <w:szCs w:val="24"/>
            <w:u w:val="single"/>
            <w:lang w:val="en-CA"/>
          </w:rPr>
          <w:t>JVET-P0957</w:t>
        </w:r>
      </w:hyperlink>
      <w:r w:rsidR="002E3A47">
        <w:rPr>
          <w:rFonts w:eastAsia="Times New Roman"/>
          <w:szCs w:val="24"/>
          <w:lang w:val="en-CA"/>
        </w:rPr>
        <w:t xml:space="preserve"> </w:t>
      </w:r>
      <w:r w:rsidR="002E3A47" w:rsidRPr="00DD58A0">
        <w:rPr>
          <w:rFonts w:eastAsia="Times New Roman"/>
          <w:szCs w:val="24"/>
          <w:lang w:val="en-CA"/>
        </w:rPr>
        <w:t>Crosscheck of JVET-P0565 : CE8-related: Cross-component residual prediction for 4:4:4 format</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326CA5EB" w14:textId="282DAB92" w:rsidR="00C35432" w:rsidRPr="00075BDD" w:rsidRDefault="00C35432" w:rsidP="0021179A">
      <w:pPr>
        <w:pStyle w:val="Textkrper"/>
      </w:pPr>
    </w:p>
    <w:p w14:paraId="0A18843A" w14:textId="77777777" w:rsidR="00C35432" w:rsidRPr="00075BDD" w:rsidRDefault="004F1454" w:rsidP="007966F0">
      <w:pPr>
        <w:pStyle w:val="berschrift9"/>
        <w:rPr>
          <w:rFonts w:eastAsia="Times New Roman"/>
          <w:szCs w:val="24"/>
          <w:lang w:val="en-CA"/>
        </w:rPr>
      </w:pPr>
      <w:hyperlink r:id="rId789"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40BA8E5F" w14:textId="77777777" w:rsidR="00F95CF4" w:rsidRPr="00075BDD" w:rsidRDefault="00F95CF4" w:rsidP="00F95CF4">
      <w:pPr>
        <w:pStyle w:val="Textkrper"/>
      </w:pPr>
      <w:r>
        <w:t>BoG</w:t>
      </w:r>
    </w:p>
    <w:p w14:paraId="7B1BCDBD" w14:textId="1B7DDBD8" w:rsidR="00C35432" w:rsidRPr="00075BDD" w:rsidRDefault="00C35432" w:rsidP="0021179A">
      <w:pPr>
        <w:pStyle w:val="Textkrper"/>
      </w:pPr>
    </w:p>
    <w:p w14:paraId="12D51BB9" w14:textId="77777777" w:rsidR="002F7714" w:rsidRPr="00056114" w:rsidRDefault="004F1454" w:rsidP="007966F0">
      <w:pPr>
        <w:pStyle w:val="berschrift9"/>
        <w:rPr>
          <w:rFonts w:eastAsia="Times New Roman"/>
          <w:szCs w:val="24"/>
          <w:lang w:val="en-CA"/>
        </w:rPr>
      </w:pPr>
      <w:hyperlink r:id="rId790"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4F1454" w:rsidP="007966F0">
      <w:pPr>
        <w:pStyle w:val="berschrift9"/>
        <w:rPr>
          <w:rFonts w:eastAsia="Times New Roman"/>
          <w:szCs w:val="24"/>
          <w:lang w:val="en-CA"/>
        </w:rPr>
      </w:pPr>
      <w:hyperlink r:id="rId791"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4FF4A5AE" w14:textId="77777777" w:rsidR="00F95CF4" w:rsidRPr="00075BDD" w:rsidRDefault="00F95CF4" w:rsidP="00F95CF4">
      <w:pPr>
        <w:pStyle w:val="Textkrper"/>
      </w:pPr>
      <w:r>
        <w:t>BoG</w:t>
      </w:r>
    </w:p>
    <w:p w14:paraId="70A1D665" w14:textId="2754452C" w:rsidR="00C35432" w:rsidRPr="00075BDD" w:rsidRDefault="00C35432" w:rsidP="0021179A">
      <w:pPr>
        <w:pStyle w:val="Textkrper"/>
      </w:pPr>
    </w:p>
    <w:p w14:paraId="04F8E4E0" w14:textId="4D24D304" w:rsidR="00786A37" w:rsidRPr="00056114" w:rsidRDefault="004F1454" w:rsidP="00786A37">
      <w:pPr>
        <w:pStyle w:val="berschrift9"/>
        <w:rPr>
          <w:rFonts w:eastAsia="Times New Roman"/>
          <w:szCs w:val="24"/>
          <w:lang w:val="en-CA"/>
        </w:rPr>
      </w:pPr>
      <w:hyperlink r:id="rId792"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(Bytedance)] [late]</w:t>
      </w:r>
    </w:p>
    <w:p w14:paraId="7784F5E0" w14:textId="77777777" w:rsidR="00F95CF4" w:rsidRPr="00075BDD" w:rsidRDefault="00F95CF4" w:rsidP="00F95CF4">
      <w:pPr>
        <w:pStyle w:val="Textkrper"/>
      </w:pPr>
      <w:r>
        <w:t>BoG</w:t>
      </w:r>
    </w:p>
    <w:p w14:paraId="66EE666C" w14:textId="604B5FB4" w:rsidR="00786A37" w:rsidRPr="00075BDD" w:rsidRDefault="00786A37" w:rsidP="0021179A">
      <w:pPr>
        <w:pStyle w:val="Textkrper"/>
      </w:pPr>
    </w:p>
    <w:p w14:paraId="5B1F7C60" w14:textId="77777777" w:rsidR="001465EB" w:rsidRPr="00EC046B" w:rsidRDefault="004F1454" w:rsidP="00033EC3">
      <w:pPr>
        <w:pStyle w:val="berschrift9"/>
        <w:rPr>
          <w:lang w:val="en-CA"/>
        </w:rPr>
      </w:pPr>
      <w:hyperlink r:id="rId793"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pPr>
    </w:p>
    <w:p w14:paraId="705163D2" w14:textId="77777777" w:rsidR="00624B9D" w:rsidRPr="00F34F02" w:rsidRDefault="004F1454" w:rsidP="00B701AA">
      <w:pPr>
        <w:pStyle w:val="berschrift9"/>
        <w:rPr>
          <w:rFonts w:eastAsia="Times New Roman"/>
          <w:szCs w:val="24"/>
        </w:rPr>
      </w:pPr>
      <w:hyperlink r:id="rId794"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795"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3E86FA56" w14:textId="77777777" w:rsidR="00801F34" w:rsidRDefault="00801F34" w:rsidP="00801F34">
      <w:pPr>
        <w:rPr>
          <w:rFonts w:eastAsia="PMingLiU"/>
          <w:szCs w:val="22"/>
          <w:lang w:eastAsia="zh-TW"/>
        </w:rPr>
      </w:pPr>
      <w:r>
        <w:rPr>
          <w:szCs w:val="22"/>
          <w:lang w:eastAsia="zh-TW"/>
        </w:rPr>
        <w:t xml:space="preserve">Chroma BDPCM can provide benefit on coding efficiency especially for low QP and lossless test conditions. </w:t>
      </w:r>
      <w:r w:rsidRPr="00B6366A">
        <w:rPr>
          <w:szCs w:val="22"/>
          <w:lang w:eastAsia="zh-TW"/>
        </w:rPr>
        <w:t>This contribution proposed</w:t>
      </w:r>
      <w:r>
        <w:rPr>
          <w:rFonts w:eastAsia="PMingLiU" w:hint="eastAsia"/>
          <w:szCs w:val="22"/>
          <w:lang w:eastAsia="zh-TW"/>
        </w:rPr>
        <w:t xml:space="preserve"> </w:t>
      </w:r>
      <w:r>
        <w:rPr>
          <w:rFonts w:eastAsia="PMingLiU"/>
          <w:szCs w:val="22"/>
          <w:lang w:eastAsia="zh-TW"/>
        </w:rPr>
        <w:t>two</w:t>
      </w:r>
      <w:r>
        <w:rPr>
          <w:rFonts w:eastAsia="PMingLiU" w:hint="eastAsia"/>
          <w:szCs w:val="22"/>
          <w:lang w:eastAsia="zh-TW"/>
        </w:rPr>
        <w:t xml:space="preserve"> modified syntax design</w:t>
      </w:r>
      <w:r>
        <w:rPr>
          <w:rFonts w:eastAsia="PMingLiU"/>
          <w:szCs w:val="22"/>
          <w:lang w:eastAsia="zh-TW"/>
        </w:rPr>
        <w:t>s</w:t>
      </w:r>
      <w:r>
        <w:rPr>
          <w:rFonts w:eastAsia="PMingLiU" w:hint="eastAsia"/>
          <w:szCs w:val="22"/>
          <w:lang w:eastAsia="zh-TW"/>
        </w:rPr>
        <w:t xml:space="preserve"> for chroma BDPCM when single-tree partition is used. </w:t>
      </w:r>
      <w:r>
        <w:rPr>
          <w:rFonts w:eastAsia="PMingLiU"/>
          <w:szCs w:val="22"/>
          <w:lang w:eastAsia="zh-TW"/>
        </w:rPr>
        <w:t xml:space="preserve">In the first method, the signalling of </w:t>
      </w:r>
      <w:r w:rsidRPr="008F3419">
        <w:rPr>
          <w:rFonts w:eastAsia="PMingLiU"/>
          <w:szCs w:val="22"/>
          <w:lang w:eastAsia="zh-TW"/>
        </w:rPr>
        <w:t xml:space="preserve">chroma BDPCM </w:t>
      </w:r>
      <w:r>
        <w:rPr>
          <w:rFonts w:eastAsia="PMingLiU"/>
          <w:szCs w:val="22"/>
          <w:lang w:eastAsia="zh-TW"/>
        </w:rPr>
        <w:t xml:space="preserve">depends on the </w:t>
      </w:r>
      <w:r w:rsidRPr="008F3419">
        <w:rPr>
          <w:rFonts w:eastAsia="PMingLiU"/>
          <w:szCs w:val="22"/>
          <w:lang w:eastAsia="zh-TW"/>
        </w:rPr>
        <w:t xml:space="preserve">luma BDPCM </w:t>
      </w:r>
      <w:r>
        <w:rPr>
          <w:rFonts w:eastAsia="PMingLiU"/>
          <w:szCs w:val="22"/>
          <w:lang w:eastAsia="zh-TW"/>
        </w:rPr>
        <w:t>flag. In addition, the</w:t>
      </w:r>
      <w:r w:rsidRPr="008F3419">
        <w:rPr>
          <w:rFonts w:eastAsia="PMingLiU"/>
          <w:szCs w:val="22"/>
          <w:lang w:eastAsia="zh-TW"/>
        </w:rPr>
        <w:t xml:space="preserve"> chroma BDPCM prediction direction </w:t>
      </w:r>
      <w:r>
        <w:rPr>
          <w:rFonts w:eastAsia="PMingLiU"/>
          <w:szCs w:val="22"/>
          <w:lang w:eastAsia="zh-TW"/>
        </w:rPr>
        <w:t xml:space="preserve">is the </w:t>
      </w:r>
      <w:r w:rsidRPr="008F3419">
        <w:rPr>
          <w:rFonts w:eastAsia="PMingLiU"/>
          <w:szCs w:val="22"/>
          <w:lang w:eastAsia="zh-TW"/>
        </w:rPr>
        <w:t>same as luma BDPCM</w:t>
      </w:r>
      <w:r>
        <w:rPr>
          <w:rFonts w:eastAsia="PMingLiU"/>
          <w:szCs w:val="22"/>
          <w:lang w:eastAsia="zh-TW"/>
        </w:rPr>
        <w:t xml:space="preserve">. For the second method, </w:t>
      </w:r>
      <w:r w:rsidRPr="008F3419">
        <w:rPr>
          <w:rFonts w:eastAsia="PMingLiU"/>
          <w:szCs w:val="22"/>
          <w:lang w:eastAsia="zh-TW"/>
        </w:rPr>
        <w:t xml:space="preserve">chroma BDPCM </w:t>
      </w:r>
      <w:r>
        <w:rPr>
          <w:rFonts w:eastAsia="PMingLiU"/>
          <w:szCs w:val="22"/>
          <w:lang w:eastAsia="zh-TW"/>
        </w:rPr>
        <w:t>fully reuses the mode and prediction direction form luma BDPCM.</w:t>
      </w:r>
    </w:p>
    <w:p w14:paraId="5B3E8617" w14:textId="08AAF9D3" w:rsidR="00801F34" w:rsidRDefault="00801F34" w:rsidP="00801F34">
      <w:pPr>
        <w:rPr>
          <w:szCs w:val="22"/>
          <w:lang w:eastAsia="ja-JP"/>
        </w:rPr>
      </w:pPr>
      <w:r>
        <w:t>Both method</w:t>
      </w:r>
      <w:r>
        <w:rPr>
          <w:rFonts w:eastAsia="PMingLiU" w:hint="eastAsia"/>
          <w:lang w:eastAsia="zh-TW"/>
        </w:rPr>
        <w:t>s</w:t>
      </w:r>
      <w:r>
        <w:t xml:space="preserve"> </w:t>
      </w:r>
      <w:r>
        <w:rPr>
          <w:rFonts w:eastAsia="PMingLiU" w:hint="eastAsia"/>
          <w:lang w:eastAsia="zh-TW"/>
        </w:rPr>
        <w:t>were implemented</w:t>
      </w:r>
      <w:r>
        <w:t xml:space="preserve"> on top of CE8-4.1 source code and compared </w:t>
      </w:r>
      <w:r>
        <w:rPr>
          <w:szCs w:val="22"/>
          <w:lang w:eastAsia="ja-JP"/>
        </w:rPr>
        <w:t>over the results of CE8-4.1</w:t>
      </w:r>
      <w:r>
        <w:t>.</w:t>
      </w:r>
      <w:r>
        <w:rPr>
          <w:rFonts w:eastAsia="PMingLiU" w:hint="eastAsia"/>
          <w:lang w:eastAsia="zh-TW"/>
        </w:rPr>
        <w:t xml:space="preserve"> </w:t>
      </w:r>
      <w:r>
        <w:rPr>
          <w:szCs w:val="22"/>
          <w:lang w:eastAsia="ja-JP"/>
        </w:rPr>
        <w:t xml:space="preserve">For common QP condition, average BD-rate (Y, U, V) </w:t>
      </w:r>
      <w:r w:rsidRPr="007905FD">
        <w:rPr>
          <w:rFonts w:eastAsia="PMingLiU"/>
          <w:szCs w:val="22"/>
          <w:lang w:eastAsia="zh-TW"/>
        </w:rPr>
        <w:t xml:space="preserve">for the first method </w:t>
      </w:r>
      <w:r>
        <w:rPr>
          <w:szCs w:val="22"/>
          <w:lang w:eastAsia="ja-JP"/>
        </w:rPr>
        <w:t>are (-0.</w:t>
      </w:r>
      <w:r>
        <w:rPr>
          <w:rFonts w:eastAsia="PMingLiU"/>
          <w:szCs w:val="22"/>
          <w:lang w:eastAsia="zh-TW"/>
        </w:rPr>
        <w:t>40</w:t>
      </w:r>
      <w:r>
        <w:rPr>
          <w:szCs w:val="22"/>
          <w:lang w:eastAsia="ja-JP"/>
        </w:rPr>
        <w:t>%, -0.</w:t>
      </w:r>
      <w:r>
        <w:rPr>
          <w:rFonts w:eastAsia="PMingLiU"/>
          <w:szCs w:val="22"/>
          <w:lang w:eastAsia="zh-TW"/>
        </w:rPr>
        <w:t>12</w:t>
      </w:r>
      <w:r>
        <w:rPr>
          <w:szCs w:val="22"/>
          <w:lang w:eastAsia="ja-JP"/>
        </w:rPr>
        <w:t>%, -0.</w:t>
      </w:r>
      <w:r>
        <w:rPr>
          <w:rFonts w:eastAsia="PMingLiU"/>
          <w:szCs w:val="22"/>
          <w:lang w:eastAsia="zh-TW"/>
        </w:rPr>
        <w:t>09</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szCs w:val="22"/>
          <w:lang w:eastAsia="ja-JP"/>
        </w:rPr>
        <w:t>0.</w:t>
      </w:r>
      <w:r>
        <w:rPr>
          <w:rFonts w:eastAsia="PMingLiU"/>
          <w:szCs w:val="22"/>
          <w:lang w:eastAsia="zh-TW"/>
        </w:rPr>
        <w:t>23</w:t>
      </w:r>
      <w:r>
        <w:rPr>
          <w:szCs w:val="22"/>
          <w:lang w:eastAsia="ja-JP"/>
        </w:rPr>
        <w:t>%, 0.06</w:t>
      </w:r>
      <w:r w:rsidDel="005703C4">
        <w:rPr>
          <w:szCs w:val="22"/>
          <w:lang w:eastAsia="ja-JP"/>
        </w:rPr>
        <w:t xml:space="preserve"> </w:t>
      </w:r>
      <w:r>
        <w:rPr>
          <w:szCs w:val="22"/>
          <w:lang w:eastAsia="ja-JP"/>
        </w:rPr>
        <w:t>%, 0.</w:t>
      </w:r>
      <w:r>
        <w:rPr>
          <w:rFonts w:eastAsia="PMingLiU"/>
          <w:szCs w:val="22"/>
          <w:lang w:eastAsia="zh-TW"/>
        </w:rPr>
        <w:t>03</w:t>
      </w:r>
      <w:r>
        <w:rPr>
          <w:szCs w:val="22"/>
          <w:lang w:eastAsia="ja-JP"/>
        </w:rPr>
        <w:t>%) with 6% and 3% encoding time reduction for AI and RA respectively</w:t>
      </w:r>
      <w:r w:rsidRPr="007905FD">
        <w:rPr>
          <w:szCs w:val="22"/>
          <w:lang w:eastAsia="ja-JP"/>
        </w:rPr>
        <w:t xml:space="preserve">. </w:t>
      </w:r>
      <w:r w:rsidRPr="007905FD">
        <w:rPr>
          <w:rFonts w:eastAsia="PMingLiU"/>
          <w:szCs w:val="22"/>
          <w:lang w:eastAsia="zh-TW"/>
        </w:rPr>
        <w:t>For</w:t>
      </w:r>
      <w:r w:rsidRPr="007905FD">
        <w:rPr>
          <w:szCs w:val="22"/>
          <w:lang w:eastAsia="ja-JP"/>
        </w:rPr>
        <w:t xml:space="preserve"> </w:t>
      </w:r>
      <w:r w:rsidRPr="007905FD">
        <w:rPr>
          <w:rFonts w:eastAsia="PMingLiU"/>
          <w:szCs w:val="22"/>
          <w:lang w:eastAsia="zh-TW"/>
        </w:rPr>
        <w:t>the</w:t>
      </w:r>
      <w:r w:rsidRPr="007905FD">
        <w:rPr>
          <w:szCs w:val="22"/>
          <w:lang w:eastAsia="ja-JP"/>
        </w:rPr>
        <w:t xml:space="preserve"> </w:t>
      </w:r>
      <w:r w:rsidRPr="007905FD">
        <w:rPr>
          <w:rFonts w:eastAsia="PMingLiU"/>
          <w:szCs w:val="22"/>
          <w:lang w:eastAsia="zh-TW"/>
        </w:rPr>
        <w:t>second</w:t>
      </w:r>
      <w:r w:rsidRPr="007905FD">
        <w:rPr>
          <w:szCs w:val="22"/>
          <w:lang w:eastAsia="ja-JP"/>
        </w:rPr>
        <w:t xml:space="preserve"> </w:t>
      </w:r>
      <w:r w:rsidRPr="007905FD">
        <w:rPr>
          <w:rFonts w:eastAsia="PMingLiU"/>
          <w:szCs w:val="22"/>
          <w:lang w:eastAsia="zh-TW"/>
        </w:rPr>
        <w:t>method</w:t>
      </w:r>
      <w:r>
        <w:rPr>
          <w:rFonts w:eastAsia="PMingLiU"/>
          <w:szCs w:val="22"/>
          <w:lang w:eastAsia="zh-TW"/>
        </w:rPr>
        <w:t>,</w:t>
      </w:r>
      <w:r w:rsidRPr="007905FD">
        <w:rPr>
          <w:szCs w:val="22"/>
          <w:lang w:eastAsia="ja-JP"/>
        </w:rPr>
        <w:t xml:space="preserve"> </w:t>
      </w:r>
      <w:r>
        <w:rPr>
          <w:szCs w:val="22"/>
          <w:lang w:eastAsia="ja-JP"/>
        </w:rPr>
        <w:t>average BD-rate are (-0.33%, 0.37%, 0.24%) and (</w:t>
      </w:r>
      <w:r>
        <w:rPr>
          <w:rFonts w:eastAsia="PMingLiU" w:hint="eastAsia"/>
          <w:szCs w:val="22"/>
          <w:lang w:eastAsia="zh-TW"/>
        </w:rPr>
        <w:t>-</w:t>
      </w:r>
      <w:r>
        <w:rPr>
          <w:szCs w:val="22"/>
          <w:lang w:eastAsia="ja-JP"/>
        </w:rPr>
        <w:t>0.</w:t>
      </w:r>
      <w:r>
        <w:rPr>
          <w:rFonts w:eastAsia="PMingLiU"/>
          <w:szCs w:val="22"/>
          <w:lang w:eastAsia="zh-TW"/>
        </w:rPr>
        <w:t>11</w:t>
      </w:r>
      <w:r>
        <w:rPr>
          <w:szCs w:val="22"/>
          <w:lang w:eastAsia="ja-JP"/>
        </w:rPr>
        <w:t>%, 0.29%, 0.10%) with 9% and 4% encoding time reduction. When test under low QP condition (QP=2, 7, 12, 17), average BD-rate for the first method are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10</w:t>
      </w:r>
      <w:r>
        <w:rPr>
          <w:szCs w:val="22"/>
          <w:lang w:eastAsia="ja-JP"/>
        </w:rPr>
        <w:t xml:space="preserve">%, </w:t>
      </w:r>
      <w:r w:rsidRPr="0055593E">
        <w:rPr>
          <w:szCs w:val="22"/>
          <w:lang w:eastAsia="ja-JP"/>
        </w:rPr>
        <w:t>0.17</w:t>
      </w:r>
      <w:r>
        <w:rPr>
          <w:szCs w:val="22"/>
          <w:lang w:eastAsia="ja-JP"/>
        </w:rPr>
        <w:t xml:space="preserve">%, </w:t>
      </w:r>
      <w:r w:rsidRPr="0055593E">
        <w:rPr>
          <w:szCs w:val="22"/>
          <w:lang w:eastAsia="ja-JP"/>
        </w:rPr>
        <w:t>0.</w:t>
      </w:r>
      <w:r>
        <w:rPr>
          <w:rFonts w:eastAsia="PMingLiU"/>
          <w:szCs w:val="22"/>
          <w:lang w:eastAsia="zh-TW"/>
        </w:rPr>
        <w:t>02</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25</w:t>
      </w:r>
      <w:r>
        <w:rPr>
          <w:szCs w:val="22"/>
          <w:lang w:eastAsia="ja-JP"/>
        </w:rPr>
        <w:t>%, 0</w:t>
      </w:r>
      <w:r>
        <w:rPr>
          <w:rFonts w:eastAsia="PMingLiU" w:hint="eastAsia"/>
          <w:szCs w:val="22"/>
          <w:lang w:eastAsia="zh-TW"/>
        </w:rPr>
        <w:t>.8</w:t>
      </w:r>
      <w:r>
        <w:rPr>
          <w:rFonts w:eastAsia="PMingLiU"/>
          <w:szCs w:val="22"/>
          <w:lang w:eastAsia="zh-TW"/>
        </w:rPr>
        <w:t>4</w:t>
      </w:r>
      <w:r w:rsidDel="005703C4">
        <w:rPr>
          <w:szCs w:val="22"/>
          <w:lang w:eastAsia="ja-JP"/>
        </w:rPr>
        <w:t xml:space="preserve"> </w:t>
      </w:r>
      <w:r>
        <w:rPr>
          <w:szCs w:val="22"/>
          <w:lang w:eastAsia="ja-JP"/>
        </w:rPr>
        <w:t>%, 0</w:t>
      </w:r>
      <w:r>
        <w:rPr>
          <w:rFonts w:eastAsia="PMingLiU" w:hint="eastAsia"/>
          <w:szCs w:val="22"/>
          <w:lang w:eastAsia="zh-TW"/>
        </w:rPr>
        <w:t>.</w:t>
      </w:r>
      <w:r>
        <w:rPr>
          <w:rFonts w:eastAsia="PMingLiU"/>
          <w:szCs w:val="22"/>
          <w:lang w:eastAsia="zh-TW"/>
        </w:rPr>
        <w:t>96</w:t>
      </w:r>
      <w:r>
        <w:rPr>
          <w:szCs w:val="22"/>
          <w:lang w:eastAsia="ja-JP"/>
        </w:rPr>
        <w:t>%)</w:t>
      </w:r>
      <w:r w:rsidDel="006A7027">
        <w:rPr>
          <w:szCs w:val="22"/>
          <w:lang w:eastAsia="ja-JP"/>
        </w:rPr>
        <w:t xml:space="preserve"> </w:t>
      </w:r>
      <w:r>
        <w:rPr>
          <w:szCs w:val="22"/>
          <w:lang w:eastAsia="ja-JP"/>
        </w:rPr>
        <w:t xml:space="preserve">with 5% and 4% encoding time reduction and (0.30%, 0.72%, </w:t>
      </w:r>
      <w:r>
        <w:rPr>
          <w:rFonts w:eastAsia="PMingLiU"/>
          <w:szCs w:val="22"/>
          <w:lang w:eastAsia="zh-TW"/>
        </w:rPr>
        <w:t>0.58</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szCs w:val="22"/>
          <w:lang w:eastAsia="zh-TW"/>
        </w:rPr>
        <w:t>0.35</w:t>
      </w:r>
      <w:r>
        <w:rPr>
          <w:szCs w:val="22"/>
          <w:lang w:eastAsia="ja-JP"/>
        </w:rPr>
        <w:t>%, 1.12%, 1.20%) average BD-rate for the second method with 11% and 6%</w:t>
      </w:r>
      <w:r w:rsidRPr="00335A5C">
        <w:rPr>
          <w:szCs w:val="22"/>
          <w:lang w:eastAsia="ja-JP"/>
        </w:rPr>
        <w:t xml:space="preserve"> </w:t>
      </w:r>
      <w:r>
        <w:rPr>
          <w:szCs w:val="22"/>
          <w:lang w:eastAsia="ja-JP"/>
        </w:rPr>
        <w:t>encoding runt time reduction.</w:t>
      </w:r>
    </w:p>
    <w:p w14:paraId="223EC27C" w14:textId="0DBAA104" w:rsidR="00801F34" w:rsidRDefault="00801F34" w:rsidP="00801F34">
      <w:pPr>
        <w:rPr>
          <w:szCs w:val="22"/>
          <w:highlight w:val="yellow"/>
          <w:lang w:eastAsia="ja-JP"/>
        </w:rPr>
      </w:pPr>
      <w:r w:rsidRPr="00EB632C">
        <w:rPr>
          <w:szCs w:val="22"/>
          <w:highlight w:val="yellow"/>
          <w:lang w:eastAsia="ja-JP"/>
        </w:rPr>
        <w:t>Powerpoint deck to be provided.</w:t>
      </w:r>
    </w:p>
    <w:p w14:paraId="4BBFDB16" w14:textId="331008D2" w:rsidR="00801F34" w:rsidRDefault="00801F34" w:rsidP="00801F34">
      <w:pPr>
        <w:rPr>
          <w:szCs w:val="22"/>
          <w:lang w:eastAsia="ja-JP"/>
        </w:rPr>
      </w:pPr>
      <w:r>
        <w:rPr>
          <w:szCs w:val="22"/>
          <w:lang w:eastAsia="ja-JP"/>
        </w:rPr>
        <w:t xml:space="preserve">Compared to CE8-4.1 (which was adopted), the additional compression benefit is 0.2%-0.3%. The encoder runtime </w:t>
      </w:r>
      <w:r w:rsidR="003A1E12">
        <w:rPr>
          <w:szCs w:val="22"/>
          <w:lang w:eastAsia="ja-JP"/>
        </w:rPr>
        <w:t xml:space="preserve">of method 2 </w:t>
      </w:r>
      <w:r>
        <w:rPr>
          <w:szCs w:val="22"/>
          <w:lang w:eastAsia="ja-JP"/>
        </w:rPr>
        <w:t xml:space="preserve">is reduced by approx. </w:t>
      </w:r>
      <w:r w:rsidR="003A1E12">
        <w:rPr>
          <w:szCs w:val="22"/>
          <w:lang w:eastAsia="ja-JP"/>
        </w:rPr>
        <w:t>&lt;</w:t>
      </w:r>
      <w:r>
        <w:rPr>
          <w:szCs w:val="22"/>
          <w:lang w:eastAsia="ja-JP"/>
        </w:rPr>
        <w:t>10% in AI</w:t>
      </w:r>
      <w:r w:rsidR="003A1E12">
        <w:rPr>
          <w:szCs w:val="22"/>
          <w:lang w:eastAsia="ja-JP"/>
        </w:rPr>
        <w:t>, &lt;5% in RA.</w:t>
      </w:r>
    </w:p>
    <w:p w14:paraId="79ADF245" w14:textId="326CD75B" w:rsidR="003A1E12" w:rsidRDefault="003A1E12" w:rsidP="00801F34">
      <w:pPr>
        <w:rPr>
          <w:szCs w:val="22"/>
          <w:lang w:eastAsia="ja-JP"/>
        </w:rPr>
      </w:pPr>
      <w:r>
        <w:rPr>
          <w:szCs w:val="22"/>
          <w:lang w:eastAsia="ja-JP"/>
        </w:rPr>
        <w:t>The method2 would give up the flexibility of independently controlling the BDPCM for luma and chroma.</w:t>
      </w:r>
    </w:p>
    <w:p w14:paraId="6DEDCC10" w14:textId="747E7574" w:rsidR="003A1E12" w:rsidRPr="00B72E2B" w:rsidRDefault="003A1E12" w:rsidP="00801F34">
      <w:pPr>
        <w:rPr>
          <w:szCs w:val="22"/>
          <w:lang w:eastAsia="ja-JP"/>
        </w:rPr>
      </w:pPr>
      <w:r>
        <w:rPr>
          <w:szCs w:val="22"/>
          <w:lang w:eastAsia="ja-JP"/>
        </w:rPr>
        <w:t>No action.</w:t>
      </w:r>
    </w:p>
    <w:p w14:paraId="6E3AE8D5" w14:textId="77777777" w:rsidR="00624B9D" w:rsidRPr="00075BDD" w:rsidRDefault="00624B9D" w:rsidP="0021179A">
      <w:pPr>
        <w:pStyle w:val="Textkrper"/>
      </w:pPr>
    </w:p>
    <w:p w14:paraId="5791AA99" w14:textId="77777777" w:rsidR="00E16ADA" w:rsidRPr="00F729DB" w:rsidRDefault="004F1454" w:rsidP="00EB632C">
      <w:pPr>
        <w:pStyle w:val="berschrift9"/>
        <w:rPr>
          <w:rFonts w:eastAsia="Times New Roman"/>
          <w:szCs w:val="24"/>
        </w:rPr>
      </w:pPr>
      <w:hyperlink r:id="rId796" w:history="1">
        <w:r w:rsidR="00E16ADA" w:rsidRPr="00F729DB">
          <w:rPr>
            <w:rFonts w:eastAsia="Times New Roman"/>
            <w:color w:val="0000FF"/>
            <w:szCs w:val="24"/>
            <w:u w:val="single"/>
            <w:lang w:val="en-CA"/>
          </w:rPr>
          <w:t>JVET-P0995</w:t>
        </w:r>
      </w:hyperlink>
      <w:r w:rsidR="00E16ADA" w:rsidRPr="00F729DB">
        <w:rPr>
          <w:rFonts w:eastAsia="Times New Roman"/>
          <w:szCs w:val="24"/>
          <w:lang w:val="en-CA"/>
        </w:rPr>
        <w:t xml:space="preserve"> Crosscheck of JVET-P0900: Non-CE8: Simplification of chroma BDPCM Syntax for single-tree [Y.-H. Chao (Qualcomm)]</w:t>
      </w:r>
    </w:p>
    <w:p w14:paraId="1A504390" w14:textId="26F95D90" w:rsidR="00E16ADA" w:rsidRDefault="00E16ADA" w:rsidP="0021179A">
      <w:pPr>
        <w:pStyle w:val="Textkrper"/>
      </w:pPr>
    </w:p>
    <w:p w14:paraId="076816AA" w14:textId="77777777" w:rsidR="00962629" w:rsidRPr="0048303A" w:rsidRDefault="004F1454" w:rsidP="00FC4C77">
      <w:pPr>
        <w:pStyle w:val="berschrift9"/>
        <w:rPr>
          <w:rFonts w:eastAsia="Times New Roman"/>
          <w:szCs w:val="24"/>
        </w:rPr>
      </w:pPr>
      <w:hyperlink r:id="rId797" w:history="1">
        <w:r w:rsidR="00962629" w:rsidRPr="0048303A">
          <w:rPr>
            <w:rFonts w:eastAsia="Times New Roman"/>
            <w:color w:val="0000FF"/>
            <w:szCs w:val="24"/>
            <w:u w:val="single"/>
            <w:lang w:val="en-CA"/>
          </w:rPr>
          <w:t>JVET-P1018</w:t>
        </w:r>
      </w:hyperlink>
      <w:r w:rsidR="00962629" w:rsidRPr="0048303A">
        <w:rPr>
          <w:rFonts w:eastAsia="Times New Roman"/>
          <w:szCs w:val="24"/>
          <w:lang w:val="en-CA"/>
        </w:rPr>
        <w:t xml:space="preserve"> Non-CE8: An alternative IBC virtual buffer setting to avoid reference sample wrapping around [J. Xu, L. Zhang, W. Zhu, K. Zhang, H. Liu (Bytedance Inc), X. Xu, X. Li, S. Liu (Tencent)]</w:t>
      </w:r>
      <w:r w:rsidR="00962629">
        <w:rPr>
          <w:rFonts w:eastAsia="Times New Roman"/>
          <w:szCs w:val="24"/>
          <w:lang w:val="en-CA"/>
        </w:rPr>
        <w:t xml:space="preserve"> [late]</w:t>
      </w:r>
    </w:p>
    <w:p w14:paraId="20B0F361" w14:textId="77777777" w:rsidR="00B40EA2" w:rsidRPr="005B217D" w:rsidRDefault="00B40EA2" w:rsidP="00B40EA2">
      <w:pPr>
        <w:rPr>
          <w:ins w:id="1223" w:author="ohm" w:date="2019-10-10T11:56:00Z"/>
          <w:szCs w:val="22"/>
        </w:rPr>
      </w:pPr>
      <w:ins w:id="1224" w:author="ohm" w:date="2019-10-10T11:56:00Z">
        <w:r w:rsidRPr="00C9378A">
          <w:t xml:space="preserve">This proposal presents </w:t>
        </w:r>
        <w:r>
          <w:t>an IBC virtual buffer setting to avoid sample-wise IBC reference wrapping around. It is asserted that there is no performance change compared to VTM-6.0 encoder.</w:t>
        </w:r>
      </w:ins>
    </w:p>
    <w:p w14:paraId="47871954" w14:textId="1A426F79" w:rsidR="00962629" w:rsidRPr="00B40EA2" w:rsidRDefault="00962629" w:rsidP="0021179A">
      <w:pPr>
        <w:pStyle w:val="Textkrper"/>
        <w:rPr>
          <w:del w:id="1225" w:author="ohm" w:date="2019-10-10T11:56:00Z"/>
          <w:rPrChange w:id="1226" w:author="ohm" w:date="2019-10-10T22:23:00Z">
            <w:rPr>
              <w:del w:id="1227" w:author="ohm" w:date="2019-10-10T11:56:00Z"/>
              <w:highlight w:val="yellow"/>
            </w:rPr>
          </w:rPrChange>
        </w:rPr>
      </w:pPr>
      <w:del w:id="1228" w:author="ohm" w:date="2019-10-10T11:56:00Z">
        <w:r w:rsidRPr="00B40EA2">
          <w:rPr>
            <w:rPrChange w:id="1229" w:author="ohm" w:date="2019-10-10T22:23:00Z">
              <w:rPr>
                <w:highlight w:val="yellow"/>
              </w:rPr>
            </w:rPrChange>
          </w:rPr>
          <w:delText>TBP</w:delText>
        </w:r>
      </w:del>
    </w:p>
    <w:p w14:paraId="01BB27EA" w14:textId="232826A8" w:rsidR="00962629" w:rsidRDefault="0013356C" w:rsidP="0021179A">
      <w:pPr>
        <w:pStyle w:val="Textkrper"/>
        <w:rPr>
          <w:ins w:id="1230" w:author="ohm" w:date="2019-10-10T12:16:00Z"/>
        </w:rPr>
      </w:pPr>
      <w:ins w:id="1231" w:author="ohm" w:date="2019-10-10T12:12:00Z">
        <w:r>
          <w:t xml:space="preserve">Unlike </w:t>
        </w:r>
        <w:r w:rsidR="00F37B5A">
          <w:t>the original proposal JVET-P04</w:t>
        </w:r>
      </w:ins>
      <w:ins w:id="1232" w:author="ohm" w:date="2019-10-10T12:13:00Z">
        <w:r w:rsidR="00F37B5A">
          <w:t>54, this solution does not have an impact on performance.</w:t>
        </w:r>
      </w:ins>
      <w:ins w:id="1233" w:author="ohm" w:date="2019-10-10T12:14:00Z">
        <w:r w:rsidR="00F37B5A">
          <w:t xml:space="preserve"> By re-defining the virtual buffer as 2 CTU (but requiring only 1 CTU physical memory) and just </w:t>
        </w:r>
      </w:ins>
      <w:ins w:id="1234" w:author="ohm" w:date="2019-10-10T12:15:00Z">
        <w:r w:rsidR="00F37B5A">
          <w:t>disabling the case of “physical wraparound” (whereas wraparound within the virtual buffer is still possible), the problem is solved</w:t>
        </w:r>
      </w:ins>
      <w:ins w:id="1235" w:author="ohm" w:date="2019-10-10T12:16:00Z">
        <w:r w:rsidR="00F37B5A">
          <w:t>.</w:t>
        </w:r>
      </w:ins>
    </w:p>
    <w:p w14:paraId="53266E57" w14:textId="10E4935E" w:rsidR="00F37B5A" w:rsidRDefault="00F37B5A" w:rsidP="0021179A">
      <w:pPr>
        <w:pStyle w:val="Textkrper"/>
        <w:rPr>
          <w:ins w:id="1236" w:author="ohm" w:date="2019-10-10T12:17:00Z"/>
        </w:rPr>
      </w:pPr>
      <w:ins w:id="1237" w:author="ohm" w:date="2019-10-10T12:16:00Z">
        <w:r>
          <w:t>It is also pointed out that this matches with the BV restrictions of the VTM5 encoder (</w:t>
        </w:r>
      </w:ins>
      <w:ins w:id="1238" w:author="ohm" w:date="2019-10-10T12:17:00Z">
        <w:r>
          <w:t>which explains that there is no performance change).</w:t>
        </w:r>
      </w:ins>
    </w:p>
    <w:p w14:paraId="2BF62C34" w14:textId="25EFFA15" w:rsidR="00F37B5A" w:rsidRDefault="00F37B5A" w:rsidP="0021179A">
      <w:pPr>
        <w:pStyle w:val="Textkrper"/>
        <w:rPr>
          <w:ins w:id="1239" w:author="ohm" w:date="2019-10-10T12:19:00Z"/>
        </w:rPr>
      </w:pPr>
      <w:ins w:id="1240" w:author="ohm" w:date="2019-10-10T12:17:00Z">
        <w:r w:rsidRPr="00F37B5A">
          <w:rPr>
            <w:highlight w:val="yellow"/>
            <w:rPrChange w:id="1241" w:author="ohm" w:date="2019-10-10T12:18:00Z">
              <w:rPr/>
            </w:rPrChange>
          </w:rPr>
          <w:t>Decision</w:t>
        </w:r>
        <w:r>
          <w:t xml:space="preserve">: Adopt </w:t>
        </w:r>
      </w:ins>
      <w:ins w:id="1242" w:author="ohm" w:date="2019-10-10T12:18:00Z">
        <w:r>
          <w:t xml:space="preserve">JVET-P1018. Requires also software change of decoder, </w:t>
        </w:r>
      </w:ins>
      <w:ins w:id="1243" w:author="ohm" w:date="2019-10-10T12:19:00Z">
        <w:r>
          <w:t>whereas encoder does not need a change.</w:t>
        </w:r>
      </w:ins>
    </w:p>
    <w:p w14:paraId="0259C9E7" w14:textId="3E511695" w:rsidR="00F37B5A" w:rsidRDefault="00F37B5A" w:rsidP="0021179A">
      <w:pPr>
        <w:pStyle w:val="Textkrper"/>
        <w:rPr>
          <w:ins w:id="1244" w:author="ohm" w:date="2019-10-10T11:56:00Z"/>
        </w:rPr>
      </w:pPr>
      <w:ins w:id="1245" w:author="ohm" w:date="2019-10-10T12:19:00Z">
        <w:r>
          <w:t xml:space="preserve">It is also noted that in terms of conformance testing, a different encoder would be needed that </w:t>
        </w:r>
      </w:ins>
      <w:ins w:id="1246" w:author="ohm" w:date="2019-10-10T12:20:00Z">
        <w:r>
          <w:t>all possible BV range of the virtual buffer restriction.</w:t>
        </w:r>
      </w:ins>
    </w:p>
    <w:p w14:paraId="1CB7B938" w14:textId="77777777" w:rsidR="00B40EA2" w:rsidRDefault="00B40EA2" w:rsidP="0021179A">
      <w:pPr>
        <w:pStyle w:val="Textkrper"/>
        <w:rPr>
          <w:ins w:id="1247" w:author="ohm" w:date="2019-10-10T22:23:00Z"/>
        </w:rPr>
      </w:pPr>
    </w:p>
    <w:p w14:paraId="24BF1230" w14:textId="77777777" w:rsidR="006A743D" w:rsidRPr="0000778A" w:rsidRDefault="004F1454" w:rsidP="00BD3416">
      <w:pPr>
        <w:pStyle w:val="berschrift9"/>
        <w:rPr>
          <w:rFonts w:eastAsia="Times New Roman"/>
          <w:szCs w:val="24"/>
        </w:rPr>
      </w:pPr>
      <w:hyperlink r:id="rId798" w:history="1">
        <w:r w:rsidR="006A743D" w:rsidRPr="0000778A">
          <w:rPr>
            <w:rFonts w:eastAsia="Times New Roman"/>
            <w:color w:val="0000FF"/>
            <w:szCs w:val="24"/>
            <w:u w:val="single"/>
            <w:lang w:val="en-CA"/>
          </w:rPr>
          <w:t>JVET-P1022</w:t>
        </w:r>
      </w:hyperlink>
      <w:r w:rsidR="006A743D" w:rsidRPr="0000778A">
        <w:rPr>
          <w:rFonts w:eastAsia="Times New Roman"/>
          <w:szCs w:val="24"/>
          <w:lang w:val="en-CA"/>
        </w:rPr>
        <w:t xml:space="preserve"> Crosscheck of JVET-P1018: Non-CE8: An alternative IBC virtual buffer setting to avoid reference sample wrapping around [J. Li (Panasonic)]</w:t>
      </w:r>
    </w:p>
    <w:p w14:paraId="565FC56F" w14:textId="77777777" w:rsidR="006A743D" w:rsidRPr="00075BDD" w:rsidRDefault="006A743D" w:rsidP="0021179A">
      <w:pPr>
        <w:pStyle w:val="Textkrper"/>
      </w:pPr>
    </w:p>
    <w:p w14:paraId="7D34801D" w14:textId="119B2079" w:rsidR="005B1640" w:rsidRPr="00075BDD" w:rsidRDefault="005B1640" w:rsidP="005B1640">
      <w:pPr>
        <w:pStyle w:val="berschrift2"/>
        <w:ind w:left="576"/>
        <w:rPr>
          <w:lang w:val="en-CA"/>
        </w:rPr>
      </w:pPr>
      <w:bookmarkStart w:id="1248" w:name="_Ref13489448"/>
      <w:r w:rsidRPr="00075BDD">
        <w:rPr>
          <w:lang w:val="en-CA"/>
        </w:rPr>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1196"/>
      <w:bookmarkEnd w:id="1197"/>
      <w:bookmarkEnd w:id="1248"/>
    </w:p>
    <w:p w14:paraId="79B6DE0A" w14:textId="51EAF933" w:rsidR="00AF527C" w:rsidRPr="00075BDD" w:rsidRDefault="00AF527C" w:rsidP="00AF527C">
      <w:pPr>
        <w:pStyle w:val="Textkrper"/>
      </w:pPr>
      <w:r w:rsidRPr="00075BDD">
        <w:t xml:space="preserve">Contributions in this category were discussed </w:t>
      </w:r>
      <w:r w:rsidR="00726A77">
        <w:t>Mon</w:t>
      </w:r>
      <w:r w:rsidR="00726A77" w:rsidRPr="00075BDD">
        <w:t xml:space="preserve">day </w:t>
      </w:r>
      <w:r w:rsidR="00726A77">
        <w:t>7</w:t>
      </w:r>
      <w:r w:rsidR="00726A77" w:rsidRPr="00075BDD">
        <w:t xml:space="preserve"> </w:t>
      </w:r>
      <w:r w:rsidRPr="00075BDD">
        <w:t xml:space="preserve">Oct. </w:t>
      </w:r>
      <w:r w:rsidR="00726A77" w:rsidRPr="00BD3416">
        <w:t>2000</w:t>
      </w:r>
      <w:r w:rsidRPr="002B0ED6">
        <w:t>–</w:t>
      </w:r>
      <w:r w:rsidR="00C17099" w:rsidRPr="00BD3416">
        <w:t>2300</w:t>
      </w:r>
      <w:r w:rsidR="002B0ED6">
        <w:t>, Tuesday 8 Oct. 1400-1800, and …</w:t>
      </w:r>
      <w:r w:rsidR="002B0ED6" w:rsidRPr="00BD3416">
        <w:t xml:space="preserve"> </w:t>
      </w:r>
      <w:r w:rsidRPr="00075BDD">
        <w:t xml:space="preserve">in Track </w:t>
      </w:r>
      <w:r w:rsidR="00726A77">
        <w:rPr>
          <w:highlight w:val="yellow"/>
        </w:rPr>
        <w:t>A</w:t>
      </w:r>
      <w:r w:rsidR="00726A77" w:rsidRPr="00075BDD">
        <w:t xml:space="preserve"> </w:t>
      </w:r>
      <w:r w:rsidRPr="00075BDD">
        <w:t xml:space="preserve">(chaired by </w:t>
      </w:r>
      <w:r w:rsidR="00726A77">
        <w:rPr>
          <w:highlight w:val="yellow"/>
        </w:rPr>
        <w:t>JRO</w:t>
      </w:r>
      <w:r w:rsidRPr="00075BDD">
        <w:t>).</w:t>
      </w:r>
    </w:p>
    <w:p w14:paraId="036749F8" w14:textId="77777777" w:rsidR="00977D4E" w:rsidRPr="00075BDD" w:rsidRDefault="004F1454" w:rsidP="007966F0">
      <w:pPr>
        <w:pStyle w:val="berschrift9"/>
        <w:rPr>
          <w:rFonts w:eastAsia="Times New Roman"/>
          <w:szCs w:val="24"/>
          <w:lang w:val="en-CA"/>
        </w:rPr>
      </w:pPr>
      <w:hyperlink r:id="rId799"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746DFDD9" w14:textId="77777777" w:rsidR="00726A77" w:rsidRPr="00910C27" w:rsidRDefault="00726A77" w:rsidP="00726A77">
      <w:pPr>
        <w:rPr>
          <w:color w:val="000000"/>
          <w:szCs w:val="22"/>
        </w:rPr>
      </w:pPr>
      <w:r>
        <w:rPr>
          <w:color w:val="000000"/>
          <w:szCs w:val="22"/>
        </w:rPr>
        <w:t>This contribution proposes a fix on the value range of PPS syntax, cu_qp_delta_subdiv and cu_chroma_qp_offset_subdiv in order not to refer slice level syntax</w:t>
      </w:r>
      <w:r>
        <w:rPr>
          <w:rFonts w:hint="eastAsia"/>
          <w:color w:val="000000"/>
          <w:szCs w:val="22"/>
          <w:lang w:eastAsia="ja-JP"/>
        </w:rPr>
        <w:t>es</w:t>
      </w:r>
      <w:r>
        <w:rPr>
          <w:color w:val="000000"/>
          <w:szCs w:val="22"/>
        </w:rPr>
        <w:t xml:space="preserve">. It is proposed to use variables, </w:t>
      </w:r>
      <w:r w:rsidRPr="00084198">
        <w:rPr>
          <w:noProof/>
        </w:rPr>
        <w:t>CtbLog2SizeY</w:t>
      </w:r>
      <w:r>
        <w:rPr>
          <w:noProof/>
        </w:rPr>
        <w:t xml:space="preserve"> and </w:t>
      </w:r>
      <w:r w:rsidRPr="00084198">
        <w:rPr>
          <w:noProof/>
        </w:rPr>
        <w:t>M</w:t>
      </w:r>
      <w:r>
        <w:rPr>
          <w:noProof/>
        </w:rPr>
        <w:t>inCbLog2Size</w:t>
      </w:r>
      <w:r w:rsidRPr="00084198">
        <w:rPr>
          <w:noProof/>
        </w:rPr>
        <w:t>Y</w:t>
      </w:r>
      <w:r>
        <w:rPr>
          <w:color w:val="000000"/>
          <w:szCs w:val="22"/>
        </w:rPr>
        <w:t xml:space="preserve"> specified in SPS level to specify the value range of cu_qp_delta_subdiv and cu_chroma_qp_offset_subdiv.</w:t>
      </w:r>
    </w:p>
    <w:p w14:paraId="5C7CBF45" w14:textId="56CD0E8A" w:rsidR="00CA49B2" w:rsidRDefault="00726A77" w:rsidP="00AB3416">
      <w:pPr>
        <w:pStyle w:val="Textkrper"/>
      </w:pPr>
      <w:r>
        <w:t>Related: JVEP-P0267, JVET-P0407</w:t>
      </w:r>
    </w:p>
    <w:p w14:paraId="13B3986E" w14:textId="3559F671" w:rsidR="00D2194C" w:rsidRPr="00075BDD" w:rsidRDefault="00D2194C" w:rsidP="00AB3416">
      <w:pPr>
        <w:pStyle w:val="Textkrper"/>
      </w:pPr>
      <w:r>
        <w:t xml:space="preserve">The primary issue is solving the dependency problem. It </w:t>
      </w:r>
      <w:r w:rsidR="006835C3">
        <w:t xml:space="preserve">was argued that it </w:t>
      </w:r>
      <w:r>
        <w:t xml:space="preserve">might be desirable to </w:t>
      </w:r>
      <w:r w:rsidR="006835C3">
        <w:t>use a narrower range for individual slices, as proposed in JVET-P0267 and JVET-P0407, which obtain the desirable flexibility by moving the signalling to the slice.</w:t>
      </w:r>
    </w:p>
    <w:p w14:paraId="540BC4C4" w14:textId="560A4D63" w:rsidR="0050676E" w:rsidRPr="00075BDD" w:rsidRDefault="004F1454" w:rsidP="007966F0">
      <w:pPr>
        <w:pStyle w:val="berschrift9"/>
        <w:rPr>
          <w:rFonts w:eastAsia="Times New Roman"/>
          <w:szCs w:val="24"/>
          <w:lang w:val="en-CA"/>
        </w:rPr>
      </w:pPr>
      <w:hyperlink r:id="rId800"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w:t>
      </w:r>
      <w:r w:rsidR="00726A77" w:rsidRPr="00EC046B">
        <w:rPr>
          <w:rFonts w:eastAsia="Times New Roman"/>
          <w:szCs w:val="24"/>
          <w:lang w:val="en-CA"/>
        </w:rPr>
        <w:t>Le</w:t>
      </w:r>
      <w:r w:rsidR="00726A77">
        <w:rPr>
          <w:rFonts w:eastAsia="Times New Roman"/>
          <w:szCs w:val="24"/>
          <w:lang w:val="en-CA"/>
        </w:rPr>
        <w:t xml:space="preserve"> L</w:t>
      </w:r>
      <w:r w:rsidR="00726A77" w:rsidRPr="00EC046B">
        <w:rPr>
          <w:rFonts w:eastAsia="Times New Roman"/>
          <w:szCs w:val="24"/>
          <w:lang w:val="en-CA"/>
        </w:rPr>
        <w:t>éannec</w:t>
      </w:r>
      <w:r w:rsidR="0050676E" w:rsidRPr="00EC046B">
        <w:rPr>
          <w:rFonts w:eastAsia="Times New Roman"/>
          <w:szCs w:val="24"/>
          <w:lang w:val="en-CA"/>
        </w:rPr>
        <w:t>, E. François, K. Naser (InterDig</w:t>
      </w:r>
      <w:r w:rsidR="0050676E" w:rsidRPr="00056114">
        <w:rPr>
          <w:rFonts w:eastAsia="Times New Roman"/>
          <w:szCs w:val="24"/>
          <w:lang w:val="en-CA"/>
        </w:rPr>
        <w:t>ital)]</w:t>
      </w:r>
    </w:p>
    <w:p w14:paraId="13C9B2E7" w14:textId="77777777" w:rsidR="001174AF" w:rsidRPr="00A07C36" w:rsidRDefault="001174AF" w:rsidP="001174AF">
      <w:pPr>
        <w:rPr>
          <w:szCs w:val="22"/>
        </w:rPr>
      </w:pPr>
      <w:r w:rsidRPr="00A07C36">
        <w:rPr>
          <w:szCs w:val="22"/>
        </w:rPr>
        <w:t xml:space="preserve">This contribution is based on JVET-O0223, which </w:t>
      </w:r>
      <w:r w:rsidRPr="00A07C36">
        <w:t xml:space="preserve">proposed to change quantization matrix (QM) signaling and prediction, and allow prediction across all QMs regardless of block size, by identifying a QM with a single index, transmitting QMs in decreasing block size order, and specifying prediction as either a copy or decimation process. </w:t>
      </w:r>
      <w:r w:rsidRPr="00A07C36">
        <w:rPr>
          <w:szCs w:val="22"/>
        </w:rPr>
        <w:t>This contribution adds a scale factor to QM prediction, and refinement with a variable-length residual than can be used for full specification, adjustment of low-frequency coefficients, or QM offset.</w:t>
      </w:r>
    </w:p>
    <w:p w14:paraId="3BE10E47" w14:textId="23849022" w:rsidR="001174AF" w:rsidRDefault="001174AF" w:rsidP="001174AF">
      <w:r>
        <w:t>The amount of the text needed to support QMs is reported to be reduced by half compared to VVC draft 6, and the proposed technique is said to save more than half of the bits needed to signal example QMs from a provided test package.</w:t>
      </w:r>
      <w:r w:rsidR="00142CC4">
        <w:t xml:space="preserve"> (note: This may not refer the newest version of text – text editor to clarify)</w:t>
      </w:r>
    </w:p>
    <w:p w14:paraId="43ED82C6" w14:textId="574935BE" w:rsidR="001174AF" w:rsidRDefault="001174AF" w:rsidP="001174AF">
      <w:r>
        <w:t>The proposed features: scaled prediction across all QMs and variable-size refinement, are said to enable cost-efficient adaptation of QMs at picture level.</w:t>
      </w:r>
    </w:p>
    <w:p w14:paraId="2E9F9D4E" w14:textId="13A82B32" w:rsidR="00B86532" w:rsidRDefault="00B86532" w:rsidP="001174AF">
      <w:r>
        <w:t>The bit rate saving on the “test set” of matrices is reported as 54%.</w:t>
      </w:r>
    </w:p>
    <w:p w14:paraId="447FF945" w14:textId="0944F954" w:rsidR="00142CC4" w:rsidRDefault="00142CC4" w:rsidP="001174AF">
      <w:r>
        <w:t>Main elements:</w:t>
      </w:r>
    </w:p>
    <w:p w14:paraId="361DC74F" w14:textId="45172AA3" w:rsidR="00142CC4" w:rsidRDefault="00142CC4" w:rsidP="00142CC4">
      <w:pPr>
        <w:pStyle w:val="Listenabsatz"/>
        <w:numPr>
          <w:ilvl w:val="0"/>
          <w:numId w:val="98"/>
        </w:numPr>
      </w:pPr>
      <w:r>
        <w:t>New method of prediction in terms of ordering the matrices of different sizes, and interleaving between inter and intra</w:t>
      </w:r>
      <w:r w:rsidR="00B86532">
        <w:t xml:space="preserve"> – different from the current</w:t>
      </w:r>
      <w:r w:rsidR="0067202B">
        <w:t xml:space="preserve"> method, the prediction starts with largest matrix.</w:t>
      </w:r>
    </w:p>
    <w:p w14:paraId="2A5E6CAF" w14:textId="16EDF295" w:rsidR="00142CC4" w:rsidRDefault="00142CC4" w:rsidP="00142CC4">
      <w:pPr>
        <w:pStyle w:val="Listenabsatz"/>
        <w:numPr>
          <w:ilvl w:val="0"/>
          <w:numId w:val="98"/>
        </w:numPr>
      </w:pPr>
      <w:r>
        <w:t>Residual coding on top of prediction with diagonal scan that can stop at certain frequency</w:t>
      </w:r>
    </w:p>
    <w:p w14:paraId="417FF2CE" w14:textId="517106BB" w:rsidR="00142CC4" w:rsidRDefault="00142CC4" w:rsidP="00142CC4">
      <w:pPr>
        <w:pStyle w:val="Listenabsatz"/>
        <w:numPr>
          <w:ilvl w:val="0"/>
          <w:numId w:val="98"/>
        </w:numPr>
      </w:pPr>
      <w:r>
        <w:t>Scaling prediction between inter and intra</w:t>
      </w:r>
    </w:p>
    <w:p w14:paraId="781C273F" w14:textId="4C9EC763" w:rsidR="00142CC4" w:rsidRDefault="00142CC4" w:rsidP="00FC4C77">
      <w:pPr>
        <w:pStyle w:val="Listenabsatz"/>
        <w:numPr>
          <w:ilvl w:val="0"/>
          <w:numId w:val="98"/>
        </w:numPr>
      </w:pPr>
      <w:r>
        <w:t>Removing prediction flag (i.e. always enabling prediction</w:t>
      </w:r>
    </w:p>
    <w:p w14:paraId="0040E7EA" w14:textId="2F24F32C" w:rsidR="00DD2F8C" w:rsidRDefault="00DD2F8C" w:rsidP="001174AF">
      <w:r>
        <w:t xml:space="preserve">The proposal shows that with the more sophisticated coding it is possible to save approx. 4% rate when quant matrices would be sent by picture, and approx. &lt;0.1% when changed once per I refresh period. </w:t>
      </w:r>
    </w:p>
    <w:p w14:paraId="37919F59" w14:textId="765F524A" w:rsidR="00DD2F8C" w:rsidRDefault="00DD2F8C" w:rsidP="001174AF">
      <w:r>
        <w:t>It is however not obvious that change per picture may not be too relevant.</w:t>
      </w:r>
    </w:p>
    <w:p w14:paraId="41E4E7E7" w14:textId="395F5BE3" w:rsidR="00DD2F8C" w:rsidRDefault="00DD2F8C" w:rsidP="001174AF">
      <w:r>
        <w:t xml:space="preserve">Question: Do we have enough evidence </w:t>
      </w:r>
      <w:r w:rsidR="00142CC4">
        <w:t>about relevant usage of quant. matrices to judge the benefit and usefulness of compressing matrices?</w:t>
      </w:r>
    </w:p>
    <w:p w14:paraId="0887A60F" w14:textId="77777777" w:rsidR="00077F36" w:rsidRPr="00075BDD" w:rsidRDefault="004F1454" w:rsidP="00033EC3">
      <w:pPr>
        <w:pStyle w:val="berschrift9"/>
        <w:rPr>
          <w:lang w:val="en-CA"/>
        </w:rPr>
      </w:pPr>
      <w:hyperlink r:id="rId801"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4F1454" w:rsidP="00F636E9">
      <w:pPr>
        <w:pStyle w:val="berschrift9"/>
        <w:rPr>
          <w:rFonts w:eastAsia="Times New Roman"/>
          <w:szCs w:val="24"/>
          <w:lang w:val="en-CA"/>
        </w:rPr>
      </w:pPr>
      <w:hyperlink r:id="rId802"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Chubach, C.-Y. Lai, C.-Y. Chen, T.-D. Chuang, C.-W. Hsu, Y.-W. Huang, S.-M. Lei (MediaTek)]</w:t>
      </w:r>
    </w:p>
    <w:p w14:paraId="6541391F" w14:textId="77777777" w:rsidR="00B86532" w:rsidRDefault="00B86532" w:rsidP="00B86532">
      <w:pPr>
        <w:rPr>
          <w:szCs w:val="22"/>
        </w:rPr>
      </w:pPr>
      <w:r>
        <w:rPr>
          <w:szCs w:val="22"/>
        </w:rPr>
        <w:t>In this contribution, an improved predictive coding of user defined quantization matrices (QMs) is proposed. The current design in VVC Draft 6 allows either referencing one of the previously coded QMs having the same sizeId as the current QM or DPCM coding of elements within the current QM. This contribution suggests simple changes on top of the current design to improve coding efficiency as follows.</w:t>
      </w:r>
    </w:p>
    <w:p w14:paraId="123937ED"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extended copy mode]</w:t>
      </w:r>
      <w:r w:rsidRPr="008158DF">
        <w:br/>
        <w:t xml:space="preserve">Allow </w:t>
      </w:r>
      <w:r w:rsidRPr="00A13353">
        <w:t xml:space="preserve">referencing a previously coded QM with the same base size as the current QM, where the reference QM sizeId can be the same as or </w:t>
      </w:r>
      <w:r>
        <w:t>smaller than</w:t>
      </w:r>
      <w:r w:rsidRPr="008158DF">
        <w:t xml:space="preserve"> the current QM sizeId.</w:t>
      </w:r>
    </w:p>
    <w:p w14:paraId="38233486"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prediction mode]</w:t>
      </w:r>
      <w:r w:rsidRPr="008158DF">
        <w:rPr>
          <w:b/>
        </w:rPr>
        <w:br/>
      </w:r>
      <w:r w:rsidRPr="008158DF">
        <w:t>Allow coding element-to-element differences between the current QM and the reference QM.</w:t>
      </w:r>
    </w:p>
    <w:p w14:paraId="39A2BFB6" w14:textId="77777777" w:rsidR="00B86532" w:rsidRPr="00A13353"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[Intra QM prediction mode]</w:t>
      </w:r>
      <w:r w:rsidRPr="008158DF">
        <w:br/>
      </w:r>
      <w:r w:rsidRPr="00A13353">
        <w:t>When the previous two modes are impossible or inefficient, the original DPCM coding of elements within the current QM can still be applied.</w:t>
      </w:r>
    </w:p>
    <w:p w14:paraId="33A18A73" w14:textId="358DE59F" w:rsidR="00B86532" w:rsidRDefault="00B86532" w:rsidP="00B86532">
      <w:pPr>
        <w:rPr>
          <w:szCs w:val="22"/>
        </w:rPr>
      </w:pPr>
      <w:r>
        <w:t>The number of bits required</w:t>
      </w:r>
      <w:r>
        <w:rPr>
          <w:szCs w:val="22"/>
        </w:rPr>
        <w:t xml:space="preserve"> for each of the three methods is computed, and </w:t>
      </w:r>
      <w:r>
        <w:t>the method requiring minimum number of bits will be chosen</w:t>
      </w:r>
      <w:r>
        <w:rPr>
          <w:szCs w:val="22"/>
        </w:rPr>
        <w:t xml:space="preserve"> for coding of the current QM. </w:t>
      </w:r>
      <w:r>
        <w:rPr>
          <w:rFonts w:hint="eastAsia"/>
          <w:color w:val="000000"/>
          <w:szCs w:val="22"/>
        </w:rPr>
        <w:t xml:space="preserve">The </w:t>
      </w:r>
      <w:r>
        <w:rPr>
          <w:color w:val="000000"/>
          <w:szCs w:val="22"/>
        </w:rPr>
        <w:t>proposed method was</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w:t>
      </w:r>
      <w:r>
        <w:rPr>
          <w:color w:val="000000"/>
          <w:szCs w:val="22"/>
        </w:rPr>
        <w:t>1 and</w:t>
      </w:r>
      <w:r>
        <w:rPr>
          <w:szCs w:val="22"/>
        </w:rPr>
        <w:t xml:space="preserve"> tested on multiple scaling list sets, and the results are provided in the last section of this document. On average 43% bits for QMs are saved.</w:t>
      </w:r>
    </w:p>
    <w:p w14:paraId="1D90962B" w14:textId="77777777" w:rsidR="00884C73" w:rsidRDefault="00884C73" w:rsidP="00B86532">
      <w:pPr>
        <w:rPr>
          <w:szCs w:val="22"/>
        </w:rPr>
      </w:pPr>
    </w:p>
    <w:p w14:paraId="1FAED10B" w14:textId="70984B60" w:rsidR="00B86532" w:rsidRDefault="00B86532" w:rsidP="00B86532">
      <w:pPr>
        <w:rPr>
          <w:szCs w:val="22"/>
        </w:rPr>
      </w:pPr>
      <w:r>
        <w:rPr>
          <w:szCs w:val="22"/>
        </w:rPr>
        <w:t>Note: The same test set of matrices was used as in JVET-P0110.</w:t>
      </w:r>
    </w:p>
    <w:p w14:paraId="7FA1293A" w14:textId="2F63292D" w:rsidR="00F636E9" w:rsidRDefault="00F636E9" w:rsidP="00F636E9">
      <w:pPr>
        <w:pStyle w:val="Textkrper"/>
      </w:pPr>
    </w:p>
    <w:p w14:paraId="259E8AC1" w14:textId="482740C7" w:rsidR="00884C73" w:rsidRDefault="00884C73" w:rsidP="00884C73">
      <w:pPr>
        <w:pStyle w:val="Textkrper"/>
      </w:pPr>
      <w:r>
        <w:t>Prediction can refer previously decoded matrices with same base size ID, whereas P0110 can also refer matrices with larger base size (some kind of downsampling needs to be specified).</w:t>
      </w:r>
    </w:p>
    <w:p w14:paraId="24ECFCD8" w14:textId="57D148E3" w:rsidR="00884C73" w:rsidRDefault="00884C73" w:rsidP="00884C73">
      <w:pPr>
        <w:pStyle w:val="Textkrper"/>
      </w:pPr>
      <w:r>
        <w:t>Both proposals reuse the current coding of values to encode prediction residual, however P0110 has no means of direct coding of values (or has to predict from the default matrix)</w:t>
      </w:r>
    </w:p>
    <w:p w14:paraId="12E6087B" w14:textId="194EFFB3" w:rsidR="00884C73" w:rsidRDefault="00884C73" w:rsidP="00884C73">
      <w:pPr>
        <w:pStyle w:val="Textkrper"/>
      </w:pPr>
      <w:r>
        <w:t>P0110 uses a different sequence of coding to allow</w:t>
      </w:r>
      <w:r w:rsidR="00F84A4F">
        <w:t xml:space="preserve"> prediction from larger base size ID.</w:t>
      </w:r>
    </w:p>
    <w:p w14:paraId="06B4357F" w14:textId="4A74F6D8" w:rsidR="00F84A4F" w:rsidRDefault="00F84A4F" w:rsidP="00884C73">
      <w:pPr>
        <w:pStyle w:val="Textkrper"/>
      </w:pPr>
    </w:p>
    <w:p w14:paraId="042E8EAB" w14:textId="2E9F80D3" w:rsidR="00F84A4F" w:rsidRDefault="00F84A4F" w:rsidP="00884C73">
      <w:pPr>
        <w:pStyle w:val="Textkrper"/>
      </w:pPr>
      <w:r>
        <w:t>Design a scheme that supports</w:t>
      </w:r>
    </w:p>
    <w:p w14:paraId="381DE05E" w14:textId="35883CBE" w:rsidR="00F84A4F" w:rsidRDefault="007E6D2C" w:rsidP="00F84A4F">
      <w:pPr>
        <w:pStyle w:val="Textkrper"/>
        <w:numPr>
          <w:ilvl w:val="0"/>
          <w:numId w:val="98"/>
        </w:numPr>
      </w:pPr>
      <w:r>
        <w:t>Referencing of previous decoded matrix or the default</w:t>
      </w:r>
    </w:p>
    <w:p w14:paraId="468F23CF" w14:textId="4D7D4E38" w:rsidR="007E6D2C" w:rsidRDefault="007E6D2C" w:rsidP="00F84A4F">
      <w:pPr>
        <w:pStyle w:val="Textkrper"/>
        <w:numPr>
          <w:ilvl w:val="0"/>
          <w:numId w:val="98"/>
        </w:numPr>
      </w:pPr>
      <w:r>
        <w:t>Retain the current sequence of coding</w:t>
      </w:r>
    </w:p>
    <w:p w14:paraId="7E12AA79" w14:textId="00F85D4A" w:rsidR="007E6D2C" w:rsidRDefault="007E6D2C" w:rsidP="00F84A4F">
      <w:pPr>
        <w:pStyle w:val="Textkrper"/>
        <w:numPr>
          <w:ilvl w:val="0"/>
          <w:numId w:val="98"/>
        </w:numPr>
      </w:pPr>
      <w:r>
        <w:t>Encode the difference relative to the prediction, using the current scheme for coding</w:t>
      </w:r>
    </w:p>
    <w:p w14:paraId="531FA005" w14:textId="2CD6A4CA" w:rsidR="007E6D2C" w:rsidRDefault="007E6D2C" w:rsidP="00F84A4F">
      <w:pPr>
        <w:pStyle w:val="Textkrper"/>
        <w:numPr>
          <w:ilvl w:val="0"/>
          <w:numId w:val="98"/>
        </w:numPr>
      </w:pPr>
      <w:r>
        <w:t>APS must be self contained</w:t>
      </w:r>
    </w:p>
    <w:p w14:paraId="417CA4D6" w14:textId="5AD82D2E" w:rsidR="00687C4B" w:rsidRDefault="00687C4B" w:rsidP="00687C4B">
      <w:pPr>
        <w:pStyle w:val="Textkrper"/>
      </w:pPr>
      <w:r>
        <w:t xml:space="preserve">Proponents of the two proposals </w:t>
      </w:r>
      <w:ins w:id="1249" w:author="ohm" w:date="2019-10-10T12:24:00Z">
        <w:r w:rsidR="00DC3794">
          <w:t>were sugge</w:t>
        </w:r>
      </w:ins>
      <w:ins w:id="1250" w:author="ohm" w:date="2019-10-10T12:25:00Z">
        <w:r w:rsidR="00DC3794">
          <w:t xml:space="preserve">sted </w:t>
        </w:r>
      </w:ins>
      <w:r>
        <w:t>to discuss offline and try joining the common elements</w:t>
      </w:r>
      <w:ins w:id="1251" w:author="ohm" w:date="2019-10-10T12:25:00Z">
        <w:r w:rsidR="00DC3794">
          <w:t>. New joint proposal JVET-P1034</w:t>
        </w:r>
      </w:ins>
      <w:del w:id="1252" w:author="ohm" w:date="2019-10-10T12:25:00Z">
        <w:r>
          <w:delText xml:space="preserve">, </w:delText>
        </w:r>
        <w:r w:rsidRPr="00FC4C77">
          <w:rPr>
            <w:highlight w:val="yellow"/>
          </w:rPr>
          <w:delText>revisit</w:delText>
        </w:r>
      </w:del>
      <w:r>
        <w:t>.</w:t>
      </w:r>
    </w:p>
    <w:p w14:paraId="2064DCC5" w14:textId="77777777" w:rsidR="00884C73" w:rsidRPr="004D7816" w:rsidRDefault="00884C73">
      <w:pPr>
        <w:pStyle w:val="Textkrper"/>
        <w:rPr>
          <w:ins w:id="1253" w:author="ohm" w:date="2019-10-10T12:26:00Z"/>
        </w:rPr>
      </w:pPr>
    </w:p>
    <w:p w14:paraId="407BFE69" w14:textId="77777777" w:rsidR="0041753A" w:rsidRDefault="0041753A">
      <w:pPr>
        <w:pStyle w:val="berschrift9"/>
        <w:rPr>
          <w:ins w:id="1254" w:author="ohm" w:date="2019-10-10T13:55:00Z"/>
          <w:rFonts w:eastAsia="Times New Roman"/>
          <w:szCs w:val="24"/>
          <w:lang w:eastAsia="en-DE"/>
        </w:rPr>
        <w:pPrChange w:id="1255" w:author="ohm" w:date="2019-10-10T13:55:00Z">
          <w:pPr>
            <w:tabs>
              <w:tab w:val="left" w:pos="1360"/>
            </w:tabs>
          </w:pPr>
        </w:pPrChange>
      </w:pPr>
      <w:ins w:id="1256" w:author="ohm" w:date="2019-10-10T13:55:00Z">
        <w:r w:rsidRPr="00DC27C0">
          <w:rPr>
            <w:rFonts w:eastAsia="Times New Roman"/>
            <w:szCs w:val="24"/>
            <w:lang w:val="en-CA" w:eastAsia="en-DE"/>
          </w:rPr>
          <w:fldChar w:fldCharType="begin"/>
        </w:r>
        <w:r w:rsidRPr="00DC27C0">
          <w:rPr>
            <w:rFonts w:eastAsia="Times New Roman"/>
            <w:szCs w:val="24"/>
            <w:lang w:val="en-CA" w:eastAsia="en-DE"/>
          </w:rPr>
          <w:instrText xml:space="preserve"> HYPERLINK "http://phenix.it-sudparis.eu/jvet/doc_end_user/current_document.php?id=8849" </w:instrText>
        </w:r>
        <w:r w:rsidRPr="00DC27C0">
          <w:rPr>
            <w:rFonts w:eastAsia="Times New Roman"/>
            <w:szCs w:val="24"/>
            <w:lang w:val="en-CA" w:eastAsia="en-DE"/>
          </w:rPr>
          <w:fldChar w:fldCharType="separate"/>
        </w:r>
        <w:r w:rsidRPr="00DC27C0">
          <w:rPr>
            <w:rFonts w:eastAsia="Times New Roman"/>
            <w:color w:val="0000FF"/>
            <w:szCs w:val="24"/>
            <w:u w:val="single"/>
            <w:lang w:val="en-CA" w:eastAsia="en-DE"/>
          </w:rPr>
          <w:t>JVET-P1034</w:t>
        </w:r>
        <w:r w:rsidRPr="00DC27C0">
          <w:rPr>
            <w:rFonts w:eastAsia="Times New Roman"/>
            <w:szCs w:val="24"/>
            <w:lang w:val="en-CA" w:eastAsia="en-DE"/>
          </w:rPr>
          <w:fldChar w:fldCharType="end"/>
        </w:r>
        <w:r>
          <w:rPr>
            <w:rFonts w:eastAsia="Times New Roman"/>
            <w:szCs w:val="24"/>
            <w:lang w:val="en-CA" w:eastAsia="en-DE"/>
          </w:rPr>
          <w:t xml:space="preserve"> </w:t>
        </w:r>
        <w:r w:rsidRPr="00DC27C0">
          <w:rPr>
            <w:rFonts w:eastAsia="Times New Roman"/>
            <w:szCs w:val="24"/>
            <w:lang w:val="en-CA" w:eastAsia="en-DE"/>
          </w:rPr>
          <w:t xml:space="preserve">CE7-related: </w:t>
        </w:r>
        <w:r w:rsidRPr="00DC27C0">
          <w:rPr>
            <w:rFonts w:eastAsia="Times New Roman"/>
            <w:szCs w:val="24"/>
            <w:lang w:val="en-CA"/>
          </w:rPr>
          <w:t>Improved</w:t>
        </w:r>
        <w:r w:rsidRPr="00DC27C0">
          <w:rPr>
            <w:rFonts w:eastAsia="Times New Roman"/>
            <w:szCs w:val="24"/>
            <w:lang w:val="en-CA" w:eastAsia="en-DE"/>
          </w:rPr>
          <w:t xml:space="preserve"> coding of user defined quantization matrices</w:t>
        </w:r>
        <w:r>
          <w:rPr>
            <w:rFonts w:eastAsia="Times New Roman"/>
            <w:szCs w:val="24"/>
            <w:lang w:val="en-CA" w:eastAsia="en-DE"/>
          </w:rPr>
          <w:t xml:space="preserve"> [</w:t>
        </w:r>
        <w:r w:rsidRPr="00DC27C0">
          <w:rPr>
            <w:rFonts w:eastAsia="Times New Roman"/>
            <w:szCs w:val="24"/>
            <w:lang w:val="en-CA" w:eastAsia="en-DE"/>
          </w:rPr>
          <w:t>O. Chubach, C.-Y. Lai, C.-Y. Chen, T.-D. Chuang, C.-W. Hsu, Y.-W. Huang, S.-</w:t>
        </w:r>
        <w:r w:rsidRPr="00DC27C0">
          <w:rPr>
            <w:rFonts w:eastAsia="Times New Roman"/>
            <w:szCs w:val="24"/>
            <w:lang w:val="en-CA" w:eastAsia="en-DE"/>
          </w:rPr>
          <w:lastRenderedPageBreak/>
          <w:t>M. Lei (MediaTek), P. d. Lagrange, F. L. Léannec, E. François, K. Naser (InterDigital)</w:t>
        </w:r>
        <w:r>
          <w:rPr>
            <w:rFonts w:eastAsia="Times New Roman"/>
            <w:szCs w:val="24"/>
            <w:lang w:val="en-CA" w:eastAsia="en-DE"/>
          </w:rPr>
          <w:t>]</w:t>
        </w:r>
      </w:ins>
    </w:p>
    <w:p w14:paraId="1200A28A" w14:textId="77777777" w:rsidR="00DC3794" w:rsidRDefault="00DC3794" w:rsidP="00DC3794">
      <w:pPr>
        <w:rPr>
          <w:ins w:id="1257" w:author="ohm" w:date="2019-10-10T12:26:00Z"/>
          <w:szCs w:val="22"/>
        </w:rPr>
      </w:pPr>
      <w:ins w:id="1258" w:author="ohm" w:date="2019-10-10T12:26:00Z">
        <w:r>
          <w:rPr>
            <w:szCs w:val="22"/>
          </w:rPr>
          <w:t>In this contribution, an improved predictive coding of user defined quantization matrices (QMs) is proposed. The current design in VVC Draft 6 allows either referencing one of the previously coded QMs having the same sizeId as the current QM or DPCM coding of elements within the current QM. This contribution suggests simple changes on top of the current design to improve coding efficiency as follows.</w:t>
        </w:r>
      </w:ins>
    </w:p>
    <w:p w14:paraId="3D68413B" w14:textId="77777777" w:rsidR="00DC3794" w:rsidRPr="008158DF"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259" w:author="ohm" w:date="2019-10-10T12:26:00Z"/>
        </w:rPr>
      </w:pPr>
      <w:ins w:id="1260" w:author="ohm" w:date="2019-10-10T12:26:00Z">
        <w:r w:rsidRPr="008158DF">
          <w:t xml:space="preserve">Allow </w:t>
        </w:r>
        <w:r w:rsidRPr="00A13353">
          <w:t>referencing a previously coded QM with the same base size as the current QM</w:t>
        </w:r>
        <w:r w:rsidRPr="008158DF">
          <w:t>.</w:t>
        </w:r>
      </w:ins>
    </w:p>
    <w:p w14:paraId="639B37A4" w14:textId="77777777" w:rsidR="00DC3794" w:rsidRPr="008158DF"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261" w:author="ohm" w:date="2019-10-10T12:26:00Z"/>
        </w:rPr>
      </w:pPr>
      <w:ins w:id="1262" w:author="ohm" w:date="2019-10-10T12:26:00Z">
        <w:r w:rsidRPr="008158DF">
          <w:t>Allow coding element-to-element differences between the current QM and the reference QM.</w:t>
        </w:r>
      </w:ins>
    </w:p>
    <w:p w14:paraId="54B28C28" w14:textId="77777777" w:rsidR="00DC3794"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263" w:author="ohm" w:date="2019-10-10T12:26:00Z"/>
        </w:rPr>
      </w:pPr>
      <w:ins w:id="1264" w:author="ohm" w:date="2019-10-10T12:26:00Z">
        <w:r>
          <w:t>Keep</w:t>
        </w:r>
        <w:r w:rsidRPr="00A13353">
          <w:t xml:space="preserve"> the original DPCM coding of elements within the current QM.</w:t>
        </w:r>
      </w:ins>
    </w:p>
    <w:p w14:paraId="60B7C4DA" w14:textId="77777777" w:rsidR="00DC3794" w:rsidRPr="00313FF7"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265" w:author="ohm" w:date="2019-10-10T12:26:00Z"/>
          <w:lang w:val="en-CA"/>
        </w:rPr>
      </w:pPr>
      <w:ins w:id="1266" w:author="ohm" w:date="2019-10-10T12:26:00Z">
        <w:r>
          <w:rPr>
            <w:lang w:val="en-CA"/>
          </w:rPr>
          <w:t>Use</w:t>
        </w:r>
        <w:r w:rsidRPr="00313FF7">
          <w:rPr>
            <w:lang w:val="en-CA"/>
          </w:rPr>
          <w:t xml:space="preserve"> a single matrix identifier scalingListId which combines matrixId and sizeId.</w:t>
        </w:r>
      </w:ins>
    </w:p>
    <w:p w14:paraId="0507D5BC" w14:textId="77777777" w:rsidR="00DC3794" w:rsidRDefault="00DC3794" w:rsidP="00DC3794">
      <w:pPr>
        <w:rPr>
          <w:ins w:id="1267" w:author="ohm" w:date="2019-10-10T12:26:00Z"/>
          <w:szCs w:val="22"/>
        </w:rPr>
      </w:pPr>
      <w:ins w:id="1268" w:author="ohm" w:date="2019-10-10T12:26:00Z">
        <w:r>
          <w:t>The number of bits required</w:t>
        </w:r>
        <w:r>
          <w:rPr>
            <w:szCs w:val="22"/>
          </w:rPr>
          <w:t xml:space="preserve"> for each of the three methods is computed, and </w:t>
        </w:r>
        <w:r>
          <w:t>the method requiring minimum number of bits will be chosen</w:t>
        </w:r>
        <w:r>
          <w:rPr>
            <w:szCs w:val="22"/>
          </w:rPr>
          <w:t xml:space="preserve"> for coding of the current QM. </w:t>
        </w:r>
        <w:r>
          <w:rPr>
            <w:rFonts w:hint="eastAsia"/>
            <w:color w:val="000000"/>
            <w:szCs w:val="22"/>
          </w:rPr>
          <w:t xml:space="preserve">The </w:t>
        </w:r>
        <w:r>
          <w:rPr>
            <w:color w:val="000000"/>
            <w:szCs w:val="22"/>
          </w:rPr>
          <w:t>proposed method was</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w:t>
        </w:r>
        <w:r>
          <w:rPr>
            <w:color w:val="000000"/>
            <w:szCs w:val="22"/>
          </w:rPr>
          <w:t>1</w:t>
        </w:r>
        <w:r>
          <w:rPr>
            <w:szCs w:val="22"/>
          </w:rPr>
          <w:t>.</w:t>
        </w:r>
      </w:ins>
    </w:p>
    <w:p w14:paraId="36BB16E8" w14:textId="6963BDC4" w:rsidR="00DC3794" w:rsidRDefault="00DC3794">
      <w:pPr>
        <w:pStyle w:val="Textkrper"/>
        <w:rPr>
          <w:ins w:id="1269" w:author="ohm" w:date="2019-10-10T12:28:00Z"/>
        </w:rPr>
      </w:pPr>
      <w:ins w:id="1270" w:author="ohm" w:date="2019-10-10T12:27:00Z">
        <w:r>
          <w:t>This also includes the expected</w:t>
        </w:r>
      </w:ins>
      <w:ins w:id="1271" w:author="ohm" w:date="2019-10-10T12:28:00Z">
        <w:r>
          <w:t xml:space="preserve"> text simplifications</w:t>
        </w:r>
      </w:ins>
      <w:ins w:id="1272" w:author="ohm" w:date="2019-10-10T12:34:00Z">
        <w:r w:rsidR="008C3337">
          <w:t xml:space="preserve"> and the editorial cleanup</w:t>
        </w:r>
      </w:ins>
      <w:ins w:id="1273" w:author="ohm" w:date="2019-10-10T12:28:00Z">
        <w:r>
          <w:t>.</w:t>
        </w:r>
      </w:ins>
    </w:p>
    <w:p w14:paraId="01A0B1C3" w14:textId="4879FD1F" w:rsidR="00DC3794" w:rsidRDefault="008C3337">
      <w:pPr>
        <w:pStyle w:val="Textkrper"/>
        <w:rPr>
          <w:ins w:id="1274" w:author="ohm" w:date="2019-10-10T12:25:00Z"/>
        </w:rPr>
      </w:pPr>
      <w:ins w:id="1275" w:author="ohm" w:date="2019-10-10T12:34:00Z">
        <w:r w:rsidRPr="008C3337">
          <w:rPr>
            <w:highlight w:val="yellow"/>
            <w:rPrChange w:id="1276" w:author="ohm" w:date="2019-10-10T12:35:00Z">
              <w:rPr/>
            </w:rPrChange>
          </w:rPr>
          <w:t>Decision</w:t>
        </w:r>
        <w:r>
          <w:t>: Adopt JVET-P</w:t>
        </w:r>
      </w:ins>
      <w:ins w:id="1277" w:author="ohm" w:date="2019-10-10T12:35:00Z">
        <w:r>
          <w:t>1034 (text and software)</w:t>
        </w:r>
      </w:ins>
    </w:p>
    <w:p w14:paraId="54CD7445" w14:textId="77777777" w:rsidR="00DC3794" w:rsidRPr="004D7816" w:rsidRDefault="00DC3794">
      <w:pPr>
        <w:pStyle w:val="Textkrper"/>
        <w:rPr>
          <w:ins w:id="1278" w:author="ohm" w:date="2019-10-10T22:23:00Z"/>
        </w:rPr>
      </w:pPr>
    </w:p>
    <w:p w14:paraId="64B78C61" w14:textId="77777777" w:rsidR="00F636E9" w:rsidRPr="00504787" w:rsidRDefault="004F1454" w:rsidP="00F636E9">
      <w:pPr>
        <w:pStyle w:val="berschrift9"/>
        <w:rPr>
          <w:rFonts w:eastAsia="Times New Roman"/>
          <w:szCs w:val="24"/>
        </w:rPr>
      </w:pPr>
      <w:hyperlink r:id="rId803"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Textkrper"/>
      </w:pPr>
    </w:p>
    <w:p w14:paraId="13D97E24" w14:textId="77777777" w:rsidR="00F636E9" w:rsidRPr="004D7816" w:rsidRDefault="004F1454" w:rsidP="00F636E9">
      <w:pPr>
        <w:pStyle w:val="berschrift9"/>
        <w:rPr>
          <w:rFonts w:eastAsia="Times New Roman"/>
          <w:szCs w:val="24"/>
          <w:lang w:val="en-CA"/>
        </w:rPr>
      </w:pPr>
      <w:hyperlink r:id="rId804"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Chubach, C.-Y. Lai, C.-Y. Chen, T.-D. Chuang, C.-W. Hsu, Y.-W. Huang, S.-M. Lei (MediaTek), H. Jang, J. Nam, S. Paluri, S. Kim, J. Lim (LGE)]</w:t>
      </w:r>
    </w:p>
    <w:p w14:paraId="723FC82E" w14:textId="77777777" w:rsidR="00FC4C77" w:rsidRDefault="00FC4C77" w:rsidP="00FC4C77">
      <w:pPr>
        <w:rPr>
          <w:szCs w:val="22"/>
        </w:rPr>
      </w:pPr>
      <w:r>
        <w:rPr>
          <w:lang w:eastAsia="ko-KR"/>
        </w:rPr>
        <w:t>In the current version of VVC</w:t>
      </w:r>
      <w:r>
        <w:rPr>
          <w:lang w:eastAsia="zh-TW"/>
        </w:rPr>
        <w:t xml:space="preserve">, </w:t>
      </w:r>
      <w:r w:rsidRPr="00CE76F9">
        <w:rPr>
          <w:lang w:eastAsia="ko-KR"/>
        </w:rPr>
        <w:t xml:space="preserve">2x2, 2x4, and 4x2 chroma </w:t>
      </w:r>
      <w:r>
        <w:rPr>
          <w:lang w:eastAsia="ko-KR"/>
        </w:rPr>
        <w:t>intra coding blocks (</w:t>
      </w:r>
      <w:r w:rsidRPr="00CE76F9">
        <w:rPr>
          <w:lang w:eastAsia="ko-KR"/>
        </w:rPr>
        <w:t>CBs</w:t>
      </w:r>
      <w:r>
        <w:rPr>
          <w:lang w:eastAsia="ko-KR"/>
        </w:rPr>
        <w:t xml:space="preserve">) do not exist, and </w:t>
      </w:r>
      <w:r>
        <w:rPr>
          <w:rFonts w:hint="eastAsia"/>
          <w:lang w:eastAsia="ko-KR"/>
        </w:rPr>
        <w:t xml:space="preserve">the smallest </w:t>
      </w:r>
      <w:r>
        <w:rPr>
          <w:lang w:eastAsia="ko-KR"/>
        </w:rPr>
        <w:t>i</w:t>
      </w:r>
      <w:r>
        <w:rPr>
          <w:rFonts w:hint="eastAsia"/>
          <w:lang w:eastAsia="ko-KR"/>
        </w:rPr>
        <w:t>ntra block size</w:t>
      </w:r>
      <w:r>
        <w:rPr>
          <w:lang w:eastAsia="ko-KR"/>
        </w:rPr>
        <w:t xml:space="preserve"> is equal to 2x8 and 8x2, as well as the</w:t>
      </w:r>
      <w:r>
        <w:rPr>
          <w:rFonts w:hint="eastAsia"/>
          <w:lang w:eastAsia="ko-KR"/>
        </w:rPr>
        <w:t xml:space="preserve"> smallest </w:t>
      </w:r>
      <w:r>
        <w:rPr>
          <w:lang w:eastAsia="ko-KR"/>
        </w:rPr>
        <w:t xml:space="preserve">chroma intra block copy (IBC) </w:t>
      </w:r>
      <w:r>
        <w:rPr>
          <w:rFonts w:hint="eastAsia"/>
          <w:lang w:eastAsia="ko-KR"/>
        </w:rPr>
        <w:t xml:space="preserve">block </w:t>
      </w:r>
      <w:r>
        <w:rPr>
          <w:lang w:eastAsia="ko-KR"/>
        </w:rPr>
        <w:t>size.</w:t>
      </w:r>
      <w:r>
        <w:rPr>
          <w:lang w:eastAsia="zh-TW"/>
        </w:rPr>
        <w:t xml:space="preserve"> Furthermore, </w:t>
      </w:r>
      <w:r>
        <w:rPr>
          <w:szCs w:val="22"/>
          <w:lang w:eastAsia="zh-CN"/>
        </w:rPr>
        <w:t>in the current VVC version inter-prediction is disabled for 4x4 luma CBs.</w:t>
      </w:r>
      <w:r>
        <w:rPr>
          <w:lang w:eastAsia="zh-TW"/>
        </w:rPr>
        <w:t xml:space="preserve"> Therefore, small 2x2 chroma blocks can be created only by applying a subblock transform (SBT). Considering these essences</w:t>
      </w:r>
      <w:r w:rsidRPr="00CE76F9">
        <w:rPr>
          <w:szCs w:val="22"/>
        </w:rPr>
        <w:t xml:space="preserve">, </w:t>
      </w:r>
      <w:r>
        <w:rPr>
          <w:szCs w:val="22"/>
        </w:rPr>
        <w:t>two methods are</w:t>
      </w:r>
      <w:r w:rsidRPr="00CE76F9">
        <w:rPr>
          <w:szCs w:val="22"/>
        </w:rPr>
        <w:t xml:space="preserve"> proposed</w:t>
      </w:r>
      <w:r>
        <w:rPr>
          <w:szCs w:val="22"/>
        </w:rPr>
        <w:t>:</w:t>
      </w:r>
      <w:r w:rsidRPr="00CE76F9">
        <w:rPr>
          <w:szCs w:val="22"/>
        </w:rPr>
        <w:t xml:space="preserve"> </w:t>
      </w:r>
      <w:r>
        <w:rPr>
          <w:szCs w:val="22"/>
        </w:rPr>
        <w:t xml:space="preserve">1) </w:t>
      </w:r>
      <w:r w:rsidRPr="00CE76F9">
        <w:rPr>
          <w:szCs w:val="22"/>
        </w:rPr>
        <w:t xml:space="preserve">remove </w:t>
      </w:r>
      <w:r>
        <w:rPr>
          <w:lang w:eastAsia="ko-KR"/>
        </w:rPr>
        <w:t xml:space="preserve">2x2 intra chroma quantization matrices (QMs) from the default QM list, and not code user-defined intra QMs for this size; 2) always apply default </w:t>
      </w:r>
      <w:r w:rsidRPr="009975C2">
        <w:rPr>
          <w:lang w:eastAsia="ko-KR"/>
        </w:rPr>
        <w:t xml:space="preserve">2x2 chroma </w:t>
      </w:r>
      <w:r>
        <w:rPr>
          <w:lang w:eastAsia="ko-KR"/>
        </w:rPr>
        <w:t>QMs</w:t>
      </w:r>
      <w:r w:rsidRPr="009975C2">
        <w:rPr>
          <w:lang w:eastAsia="ko-KR"/>
        </w:rPr>
        <w:t xml:space="preserve"> (flat, </w:t>
      </w:r>
      <w:r>
        <w:rPr>
          <w:lang w:eastAsia="ko-KR"/>
        </w:rPr>
        <w:t xml:space="preserve">with </w:t>
      </w:r>
      <w:r w:rsidRPr="009975C2">
        <w:rPr>
          <w:lang w:eastAsia="ko-KR"/>
        </w:rPr>
        <w:t xml:space="preserve">all values </w:t>
      </w:r>
      <w:r>
        <w:rPr>
          <w:lang w:eastAsia="ko-KR"/>
        </w:rPr>
        <w:t>equal to</w:t>
      </w:r>
      <w:r w:rsidRPr="009975C2">
        <w:rPr>
          <w:lang w:eastAsia="ko-KR"/>
        </w:rPr>
        <w:t xml:space="preserve"> 16</w:t>
      </w:r>
      <w:r>
        <w:rPr>
          <w:lang w:eastAsia="ko-KR"/>
        </w:rPr>
        <w:t xml:space="preserve">), which is equivalent to disabling QMs for small 2x2 chroma blocks. </w:t>
      </w:r>
      <w:r>
        <w:rPr>
          <w:rFonts w:hint="eastAsia"/>
          <w:color w:val="000000"/>
          <w:szCs w:val="22"/>
        </w:rPr>
        <w:t xml:space="preserve">The </w:t>
      </w:r>
      <w:r>
        <w:rPr>
          <w:color w:val="000000"/>
          <w:szCs w:val="22"/>
        </w:rPr>
        <w:t>proposed methods are</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.1</w:t>
      </w:r>
      <w:r>
        <w:rPr>
          <w:szCs w:val="22"/>
        </w:rPr>
        <w:t>.</w:t>
      </w:r>
    </w:p>
    <w:p w14:paraId="66CD0C76" w14:textId="0D77F3F4" w:rsidR="00FC4C77" w:rsidRPr="00BD3416" w:rsidRDefault="00FC4C77" w:rsidP="00F636E9">
      <w:pPr>
        <w:pStyle w:val="Textkrper"/>
      </w:pPr>
      <w:r>
        <w:t>Method 1 is a reasonable cleanup after removal of small chroma blocks decided in last meeting.</w:t>
      </w:r>
      <w:r w:rsidRPr="00482941">
        <w:rPr>
          <w:highlight w:val="yellow"/>
        </w:rPr>
        <w:t>Decision(cleanup</w:t>
      </w:r>
      <w:r w:rsidRPr="00BD3416">
        <w:rPr>
          <w:highlight w:val="yellow"/>
        </w:rPr>
        <w:t>)</w:t>
      </w:r>
      <w:r>
        <w:t>: Adopt JVET-P0168 method 1 (removal of 2x2</w:t>
      </w:r>
      <w:r w:rsidR="00482941">
        <w:t xml:space="preserve"> quant matrices)</w:t>
      </w:r>
    </w:p>
    <w:p w14:paraId="28EA8151" w14:textId="77777777" w:rsidR="00C17099" w:rsidRPr="004D7816" w:rsidRDefault="00C17099" w:rsidP="00F636E9">
      <w:pPr>
        <w:pStyle w:val="Textkrper"/>
      </w:pPr>
    </w:p>
    <w:p w14:paraId="6DF569B4" w14:textId="77777777" w:rsidR="003D3530" w:rsidRPr="00056114" w:rsidRDefault="004F1454" w:rsidP="007966F0">
      <w:pPr>
        <w:pStyle w:val="berschrift9"/>
        <w:rPr>
          <w:rFonts w:eastAsia="Times New Roman"/>
          <w:szCs w:val="24"/>
          <w:lang w:val="en-CA"/>
        </w:rPr>
      </w:pPr>
      <w:hyperlink r:id="rId805"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7EEEE1F0" w14:textId="77777777" w:rsidR="00482941" w:rsidRDefault="00482941" w:rsidP="00482941">
      <w:pPr>
        <w:jc w:val="both"/>
      </w:pPr>
      <w:r>
        <w:rPr>
          <w:rFonts w:hint="eastAsia"/>
        </w:rPr>
        <w:t>This contribution proposes to use 16x16 base scaling matrix instead of 8x8 for 64xN and Nx64 TU. 8x8 base scaling matrix is used up to 32xN and Nx32 TU and 16x16 matrix is used for 64xN and Nx64 so that maximum up-sampling ratio for the base scaling matrix is 4 times. This method is implemented in VTM 6.0.</w:t>
      </w:r>
    </w:p>
    <w:p w14:paraId="0CF98C6E" w14:textId="7DC9A933" w:rsidR="00CB3661" w:rsidRDefault="00CB3661" w:rsidP="00C17099">
      <w:pPr>
        <w:pStyle w:val="Textkrper"/>
      </w:pPr>
      <w:r>
        <w:t>The matrix is only for luma (inter and intra).</w:t>
      </w:r>
    </w:p>
    <w:p w14:paraId="263546E6" w14:textId="7EE524B9" w:rsidR="00482941" w:rsidRDefault="00482941" w:rsidP="00C17099">
      <w:pPr>
        <w:pStyle w:val="Textkrper"/>
      </w:pPr>
      <w:r>
        <w:t>It is pointed out that in case of 64x64 transform, zero-out is applied.</w:t>
      </w:r>
    </w:p>
    <w:p w14:paraId="37BEB9C7" w14:textId="7BBA50BD" w:rsidR="00482941" w:rsidRDefault="00CB3661" w:rsidP="00C17099">
      <w:pPr>
        <w:pStyle w:val="Textkrper"/>
      </w:pPr>
      <w:r>
        <w:t>This would increase the memory for storing the matrices (factor approx. 1.3).</w:t>
      </w:r>
    </w:p>
    <w:p w14:paraId="2A210F8C" w14:textId="6A3CF86E" w:rsidR="00CB3661" w:rsidRDefault="00CB3661" w:rsidP="00C17099">
      <w:pPr>
        <w:pStyle w:val="Textkrper"/>
      </w:pPr>
      <w:r>
        <w:lastRenderedPageBreak/>
        <w:t>It is not demonstrated that more precise matrices are needed for the large blocks, which typically don’t have large amount of detail.</w:t>
      </w:r>
    </w:p>
    <w:p w14:paraId="401396F0" w14:textId="1AB0625D" w:rsidR="00CB3661" w:rsidRPr="00BD3416" w:rsidRDefault="00CB3661" w:rsidP="00C17099">
      <w:pPr>
        <w:pStyle w:val="Textkrper"/>
      </w:pPr>
      <w:r>
        <w:t>No need for action.</w:t>
      </w:r>
    </w:p>
    <w:p w14:paraId="1F2F81BE" w14:textId="77777777" w:rsidR="00C17099" w:rsidRDefault="00C17099" w:rsidP="00C17099">
      <w:pPr>
        <w:pStyle w:val="Textkrper"/>
        <w:rPr>
          <w:highlight w:val="yellow"/>
        </w:rPr>
      </w:pPr>
    </w:p>
    <w:p w14:paraId="6F9552A1" w14:textId="77777777" w:rsidR="00214B87" w:rsidRPr="00F34F02" w:rsidRDefault="004F1454" w:rsidP="00B701AA">
      <w:pPr>
        <w:pStyle w:val="berschrift9"/>
        <w:rPr>
          <w:rFonts w:eastAsia="Times New Roman"/>
          <w:szCs w:val="24"/>
        </w:rPr>
      </w:pPr>
      <w:hyperlink r:id="rId806"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Chubach (MediaTek)]</w:t>
      </w:r>
    </w:p>
    <w:p w14:paraId="558F2543" w14:textId="77777777" w:rsidR="00214B87" w:rsidRPr="00075BDD" w:rsidRDefault="00214B87" w:rsidP="003D3530">
      <w:pPr>
        <w:pStyle w:val="Textkrper"/>
      </w:pPr>
    </w:p>
    <w:p w14:paraId="7AE4FD79" w14:textId="77777777" w:rsidR="003D3530" w:rsidRPr="00EC046B" w:rsidRDefault="004F1454" w:rsidP="007966F0">
      <w:pPr>
        <w:pStyle w:val="berschrift9"/>
        <w:rPr>
          <w:rFonts w:eastAsia="Times New Roman"/>
          <w:szCs w:val="24"/>
          <w:lang w:val="en-CA"/>
        </w:rPr>
      </w:pPr>
      <w:hyperlink r:id="rId807"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41232B1F" w14:textId="77777777" w:rsidR="00CB3661" w:rsidRDefault="00CB3661" w:rsidP="00CB3661">
      <w:pPr>
        <w:jc w:val="both"/>
        <w:rPr>
          <w:color w:val="000000"/>
          <w:szCs w:val="22"/>
        </w:rPr>
      </w:pPr>
      <w:r>
        <w:rPr>
          <w:rFonts w:hint="eastAsia"/>
          <w:color w:val="000000"/>
          <w:szCs w:val="22"/>
        </w:rPr>
        <w:t>This contribution proposes to speed-up VTM 6.0 implementation of initialization process for scaling matrices. Initialization process at slice level that calculates the scaling matrices for all block size / shape is modified to be done only if an active SPS or PPS for a slice is changed. W</w:t>
      </w:r>
      <w:r>
        <w:rPr>
          <w:color w:val="000000"/>
          <w:szCs w:val="22"/>
        </w:rPr>
        <w:t>h</w:t>
      </w:r>
      <w:r>
        <w:rPr>
          <w:rFonts w:hint="eastAsia"/>
          <w:color w:val="000000"/>
          <w:szCs w:val="22"/>
        </w:rPr>
        <w:t xml:space="preserve">en the scaling matrices are enabled, decoding time compared to VTM 6.0 is </w:t>
      </w:r>
      <w:r w:rsidRPr="00C4609A">
        <w:rPr>
          <w:rFonts w:hint="eastAsia"/>
          <w:color w:val="000000"/>
          <w:szCs w:val="22"/>
        </w:rPr>
        <w:t>96%, 91%, and 85% in AI, RA, and LD</w:t>
      </w:r>
      <w:r w:rsidRPr="007B6197">
        <w:rPr>
          <w:rFonts w:hint="eastAsia"/>
          <w:color w:val="000000"/>
          <w:szCs w:val="22"/>
        </w:rPr>
        <w:t>B,</w:t>
      </w:r>
      <w:r>
        <w:rPr>
          <w:rFonts w:hint="eastAsia"/>
          <w:color w:val="000000"/>
          <w:szCs w:val="22"/>
        </w:rPr>
        <w:t xml:space="preserve"> respectively.</w:t>
      </w:r>
    </w:p>
    <w:p w14:paraId="4B53EE9A" w14:textId="00FED1E7" w:rsidR="003D3530" w:rsidRDefault="00CB3661" w:rsidP="00AB3416">
      <w:pPr>
        <w:pStyle w:val="Textkrper"/>
      </w:pPr>
      <w:r>
        <w:t>It is reported that the initialization of the matrices causes a significant increase in decoding time.</w:t>
      </w:r>
    </w:p>
    <w:p w14:paraId="4AC72F68" w14:textId="142A0D2C" w:rsidR="00552AB1" w:rsidRDefault="00552AB1" w:rsidP="00AB3416">
      <w:pPr>
        <w:pStyle w:val="Textkrper"/>
      </w:pPr>
      <w:r>
        <w:t>It is pointed out that the matrices are signalled via APS, which would now be referred by the picture header.</w:t>
      </w:r>
    </w:p>
    <w:p w14:paraId="2C480D01" w14:textId="1371B3D4" w:rsidR="00552AB1" w:rsidRDefault="00552AB1" w:rsidP="00AB3416">
      <w:pPr>
        <w:pStyle w:val="Textkrper"/>
      </w:pPr>
      <w:r>
        <w:t>The change is beneficial for cases where somebody performs experiments with scaling matrices and would be surprised about an unexpected decoder runtime increase.</w:t>
      </w:r>
    </w:p>
    <w:p w14:paraId="4ED5D3E0" w14:textId="7261806E" w:rsidR="00552AB1" w:rsidRPr="00075BDD" w:rsidRDefault="00552AB1" w:rsidP="00AB3416">
      <w:pPr>
        <w:pStyle w:val="Textkrper"/>
      </w:pPr>
      <w:r w:rsidRPr="00BD3416">
        <w:rPr>
          <w:highlight w:val="yellow"/>
        </w:rPr>
        <w:t>Decision(SW/non-CTC)</w:t>
      </w:r>
      <w:r>
        <w:t>: Adopt JVET-P0257, with modification as necessary due to referencing the associated APS in picture header.</w:t>
      </w:r>
    </w:p>
    <w:p w14:paraId="35E85E9B" w14:textId="77777777" w:rsidR="00077F36" w:rsidRPr="00056114" w:rsidRDefault="004F1454" w:rsidP="00033EC3">
      <w:pPr>
        <w:pStyle w:val="berschrift9"/>
        <w:rPr>
          <w:lang w:val="en-CA"/>
        </w:rPr>
      </w:pPr>
      <w:hyperlink r:id="rId808"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4F1454" w:rsidP="007966F0">
      <w:pPr>
        <w:pStyle w:val="berschrift9"/>
        <w:rPr>
          <w:rFonts w:eastAsia="Times New Roman"/>
          <w:szCs w:val="24"/>
          <w:lang w:val="en-CA"/>
        </w:rPr>
      </w:pPr>
      <w:hyperlink r:id="rId809"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1F9ECCD1" w14:textId="77777777" w:rsidR="00795441" w:rsidRDefault="00795441" w:rsidP="00795441">
      <w:r>
        <w:t>The VVC WD6 text includes quantization group subdivision level signalling in the PPS, with a range dependent on partition constraints, which may be overridden in the slice header (see JVET-L0678). To provide more flexibility for encoders to adapt to the scene characteristics and to encoding time limitations, and consistency with the partition constraint override signalling, this contribution proposes adding quantization group subdivision level signalling to the slice header when partition constraints are overridden in the slice header.</w:t>
      </w:r>
    </w:p>
    <w:p w14:paraId="30337922" w14:textId="0F6388CB" w:rsidR="0050676E" w:rsidRPr="00075BDD" w:rsidRDefault="00795441" w:rsidP="00AB3416">
      <w:pPr>
        <w:pStyle w:val="Textkrper"/>
      </w:pPr>
      <w:r>
        <w:t>Similar to JVET-P0407 in signalling at slice level, but keeps the PPS level signalling and does not solve the dependency problem raised in JVET-P0093.</w:t>
      </w:r>
    </w:p>
    <w:p w14:paraId="7EA48BD0" w14:textId="77777777" w:rsidR="00090609" w:rsidRPr="00EC046B" w:rsidRDefault="004F1454" w:rsidP="007966F0">
      <w:pPr>
        <w:pStyle w:val="berschrift9"/>
        <w:rPr>
          <w:rFonts w:eastAsia="Times New Roman"/>
          <w:szCs w:val="24"/>
          <w:lang w:val="en-CA"/>
        </w:rPr>
      </w:pPr>
      <w:hyperlink r:id="rId810"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48C1491C" w14:textId="77777777" w:rsidR="00552AB1" w:rsidRPr="001A1013" w:rsidRDefault="00552AB1" w:rsidP="00552AB1">
      <w:pPr>
        <w:rPr>
          <w:lang w:eastAsia="ja-JP"/>
        </w:rPr>
      </w:pPr>
      <w:r>
        <w:rPr>
          <w:szCs w:val="22"/>
          <w:lang w:eastAsia="ja-JP"/>
        </w:rPr>
        <w:t xml:space="preserve">This contribution is a follow-up proposal of JVET-O0383. In the VVC specification,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w:t>
      </w:r>
      <w:r w:rsidRPr="00D24DC1">
        <w:t>applying</w:t>
      </w:r>
      <w:r>
        <w:t xml:space="preserve"> scaling matrices in the </w:t>
      </w:r>
      <w:r>
        <w:rPr>
          <w:lang w:eastAsia="ja-JP"/>
        </w:rPr>
        <w:t>coefficients</w:t>
      </w:r>
      <w:r>
        <w:t xml:space="preserve"> of LFNST output as a second scaling process. </w:t>
      </w:r>
      <w:r>
        <w:rPr>
          <w:rFonts w:eastAsia="Yu Mincho"/>
          <w:lang w:eastAsia="ja-JP"/>
        </w:rPr>
        <w:t>The proposed scheme provides transform coefficients’ control capability in LFNST transform cases as well as conventional case.</w:t>
      </w:r>
    </w:p>
    <w:p w14:paraId="0FB4C76F" w14:textId="0BA80AEA" w:rsidR="00D825A2" w:rsidRDefault="00B867F5" w:rsidP="00C17099">
      <w:pPr>
        <w:pStyle w:val="Textkrper"/>
      </w:pPr>
      <w:r>
        <w:lastRenderedPageBreak/>
        <w:t>The method applies the scaling matrices between LFNST and primary transform (at the decoder), i.e. an additional scaling step.</w:t>
      </w:r>
      <w:r w:rsidR="00D825A2">
        <w:t>The experiments use the default scaling matrices of HEVC, which loses some BD performance.</w:t>
      </w:r>
    </w:p>
    <w:p w14:paraId="667A111D" w14:textId="7D425914" w:rsidR="00B867F5" w:rsidRDefault="00B867F5" w:rsidP="00C17099">
      <w:pPr>
        <w:pStyle w:val="Textkrper"/>
      </w:pPr>
      <w:r>
        <w:t>Current VTM applies scaling matrices regardless which transform it is</w:t>
      </w:r>
      <w:r w:rsidR="00D825A2">
        <w:t xml:space="preserve">. Additional results show that the gain of LFNST stays more or less the same with the fix, regardless if scaling matrices are used or not. </w:t>
      </w:r>
    </w:p>
    <w:p w14:paraId="756046D4" w14:textId="47899875" w:rsidR="00D825A2" w:rsidRDefault="00D825A2" w:rsidP="00C17099">
      <w:pPr>
        <w:pStyle w:val="Textkrper"/>
      </w:pPr>
      <w:r>
        <w:t>A visual example is shown that indicates a quality problem with using LFNST and scaling without the proposed change, which is however not very clearly visible.</w:t>
      </w:r>
    </w:p>
    <w:p w14:paraId="34A26197" w14:textId="1BB42DEE" w:rsidR="00090609" w:rsidRPr="00075BDD" w:rsidRDefault="00C3563E" w:rsidP="00090609">
      <w:pPr>
        <w:pStyle w:val="Textkrper"/>
      </w:pPr>
      <w:r>
        <w:t>More evidence would be required showing that introduction of specific matrices for LFNST is really necessary.</w:t>
      </w:r>
    </w:p>
    <w:p w14:paraId="373BAECF" w14:textId="77777777" w:rsidR="00AD6909" w:rsidRPr="00EC046B" w:rsidRDefault="004F1454" w:rsidP="00AD6909">
      <w:pPr>
        <w:pStyle w:val="berschrift9"/>
        <w:rPr>
          <w:rFonts w:eastAsia="Times New Roman"/>
          <w:szCs w:val="24"/>
          <w:lang w:val="en-CA"/>
        </w:rPr>
      </w:pPr>
      <w:hyperlink r:id="rId811"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4F1454" w:rsidP="007966F0">
      <w:pPr>
        <w:pStyle w:val="berschrift9"/>
        <w:rPr>
          <w:rFonts w:eastAsia="Times New Roman"/>
          <w:szCs w:val="24"/>
          <w:lang w:val="en-CA"/>
        </w:rPr>
      </w:pPr>
      <w:hyperlink r:id="rId812"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3F360BCC" w14:textId="77777777" w:rsidR="00D825A2" w:rsidRDefault="00D825A2" w:rsidP="00D825A2">
      <w:pPr>
        <w:rPr>
          <w:rFonts w:eastAsia="Yu Mincho"/>
          <w:lang w:eastAsia="ja-JP"/>
        </w:rPr>
      </w:pPr>
      <w:r>
        <w:rPr>
          <w:szCs w:val="22"/>
          <w:lang w:eastAsia="ja-JP"/>
        </w:rPr>
        <w:t xml:space="preserve">In VVC-6,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introducing LFNST specific scaling </w:t>
      </w:r>
      <w:r>
        <w:rPr>
          <w:szCs w:val="22"/>
          <w:lang w:eastAsia="ja-JP"/>
        </w:rPr>
        <w:t>matrices, which are signalled in APS.</w:t>
      </w:r>
      <w:r>
        <w:t xml:space="preserve"> </w:t>
      </w:r>
      <w:r>
        <w:rPr>
          <w:rFonts w:eastAsia="Yu Mincho"/>
          <w:lang w:eastAsia="ja-JP"/>
        </w:rPr>
        <w:t xml:space="preserve">The proposed method provides transform coefficient control capability in the LFNST transform case as well as the conventional case. </w:t>
      </w:r>
    </w:p>
    <w:p w14:paraId="176F65DB" w14:textId="77777777" w:rsidR="00D825A2" w:rsidRDefault="00D825A2" w:rsidP="00D825A2">
      <w:pPr>
        <w:rPr>
          <w:rFonts w:eastAsiaTheme="minorEastAsia"/>
          <w:szCs w:val="22"/>
          <w:lang w:val="en-US" w:eastAsia="ja-JP"/>
        </w:rPr>
      </w:pPr>
      <w:r>
        <w:rPr>
          <w:rFonts w:eastAsia="Yu Mincho"/>
          <w:lang w:eastAsia="ja-JP"/>
        </w:rPr>
        <w:t xml:space="preserve">In addition, this contribution shows the method of signaling scaling matrices on top of JVET-P0110, which proposes </w:t>
      </w:r>
      <w:r>
        <w:rPr>
          <w:lang w:eastAsia="ja-JP"/>
        </w:rPr>
        <w:t>a new syntax to transmit scaling matrices.</w:t>
      </w:r>
    </w:p>
    <w:p w14:paraId="1F2F8F98" w14:textId="324CFF46" w:rsidR="00090609" w:rsidRDefault="0028642F" w:rsidP="00AB3416">
      <w:pPr>
        <w:pStyle w:val="Textkrper"/>
      </w:pPr>
      <w:r>
        <w:t>The proposal introduces 6 additional scaling matrices (different for the small and large blocks, for the three components YCbCr)</w:t>
      </w:r>
    </w:p>
    <w:p w14:paraId="4EE9EA9C" w14:textId="4822F615" w:rsidR="0028642F" w:rsidRDefault="0028642F" w:rsidP="00AB3416">
      <w:pPr>
        <w:pStyle w:val="Textkrper"/>
      </w:pPr>
      <w:r>
        <w:t>One example of visual artifact is shown, which looks somewhat different for the cases without and with the change, where however also the block shapes are different.</w:t>
      </w:r>
    </w:p>
    <w:p w14:paraId="004751DC" w14:textId="3B0C3701" w:rsidR="0028642F" w:rsidRDefault="00C3563E" w:rsidP="00AB3416">
      <w:pPr>
        <w:pStyle w:val="Textkrper"/>
      </w:pPr>
      <w:r>
        <w:t xml:space="preserve">More evidence would be required showing </w:t>
      </w:r>
      <w:r w:rsidR="0028642F">
        <w:t>that introduction of specific matrices for LFNST is really necessary.</w:t>
      </w:r>
    </w:p>
    <w:p w14:paraId="740F9E8F" w14:textId="77777777" w:rsidR="00612187" w:rsidRPr="0048303A" w:rsidRDefault="004F1454" w:rsidP="00FC4C77">
      <w:pPr>
        <w:pStyle w:val="berschrift9"/>
        <w:rPr>
          <w:rFonts w:eastAsia="Times New Roman"/>
          <w:szCs w:val="24"/>
        </w:rPr>
      </w:pPr>
      <w:hyperlink r:id="rId813" w:history="1">
        <w:r w:rsidR="00612187" w:rsidRPr="0048303A">
          <w:rPr>
            <w:rFonts w:eastAsia="Times New Roman"/>
            <w:color w:val="0000FF"/>
            <w:szCs w:val="24"/>
            <w:u w:val="single"/>
            <w:lang w:val="en-CA"/>
          </w:rPr>
          <w:t>JVET-P1015</w:t>
        </w:r>
      </w:hyperlink>
      <w:r w:rsidR="00612187" w:rsidRPr="0048303A">
        <w:rPr>
          <w:rFonts w:eastAsia="Times New Roman"/>
          <w:szCs w:val="24"/>
          <w:lang w:val="en-CA"/>
        </w:rPr>
        <w:t xml:space="preserve"> Crosscheck of JVET-P0293 (AHG15: Signaling scaling matrix for LFNST case) [R. Hashimoto (Renesas Electronics)]</w:t>
      </w:r>
    </w:p>
    <w:p w14:paraId="5513CF96" w14:textId="77777777" w:rsidR="00612187" w:rsidRPr="00075BDD" w:rsidRDefault="00612187" w:rsidP="00AB3416">
      <w:pPr>
        <w:pStyle w:val="Textkrper"/>
      </w:pPr>
    </w:p>
    <w:p w14:paraId="2EE3BFE1" w14:textId="31CD5ABF" w:rsidR="00090609" w:rsidRPr="00056114" w:rsidRDefault="004F1454" w:rsidP="007966F0">
      <w:pPr>
        <w:pStyle w:val="berschrift9"/>
        <w:rPr>
          <w:rFonts w:eastAsia="Times New Roman"/>
          <w:szCs w:val="24"/>
          <w:lang w:val="en-CA"/>
        </w:rPr>
      </w:pPr>
      <w:hyperlink r:id="rId814"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Signal</w:t>
      </w:r>
      <w:r w:rsidR="00B240F2">
        <w:rPr>
          <w:rFonts w:eastAsia="Times New Roman"/>
          <w:szCs w:val="24"/>
          <w:lang w:val="en-CA"/>
        </w:rPr>
        <w:t>l</w:t>
      </w:r>
      <w:r w:rsidR="00090609" w:rsidRPr="00EC046B">
        <w:rPr>
          <w:rFonts w:eastAsia="Times New Roman"/>
          <w:szCs w:val="24"/>
          <w:lang w:val="en-CA"/>
        </w:rPr>
        <w:t>ing of chroma QP mapping table [Z. Wang, Y. Ye, J. Luo (Alibaba)]</w:t>
      </w:r>
    </w:p>
    <w:p w14:paraId="1E0B14BB" w14:textId="77777777" w:rsidR="00C3563E" w:rsidRPr="00A762A8" w:rsidRDefault="00C3563E" w:rsidP="00C3563E">
      <w:pPr>
        <w:tabs>
          <w:tab w:val="left" w:pos="1800"/>
          <w:tab w:val="left" w:pos="2160"/>
          <w:tab w:val="left" w:pos="2520"/>
          <w:tab w:val="left" w:pos="2880"/>
          <w:tab w:val="left" w:pos="3240"/>
          <w:tab w:val="left" w:pos="3600"/>
          <w:tab w:val="left" w:pos="3960"/>
          <w:tab w:val="left" w:pos="4320"/>
        </w:tabs>
        <w:spacing w:before="120"/>
        <w:jc w:val="both"/>
      </w:pPr>
      <w:r>
        <w:rPr>
          <w:szCs w:val="22"/>
        </w:rPr>
        <w:t>At the 15</w:t>
      </w:r>
      <w:r w:rsidRPr="00A7138B">
        <w:rPr>
          <w:szCs w:val="22"/>
          <w:vertAlign w:val="superscript"/>
        </w:rPr>
        <w:t>th</w:t>
      </w:r>
      <w:r>
        <w:rPr>
          <w:szCs w:val="22"/>
        </w:rPr>
        <w:t xml:space="preserve"> JVET meeting, </w:t>
      </w:r>
      <w:r>
        <w:t>a new signalling mechanism for the luma-to-chroma QP mapping table proposed in JVET-0186 was adopted into the VVC draft 6</w:t>
      </w:r>
      <w:r>
        <w:rPr>
          <w:lang w:eastAsia="zh-CN"/>
        </w:rPr>
        <w:t xml:space="preserve">. VVC draft 6 supports signalling of only one </w:t>
      </w:r>
      <w:r>
        <w:t xml:space="preserve">luma-to-chroma QP mapping table used for Cb, Cr and joint CbCr coding simultaneously, or three tables for Cb, Cr and joint CbCr </w:t>
      </w:r>
      <w:r>
        <w:rPr>
          <w:szCs w:val="24"/>
        </w:rPr>
        <w:t>separately</w:t>
      </w:r>
      <w:r>
        <w:t>. This contribution proposes two changes to the signalling of luma-to-chroma QP mapping table. Firstly, it is proposed to support a default table without explicit signalling, such that for most use cases an encoder is not required to put the same luma-to-chroma QP table repeatedly in the bitstreams. Secondly, it is proposed to condition the signalling and derivation of the joint CbCr table based on whether the joint CbCr residual coding tool is enabled or not.</w:t>
      </w:r>
    </w:p>
    <w:p w14:paraId="24E98D70" w14:textId="43611227" w:rsidR="00090609" w:rsidRDefault="00C00C04" w:rsidP="00AB3416">
      <w:pPr>
        <w:pStyle w:val="Textkrper"/>
      </w:pPr>
      <w:r>
        <w:t xml:space="preserve">VVC6 allows signalling one joint table, or 3 tables (Cb,Cr,JCbCr). </w:t>
      </w:r>
      <w:r w:rsidR="008E6AA0">
        <w:t xml:space="preserve">The proposal </w:t>
      </w:r>
      <w:r>
        <w:t xml:space="preserve">also would allow additionally signalling no table, or 2 tables (inherit JCbCr). During the discussion, it was considered that such an amount of flexibility might not be needed, as saving some bits at high level is not too relevant, and it would make the spec more complicated. One reasonable aspect of the proposal is that it is </w:t>
      </w:r>
      <w:r>
        <w:lastRenderedPageBreak/>
        <w:t>unnecessary to send a table for JCbCr when that mode is disabled. This latter aspect is also proposed in JVET-P0426</w:t>
      </w:r>
      <w:r w:rsidR="00070318">
        <w:t xml:space="preserve"> (part of aspect 1 of that document) and JVET-P0667</w:t>
      </w:r>
      <w:r>
        <w:t>.</w:t>
      </w:r>
    </w:p>
    <w:p w14:paraId="03CA8238" w14:textId="5E326DDF" w:rsidR="00070318" w:rsidRPr="00075BDD" w:rsidRDefault="000B4BF3" w:rsidP="00AB3416">
      <w:pPr>
        <w:pStyle w:val="Textkrper"/>
      </w:pPr>
      <w:r w:rsidRPr="00BD3416">
        <w:t xml:space="preserve">The </w:t>
      </w:r>
      <w:r w:rsidR="00070318">
        <w:t xml:space="preserve">partial aspect </w:t>
      </w:r>
      <w:r>
        <w:t>“</w:t>
      </w:r>
      <w:r w:rsidR="00070318">
        <w:t>not signaling QP offset table for JCbCr in SPS if that mode is not enabled</w:t>
      </w:r>
      <w:r>
        <w:t>” is adopted, but better draft text found in JVET-P0667.</w:t>
      </w:r>
    </w:p>
    <w:p w14:paraId="5DE9F54D" w14:textId="77777777" w:rsidR="0050676E" w:rsidRPr="00056114" w:rsidRDefault="004F1454" w:rsidP="007966F0">
      <w:pPr>
        <w:pStyle w:val="berschrift9"/>
        <w:rPr>
          <w:rFonts w:eastAsia="Times New Roman"/>
          <w:szCs w:val="24"/>
          <w:lang w:val="en-CA"/>
        </w:rPr>
      </w:pPr>
      <w:hyperlink r:id="rId815"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Bordes, K. Naser, E. François (InterDigital)]</w:t>
      </w:r>
    </w:p>
    <w:p w14:paraId="243DEFC9" w14:textId="77777777" w:rsidR="008841D6" w:rsidRPr="00763B02" w:rsidRDefault="008841D6" w:rsidP="008841D6">
      <w:r>
        <w:t xml:space="preserve">This contribution proposes to change quantization matrix selection for rectangular transform blocks, so that it is based on block area instead of block maximal dimension. This is said to be consistent </w:t>
      </w:r>
      <w:r w:rsidRPr="004900EB">
        <w:t>with other parts of VVC like quantization groups</w:t>
      </w:r>
      <w:r>
        <w:t xml:space="preserve">, </w:t>
      </w:r>
      <w:r w:rsidRPr="00E865FC">
        <w:t>DMVR, BCW, and expected to derive QMs of rectangular blocks more likely from square-sized QMs.</w:t>
      </w:r>
    </w:p>
    <w:p w14:paraId="270AB362" w14:textId="7442CBE5" w:rsidR="0050676E" w:rsidRDefault="00AF0E1C" w:rsidP="00AB3416">
      <w:pPr>
        <w:pStyle w:val="Textkrper"/>
      </w:pPr>
      <w:r>
        <w:t xml:space="preserve">Currently, the spec determines the matrix for non-square blocks from the maximum </w:t>
      </w:r>
      <w:r w:rsidR="00035818">
        <w:t>dimension</w:t>
      </w:r>
      <w:r>
        <w:t>. The</w:t>
      </w:r>
      <w:r w:rsidR="00A457C2">
        <w:t xml:space="preserve"> </w:t>
      </w:r>
      <w:r>
        <w:t xml:space="preserve">proposal is to use the </w:t>
      </w:r>
      <w:r w:rsidR="00035818">
        <w:t>log-</w:t>
      </w:r>
      <w:r>
        <w:t>average of the two sizes.</w:t>
      </w:r>
      <w:r w:rsidR="00035818">
        <w:t xml:space="preserve"> It is not proven that this would have benefit.</w:t>
      </w:r>
    </w:p>
    <w:p w14:paraId="118B9136" w14:textId="6A4EA3C7" w:rsidR="00035818" w:rsidRPr="00075BDD" w:rsidRDefault="00035818" w:rsidP="00AB3416">
      <w:pPr>
        <w:pStyle w:val="Textkrper"/>
      </w:pPr>
      <w:r>
        <w:t>The simplifications of the spec text are purely editorial.</w:t>
      </w:r>
    </w:p>
    <w:p w14:paraId="48C72F69" w14:textId="0D11CD80" w:rsidR="004E6A16" w:rsidRPr="00EC046B" w:rsidRDefault="004F1454" w:rsidP="007966F0">
      <w:pPr>
        <w:pStyle w:val="berschrift9"/>
        <w:rPr>
          <w:rFonts w:eastAsia="Times New Roman"/>
          <w:szCs w:val="24"/>
          <w:lang w:val="en-CA"/>
        </w:rPr>
      </w:pPr>
      <w:hyperlink r:id="rId816"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w:t>
      </w:r>
      <w:r w:rsidR="00220E85">
        <w:rPr>
          <w:rFonts w:eastAsia="Times New Roman"/>
          <w:szCs w:val="24"/>
          <w:lang w:val="en-CA"/>
        </w:rPr>
        <w:t>S. McCarthy</w:t>
      </w:r>
      <w:r w:rsidR="004E6A16" w:rsidRPr="00EC046B">
        <w:rPr>
          <w:rFonts w:eastAsia="Times New Roman"/>
          <w:szCs w:val="24"/>
          <w:lang w:val="en-CA"/>
        </w:rPr>
        <w:t>, W. Husak, T. Chen (Dolby)]</w:t>
      </w:r>
    </w:p>
    <w:p w14:paraId="59B8305C" w14:textId="77777777" w:rsidR="00A457C2" w:rsidRDefault="00A457C2" w:rsidP="00A457C2">
      <w:pPr>
        <w:rPr>
          <w:szCs w:val="22"/>
        </w:rPr>
      </w:pPr>
      <w:r>
        <w:rPr>
          <w:szCs w:val="22"/>
        </w:rPr>
        <w:t>This contribution proposes to update the non-normative chroma QP mapping tables for HDR to improve the luma and chroma balance in VTM 6.0 for HDR common test conditions (CTC). It is proposed that:</w:t>
      </w:r>
    </w:p>
    <w:p w14:paraId="0A242732" w14:textId="77777777" w:rsidR="00A457C2" w:rsidRPr="00C76D51"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7900">
        <w:rPr>
          <w:lang w:val="en-CA"/>
        </w:rPr>
        <w:t>For class H1 (PQ content), use separate tables for Cb/Cr and joint CbCr. The tables are derived by absorbing the WCGPPS</w:t>
      </w:r>
      <w:r>
        <w:rPr>
          <w:lang w:val="en-CA"/>
        </w:rPr>
        <w:t>o</w:t>
      </w:r>
      <w:r w:rsidRPr="00007900">
        <w:rPr>
          <w:lang w:val="en-CA"/>
        </w:rPr>
        <w:t xml:space="preserve">ffsets for P3 content into the mapping. </w:t>
      </w:r>
      <w:r w:rsidRPr="00CB5C40">
        <w:rPr>
          <w:lang w:val="en-CA"/>
        </w:rPr>
        <w:t xml:space="preserve">More than 30% BDrate gain in </w:t>
      </w:r>
      <w:r w:rsidRPr="00C76D51">
        <w:rPr>
          <w:lang w:val="en-CA"/>
        </w:rPr>
        <w:t>wPSNRY can be achieved compared with HM16.18 anchor. Subjective evaluation has been performed on PQ reference display (Pulsar) and it is verified chroma coding performance is simil</w:t>
      </w:r>
      <w:r>
        <w:rPr>
          <w:lang w:val="en-CA"/>
        </w:rPr>
        <w:t>a</w:t>
      </w:r>
      <w:r w:rsidRPr="00C76D51">
        <w:rPr>
          <w:lang w:val="en-CA"/>
        </w:rPr>
        <w:t>r to the current VTM 6.0 anchor.</w:t>
      </w:r>
    </w:p>
    <w:p w14:paraId="2800609D" w14:textId="77777777" w:rsidR="00A457C2" w:rsidRPr="00007900"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7900">
        <w:rPr>
          <w:lang w:val="en-CA"/>
        </w:rPr>
        <w:t xml:space="preserve">For class H2 (HLG content), </w:t>
      </w:r>
      <w:r>
        <w:rPr>
          <w:lang w:val="en-CA"/>
        </w:rPr>
        <w:t>two</w:t>
      </w:r>
      <w:r w:rsidRPr="00007900">
        <w:rPr>
          <w:lang w:val="en-CA"/>
        </w:rPr>
        <w:t xml:space="preserve"> candidate tables are provided for selection.</w:t>
      </w:r>
    </w:p>
    <w:p w14:paraId="1DFBB12E" w14:textId="5AE9778C" w:rsidR="00505A0F" w:rsidRDefault="00505A0F" w:rsidP="00C17099">
      <w:pPr>
        <w:pStyle w:val="Textkrper"/>
      </w:pPr>
      <w:r>
        <w:t>It is agreed that the current CTC setting of the mapping table is not appropriate.</w:t>
      </w:r>
    </w:p>
    <w:p w14:paraId="78FACE3F" w14:textId="3DE9B962" w:rsidR="004E6A16" w:rsidRDefault="00505A0F" w:rsidP="00AB3416">
      <w:pPr>
        <w:pStyle w:val="Textkrper"/>
        <w:rPr>
          <w:ins w:id="1279" w:author="ohm" w:date="2019-10-10T17:53:00Z"/>
          <w:szCs w:val="22"/>
        </w:rPr>
      </w:pPr>
      <w:r>
        <w:t xml:space="preserve">It is asked how “absorbing </w:t>
      </w:r>
      <w:r w:rsidRPr="00007900">
        <w:rPr>
          <w:szCs w:val="22"/>
        </w:rPr>
        <w:t>WCGPPS</w:t>
      </w:r>
      <w:r>
        <w:rPr>
          <w:szCs w:val="22"/>
        </w:rPr>
        <w:t>o</w:t>
      </w:r>
      <w:r w:rsidRPr="00007900">
        <w:rPr>
          <w:szCs w:val="22"/>
        </w:rPr>
        <w:t>ffsets</w:t>
      </w:r>
      <w:r>
        <w:rPr>
          <w:szCs w:val="22"/>
        </w:rPr>
        <w:t>” could work as it is currently sequence dependent? It is at least removed in the results.</w:t>
      </w:r>
    </w:p>
    <w:p w14:paraId="4D288878" w14:textId="129450A9" w:rsidR="00F804D4" w:rsidRDefault="00F804D4" w:rsidP="00AB3416">
      <w:pPr>
        <w:pStyle w:val="Textkrper"/>
        <w:rPr>
          <w:ins w:id="1280" w:author="ohm" w:date="2019-10-10T17:56:00Z"/>
          <w:szCs w:val="22"/>
        </w:rPr>
      </w:pPr>
      <w:ins w:id="1281" w:author="ohm" w:date="2019-10-10T17:53:00Z">
        <w:r>
          <w:rPr>
            <w:szCs w:val="22"/>
          </w:rPr>
          <w:t xml:space="preserve">After the viewing session, it was </w:t>
        </w:r>
      </w:ins>
      <w:ins w:id="1282" w:author="ohm" w:date="2019-10-10T17:54:00Z">
        <w:r w:rsidR="003343E7">
          <w:rPr>
            <w:szCs w:val="22"/>
          </w:rPr>
          <w:t>confirmed</w:t>
        </w:r>
      </w:ins>
      <w:ins w:id="1283" w:author="ohm" w:date="2019-10-10T17:53:00Z">
        <w:r>
          <w:rPr>
            <w:szCs w:val="22"/>
          </w:rPr>
          <w:t xml:space="preserve"> that the </w:t>
        </w:r>
      </w:ins>
      <w:ins w:id="1284" w:author="ohm" w:date="2019-10-10T17:54:00Z">
        <w:r w:rsidR="003343E7">
          <w:rPr>
            <w:szCs w:val="22"/>
          </w:rPr>
          <w:t xml:space="preserve">usage of </w:t>
        </w:r>
      </w:ins>
      <w:ins w:id="1285" w:author="ohm" w:date="2019-10-10T17:55:00Z">
        <w:r w:rsidR="003343E7">
          <w:rPr>
            <w:szCs w:val="22"/>
          </w:rPr>
          <w:t>three</w:t>
        </w:r>
      </w:ins>
      <w:ins w:id="1286" w:author="ohm" w:date="2019-10-10T17:54:00Z">
        <w:r w:rsidR="003343E7">
          <w:rPr>
            <w:szCs w:val="22"/>
          </w:rPr>
          <w:t xml:space="preserve"> separate table</w:t>
        </w:r>
      </w:ins>
      <w:ins w:id="1287" w:author="ohm" w:date="2019-10-10T17:55:00Z">
        <w:r w:rsidR="003343E7">
          <w:rPr>
            <w:szCs w:val="22"/>
          </w:rPr>
          <w:t xml:space="preserve">s for Cb, Cr, and JCbCr provides similar visual quality as </w:t>
        </w:r>
      </w:ins>
      <w:ins w:id="1288" w:author="ohm" w:date="2019-10-10T17:56:00Z">
        <w:r w:rsidR="003343E7">
          <w:rPr>
            <w:szCs w:val="22"/>
          </w:rPr>
          <w:t>the configuration of the VTM6 anchor.</w:t>
        </w:r>
      </w:ins>
      <w:ins w:id="1289" w:author="ohm" w:date="2019-10-10T17:57:00Z">
        <w:r w:rsidR="003343E7">
          <w:rPr>
            <w:szCs w:val="22"/>
          </w:rPr>
          <w:t xml:space="preserve"> Viewing was only performed for PQ content</w:t>
        </w:r>
      </w:ins>
    </w:p>
    <w:p w14:paraId="48626422" w14:textId="77777777" w:rsidR="003343E7" w:rsidRDefault="003343E7" w:rsidP="00AB3416">
      <w:pPr>
        <w:pStyle w:val="Textkrper"/>
        <w:rPr>
          <w:ins w:id="1290" w:author="ohm" w:date="2019-10-10T17:59:00Z"/>
          <w:szCs w:val="22"/>
        </w:rPr>
      </w:pPr>
      <w:proofErr w:type="gramStart"/>
      <w:ins w:id="1291" w:author="ohm" w:date="2019-10-10T17:56:00Z">
        <w:r w:rsidRPr="003343E7">
          <w:rPr>
            <w:szCs w:val="22"/>
            <w:highlight w:val="yellow"/>
            <w:rPrChange w:id="1292" w:author="ohm" w:date="2019-10-10T17:58:00Z">
              <w:rPr>
                <w:szCs w:val="22"/>
              </w:rPr>
            </w:rPrChange>
          </w:rPr>
          <w:t>Decision</w:t>
        </w:r>
      </w:ins>
      <w:ins w:id="1293" w:author="ohm" w:date="2019-10-10T17:57:00Z">
        <w:r w:rsidRPr="003343E7">
          <w:rPr>
            <w:szCs w:val="22"/>
            <w:highlight w:val="yellow"/>
            <w:rPrChange w:id="1294" w:author="ohm" w:date="2019-10-10T17:58:00Z">
              <w:rPr>
                <w:szCs w:val="22"/>
              </w:rPr>
            </w:rPrChange>
          </w:rPr>
          <w:t>(</w:t>
        </w:r>
        <w:proofErr w:type="gramEnd"/>
        <w:r w:rsidRPr="003343E7">
          <w:rPr>
            <w:szCs w:val="22"/>
            <w:highlight w:val="yellow"/>
            <w:rPrChange w:id="1295" w:author="ohm" w:date="2019-10-10T17:58:00Z">
              <w:rPr>
                <w:szCs w:val="22"/>
              </w:rPr>
            </w:rPrChange>
          </w:rPr>
          <w:t>CTC)</w:t>
        </w:r>
        <w:r>
          <w:rPr>
            <w:szCs w:val="22"/>
          </w:rPr>
          <w:t xml:space="preserve">: </w:t>
        </w:r>
      </w:ins>
      <w:ins w:id="1296" w:author="ohm" w:date="2019-10-10T17:58:00Z">
        <w:r>
          <w:rPr>
            <w:szCs w:val="22"/>
          </w:rPr>
          <w:t>Adopt the aspect from JVET-P0335 to c</w:t>
        </w:r>
      </w:ins>
      <w:ins w:id="1297" w:author="ohm" w:date="2019-10-10T17:57:00Z">
        <w:r>
          <w:rPr>
            <w:szCs w:val="22"/>
          </w:rPr>
          <w:t xml:space="preserve">hange the chroma QP mapping table for class </w:t>
        </w:r>
      </w:ins>
      <w:ins w:id="1298" w:author="ohm" w:date="2019-10-10T17:58:00Z">
        <w:r>
          <w:rPr>
            <w:szCs w:val="22"/>
          </w:rPr>
          <w:t xml:space="preserve">H1, </w:t>
        </w:r>
      </w:ins>
      <w:ins w:id="1299" w:author="ohm" w:date="2019-10-10T17:59:00Z">
        <w:r>
          <w:rPr>
            <w:szCs w:val="22"/>
          </w:rPr>
          <w:t xml:space="preserve">and change </w:t>
        </w:r>
        <w:r w:rsidRPr="00007900">
          <w:t>WCGPPS</w:t>
        </w:r>
        <w:r>
          <w:t>o</w:t>
        </w:r>
        <w:r w:rsidRPr="00007900">
          <w:t>ffsets</w:t>
        </w:r>
        <w:r>
          <w:rPr>
            <w:szCs w:val="22"/>
          </w:rPr>
          <w:t xml:space="preserve"> to 0. </w:t>
        </w:r>
      </w:ins>
    </w:p>
    <w:p w14:paraId="1FF53086" w14:textId="494244B1" w:rsidR="003343E7" w:rsidRDefault="003343E7" w:rsidP="00AB3416">
      <w:pPr>
        <w:pStyle w:val="Textkrper"/>
        <w:rPr>
          <w:ins w:id="1300" w:author="ohm" w:date="2019-10-10T22:23:00Z"/>
          <w:szCs w:val="22"/>
        </w:rPr>
      </w:pPr>
      <w:ins w:id="1301" w:author="ohm" w:date="2019-10-10T17:59:00Z">
        <w:r>
          <w:rPr>
            <w:szCs w:val="22"/>
          </w:rPr>
          <w:t>N</w:t>
        </w:r>
      </w:ins>
      <w:ins w:id="1302" w:author="ohm" w:date="2019-10-10T17:58:00Z">
        <w:r>
          <w:rPr>
            <w:szCs w:val="22"/>
          </w:rPr>
          <w:t>o change for class H2</w:t>
        </w:r>
      </w:ins>
      <w:ins w:id="1303" w:author="ohm" w:date="2019-10-10T17:59:00Z">
        <w:r>
          <w:rPr>
            <w:szCs w:val="22"/>
          </w:rPr>
          <w:t>, further study on th</w:t>
        </w:r>
      </w:ins>
      <w:ins w:id="1304" w:author="ohm" w:date="2019-10-10T18:00:00Z">
        <w:r>
          <w:rPr>
            <w:szCs w:val="22"/>
          </w:rPr>
          <w:t>is aspect.</w:t>
        </w:r>
      </w:ins>
    </w:p>
    <w:p w14:paraId="0A4577C2" w14:textId="77777777" w:rsidR="00505A0F" w:rsidRDefault="00505A0F" w:rsidP="00505A0F">
      <w:pPr>
        <w:pStyle w:val="Textkrper"/>
        <w:rPr>
          <w:del w:id="1305" w:author="ohm" w:date="2019-10-10T17:53:00Z"/>
          <w:szCs w:val="22"/>
        </w:rPr>
      </w:pPr>
      <w:del w:id="1306" w:author="ohm" w:date="2019-10-10T17:53:00Z">
        <w:r>
          <w:rPr>
            <w:szCs w:val="22"/>
          </w:rPr>
          <w:delText>Note: Unclear if HLG viewing can be performed. However, the current HLG settings are probably more correct than for PQ.</w:delText>
        </w:r>
      </w:del>
    </w:p>
    <w:p w14:paraId="4A79CB8D" w14:textId="290AFB4C" w:rsidR="00505A0F" w:rsidRDefault="00D460E7" w:rsidP="00AB3416">
      <w:pPr>
        <w:pStyle w:val="Textkrper"/>
        <w:rPr>
          <w:ins w:id="1307" w:author="ohm" w:date="2019-10-10T17:51:00Z"/>
          <w:szCs w:val="22"/>
        </w:rPr>
      </w:pPr>
      <w:r>
        <w:rPr>
          <w:szCs w:val="22"/>
        </w:rPr>
        <w:t>Informal v</w:t>
      </w:r>
      <w:r w:rsidR="00505A0F">
        <w:rPr>
          <w:szCs w:val="22"/>
        </w:rPr>
        <w:t xml:space="preserve">iewing to be performed at EBU. </w:t>
      </w:r>
      <w:del w:id="1308" w:author="ohm" w:date="2019-10-10T17:49:00Z">
        <w:r w:rsidR="00505A0F" w:rsidRPr="00F804D4">
          <w:rPr>
            <w:rPrChange w:id="1309" w:author="ohm" w:date="2019-10-10T22:23:00Z">
              <w:rPr>
                <w:szCs w:val="22"/>
                <w:highlight w:val="yellow"/>
              </w:rPr>
            </w:rPrChange>
          </w:rPr>
          <w:delText>Revisit</w:delText>
        </w:r>
        <w:r w:rsidR="00505A0F">
          <w:rPr>
            <w:szCs w:val="22"/>
          </w:rPr>
          <w:delText xml:space="preserve"> after that</w:delText>
        </w:r>
      </w:del>
      <w:ins w:id="1310" w:author="ohm" w:date="2019-10-10T17:50:00Z">
        <w:r w:rsidR="00F804D4">
          <w:rPr>
            <w:szCs w:val="22"/>
          </w:rPr>
          <w:t xml:space="preserve">Results and findings are reported in </w:t>
        </w:r>
      </w:ins>
      <w:ins w:id="1311" w:author="ohm" w:date="2019-10-10T17:49:00Z">
        <w:r w:rsidR="00F804D4">
          <w:rPr>
            <w:szCs w:val="22"/>
          </w:rPr>
          <w:t>JVET-P1</w:t>
        </w:r>
      </w:ins>
      <w:ins w:id="1312" w:author="ohm" w:date="2019-10-10T17:50:00Z">
        <w:r w:rsidR="00F804D4">
          <w:rPr>
            <w:szCs w:val="22"/>
          </w:rPr>
          <w:t>037</w:t>
        </w:r>
      </w:ins>
      <w:ins w:id="1313" w:author="ohm" w:date="2019-10-10T17:51:00Z">
        <w:r w:rsidR="00F804D4">
          <w:rPr>
            <w:szCs w:val="22"/>
          </w:rPr>
          <w:t>.</w:t>
        </w:r>
      </w:ins>
    </w:p>
    <w:p w14:paraId="304A3904" w14:textId="77777777" w:rsidR="00C76A0C" w:rsidRDefault="00C76A0C" w:rsidP="00AB3416">
      <w:pPr>
        <w:pStyle w:val="Textkrper"/>
        <w:rPr>
          <w:ins w:id="1314" w:author="ohm" w:date="2019-10-10T22:36:00Z"/>
          <w:szCs w:val="22"/>
        </w:rPr>
      </w:pPr>
    </w:p>
    <w:p w14:paraId="2A7A0993" w14:textId="77777777" w:rsidR="00C76A0C" w:rsidRDefault="00C76A0C">
      <w:pPr>
        <w:pStyle w:val="berschrift9"/>
        <w:rPr>
          <w:ins w:id="1315" w:author="ohm" w:date="2019-10-10T22:36:00Z"/>
          <w:rFonts w:eastAsia="Times New Roman"/>
          <w:szCs w:val="24"/>
          <w:lang w:eastAsia="en-DE"/>
        </w:rPr>
        <w:pPrChange w:id="1316" w:author="ohm" w:date="2019-10-10T22:36:00Z">
          <w:pPr>
            <w:tabs>
              <w:tab w:val="left" w:pos="1360"/>
            </w:tabs>
          </w:pPr>
        </w:pPrChange>
      </w:pPr>
      <w:ins w:id="1317" w:author="ohm" w:date="2019-10-10T22:36:00Z">
        <w:r w:rsidRPr="00CE73E5">
          <w:rPr>
            <w:rFonts w:eastAsia="Times New Roman"/>
            <w:szCs w:val="24"/>
            <w:lang w:val="en-CA" w:eastAsia="en-DE"/>
          </w:rPr>
          <w:fldChar w:fldCharType="begin"/>
        </w:r>
        <w:r w:rsidRPr="00CE73E5">
          <w:rPr>
            <w:rFonts w:eastAsia="Times New Roman"/>
            <w:szCs w:val="24"/>
            <w:lang w:val="en-CA" w:eastAsia="en-DE"/>
          </w:rPr>
          <w:instrText xml:space="preserve"> HYPERLINK "http://phenix.it-sudparis.eu/jvet/doc_end_user/current_document.php?id=8852" </w:instrText>
        </w:r>
        <w:r w:rsidRPr="00CE73E5">
          <w:rPr>
            <w:rFonts w:eastAsia="Times New Roman"/>
            <w:szCs w:val="24"/>
            <w:lang w:val="en-CA" w:eastAsia="en-DE"/>
          </w:rPr>
          <w:fldChar w:fldCharType="separate"/>
        </w:r>
        <w:r w:rsidRPr="00CE73E5">
          <w:rPr>
            <w:rFonts w:eastAsia="Times New Roman"/>
            <w:color w:val="0000FF"/>
            <w:szCs w:val="24"/>
            <w:u w:val="single"/>
            <w:lang w:val="en-CA" w:eastAsia="en-DE"/>
          </w:rPr>
          <w:t>JVET-P1037</w:t>
        </w:r>
        <w:r w:rsidRPr="00CE73E5">
          <w:rPr>
            <w:rFonts w:eastAsia="Times New Roman"/>
            <w:szCs w:val="24"/>
            <w:lang w:val="en-CA" w:eastAsia="en-DE"/>
          </w:rPr>
          <w:fldChar w:fldCharType="end"/>
        </w:r>
        <w:r w:rsidRPr="00CE73E5">
          <w:rPr>
            <w:rFonts w:eastAsia="Times New Roman"/>
            <w:szCs w:val="24"/>
            <w:lang w:val="en-CA" w:eastAsia="en-DE"/>
          </w:rPr>
          <w:t xml:space="preserve"> Report on HDR Viewing [A. Segall]</w:t>
        </w:r>
      </w:ins>
    </w:p>
    <w:p w14:paraId="543FBC40" w14:textId="506C8C6A" w:rsidR="00F804D4" w:rsidRDefault="00C76A0C" w:rsidP="00C76A0C">
      <w:pPr>
        <w:pStyle w:val="Textkrper"/>
        <w:rPr>
          <w:ins w:id="1318" w:author="ohm" w:date="2019-10-10T17:51:00Z"/>
          <w:szCs w:val="22"/>
        </w:rPr>
      </w:pPr>
      <w:ins w:id="1319" w:author="ohm" w:date="2019-10-10T22:36:00Z">
        <w:r>
          <w:rPr>
            <w:szCs w:val="22"/>
          </w:rPr>
          <w:t xml:space="preserve"> </w:t>
        </w:r>
      </w:ins>
      <w:ins w:id="1320" w:author="ohm" w:date="2019-10-10T17:51:00Z">
        <w:r w:rsidR="00F804D4">
          <w:rPr>
            <w:szCs w:val="22"/>
          </w:rPr>
          <w:t>(</w:t>
        </w:r>
      </w:ins>
      <w:ins w:id="1321" w:author="ohm" w:date="2019-10-10T22:37:00Z">
        <w:r>
          <w:rPr>
            <w:szCs w:val="22"/>
          </w:rPr>
          <w:t xml:space="preserve">insert </w:t>
        </w:r>
        <w:r>
          <w:rPr>
            <w:szCs w:val="22"/>
            <w:highlight w:val="yellow"/>
          </w:rPr>
          <w:t>abstract + essence</w:t>
        </w:r>
      </w:ins>
      <w:ins w:id="1322" w:author="ohm" w:date="2019-10-10T17:51:00Z">
        <w:r w:rsidR="00F804D4" w:rsidRPr="00F804D4">
          <w:rPr>
            <w:szCs w:val="22"/>
            <w:highlight w:val="yellow"/>
            <w:rPrChange w:id="1323" w:author="ohm" w:date="2019-10-10T17:51:00Z">
              <w:rPr>
                <w:szCs w:val="22"/>
              </w:rPr>
            </w:rPrChange>
          </w:rPr>
          <w:t xml:space="preserve"> P1037</w:t>
        </w:r>
        <w:r w:rsidR="00F804D4">
          <w:rPr>
            <w:szCs w:val="22"/>
          </w:rPr>
          <w:t>)</w:t>
        </w:r>
      </w:ins>
    </w:p>
    <w:p w14:paraId="57B5D38E" w14:textId="604B6CD3" w:rsidR="00F804D4" w:rsidRDefault="00F804D4" w:rsidP="00AB3416">
      <w:pPr>
        <w:pStyle w:val="Textkrper"/>
        <w:rPr>
          <w:ins w:id="1324" w:author="ohm" w:date="2019-10-10T17:52:00Z"/>
          <w:szCs w:val="22"/>
        </w:rPr>
      </w:pPr>
      <w:ins w:id="1325" w:author="ohm" w:date="2019-10-10T17:51:00Z">
        <w:r>
          <w:rPr>
            <w:szCs w:val="22"/>
          </w:rPr>
          <w:t>Report was given verbally Thursday 10 Oct. a</w:t>
        </w:r>
      </w:ins>
      <w:ins w:id="1326" w:author="ohm" w:date="2019-10-10T17:52:00Z">
        <w:r>
          <w:rPr>
            <w:szCs w:val="22"/>
          </w:rPr>
          <w:t>fternoon.</w:t>
        </w:r>
      </w:ins>
    </w:p>
    <w:p w14:paraId="489ABE4F" w14:textId="072F3CEF" w:rsidR="00F804D4" w:rsidRDefault="003343E7" w:rsidP="00AB3416">
      <w:pPr>
        <w:pStyle w:val="Textkrper"/>
        <w:rPr>
          <w:ins w:id="1327" w:author="ohm" w:date="2019-10-10T18:05:00Z"/>
          <w:szCs w:val="22"/>
        </w:rPr>
      </w:pPr>
      <w:ins w:id="1328" w:author="ohm" w:date="2019-10-10T18:02:00Z">
        <w:r>
          <w:rPr>
            <w:szCs w:val="22"/>
          </w:rPr>
          <w:t>The viewing also included testing VTM5 vs. VTM6 (the latter both</w:t>
        </w:r>
      </w:ins>
      <w:ins w:id="1329" w:author="ohm" w:date="2019-10-10T18:03:00Z">
        <w:r>
          <w:rPr>
            <w:szCs w:val="22"/>
          </w:rPr>
          <w:t xml:space="preserve"> with LMCS off and on). It is concluded that L</w:t>
        </w:r>
      </w:ins>
      <w:ins w:id="1330" w:author="ohm" w:date="2019-10-10T18:04:00Z">
        <w:r>
          <w:rPr>
            <w:szCs w:val="22"/>
          </w:rPr>
          <w:t xml:space="preserve">MCS on for PQ does not incur subjective problems. As it provides </w:t>
        </w:r>
        <w:r w:rsidR="002F1ACB">
          <w:rPr>
            <w:szCs w:val="22"/>
          </w:rPr>
          <w:t>objective benefit, it should be turned on</w:t>
        </w:r>
      </w:ins>
      <w:ins w:id="1331" w:author="ohm" w:date="2019-10-10T18:05:00Z">
        <w:r w:rsidR="002F1ACB">
          <w:rPr>
            <w:szCs w:val="22"/>
          </w:rPr>
          <w:t>.</w:t>
        </w:r>
      </w:ins>
    </w:p>
    <w:p w14:paraId="3A414B21" w14:textId="26784475" w:rsidR="002F1ACB" w:rsidRDefault="002F1ACB" w:rsidP="00AB3416">
      <w:pPr>
        <w:pStyle w:val="Textkrper"/>
        <w:rPr>
          <w:ins w:id="1332" w:author="ohm" w:date="2019-10-10T18:04:00Z"/>
          <w:szCs w:val="22"/>
        </w:rPr>
      </w:pPr>
      <w:ins w:id="1333" w:author="ohm" w:date="2019-10-10T18:05:00Z">
        <w:r>
          <w:rPr>
            <w:szCs w:val="22"/>
          </w:rPr>
          <w:lastRenderedPageBreak/>
          <w:t>It is further reported that</w:t>
        </w:r>
      </w:ins>
      <w:ins w:id="1334" w:author="ohm" w:date="2019-10-10T18:06:00Z">
        <w:r>
          <w:rPr>
            <w:szCs w:val="22"/>
          </w:rPr>
          <w:t xml:space="preserve"> with same QP, VTM looked visually better than HM, even though rate was lower</w:t>
        </w:r>
      </w:ins>
      <w:ins w:id="1335" w:author="ohm" w:date="2019-10-10T18:07:00Z">
        <w:r>
          <w:rPr>
            <w:szCs w:val="22"/>
          </w:rPr>
          <w:t>. Independent experts of EBU pointed out that chroma looked significa</w:t>
        </w:r>
      </w:ins>
      <w:ins w:id="1336" w:author="ohm" w:date="2019-10-10T18:08:00Z">
        <w:r>
          <w:rPr>
            <w:szCs w:val="22"/>
          </w:rPr>
          <w:t>ntly better for VTM, but they also pointed to some overfiltering issue in one seq</w:t>
        </w:r>
      </w:ins>
      <w:ins w:id="1337" w:author="ohm" w:date="2019-10-10T18:09:00Z">
        <w:r>
          <w:rPr>
            <w:szCs w:val="22"/>
          </w:rPr>
          <w:t>uence.</w:t>
        </w:r>
      </w:ins>
    </w:p>
    <w:p w14:paraId="5A70AC7E" w14:textId="6307A456" w:rsidR="002F1ACB" w:rsidRDefault="002F1ACB" w:rsidP="00AB3416">
      <w:pPr>
        <w:pStyle w:val="Textkrper"/>
        <w:rPr>
          <w:ins w:id="1338" w:author="ohm" w:date="2019-10-10T17:51:00Z"/>
          <w:szCs w:val="22"/>
        </w:rPr>
      </w:pPr>
      <w:proofErr w:type="gramStart"/>
      <w:ins w:id="1339" w:author="ohm" w:date="2019-10-10T18:04:00Z">
        <w:r w:rsidRPr="002F1ACB">
          <w:rPr>
            <w:szCs w:val="22"/>
            <w:highlight w:val="yellow"/>
            <w:rPrChange w:id="1340" w:author="ohm" w:date="2019-10-10T18:05:00Z">
              <w:rPr>
                <w:szCs w:val="22"/>
              </w:rPr>
            </w:rPrChange>
          </w:rPr>
          <w:t>Decision(</w:t>
        </w:r>
        <w:proofErr w:type="gramEnd"/>
        <w:r w:rsidRPr="002F1ACB">
          <w:rPr>
            <w:szCs w:val="22"/>
            <w:highlight w:val="yellow"/>
            <w:rPrChange w:id="1341" w:author="ohm" w:date="2019-10-10T18:05:00Z">
              <w:rPr>
                <w:szCs w:val="22"/>
              </w:rPr>
            </w:rPrChange>
          </w:rPr>
          <w:t>CTC)</w:t>
        </w:r>
      </w:ins>
      <w:ins w:id="1342" w:author="ohm" w:date="2019-10-10T18:05:00Z">
        <w:r>
          <w:rPr>
            <w:szCs w:val="22"/>
          </w:rPr>
          <w:t>: Enable LMCS for class H1</w:t>
        </w:r>
      </w:ins>
    </w:p>
    <w:p w14:paraId="0F012EA0" w14:textId="77777777" w:rsidR="00F804D4" w:rsidRDefault="00F804D4" w:rsidP="00AB3416">
      <w:pPr>
        <w:pStyle w:val="Textkrper"/>
        <w:rPr>
          <w:ins w:id="1343" w:author="ohm" w:date="2019-10-10T22:23:00Z"/>
          <w:szCs w:val="22"/>
        </w:rPr>
      </w:pPr>
    </w:p>
    <w:p w14:paraId="37E5F4AF" w14:textId="77777777" w:rsidR="00505A0F" w:rsidRPr="00075BDD" w:rsidRDefault="00505A0F" w:rsidP="00AB3416">
      <w:pPr>
        <w:pStyle w:val="Textkrper"/>
      </w:pPr>
    </w:p>
    <w:p w14:paraId="58194E2B" w14:textId="77777777" w:rsidR="002F7714" w:rsidRPr="00EC046B" w:rsidRDefault="004F1454" w:rsidP="007966F0">
      <w:pPr>
        <w:pStyle w:val="berschrift9"/>
        <w:rPr>
          <w:rFonts w:eastAsia="Times New Roman"/>
          <w:szCs w:val="24"/>
          <w:lang w:val="en-CA"/>
        </w:rPr>
      </w:pPr>
      <w:hyperlink r:id="rId817"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4F1454" w:rsidP="007966F0">
      <w:pPr>
        <w:pStyle w:val="berschrift9"/>
        <w:rPr>
          <w:rFonts w:eastAsia="Times New Roman"/>
          <w:szCs w:val="24"/>
          <w:lang w:val="en-CA"/>
        </w:rPr>
      </w:pPr>
      <w:hyperlink r:id="rId818"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05929612" w14:textId="77777777" w:rsidR="00D460E7" w:rsidRPr="00BF266E" w:rsidRDefault="00D460E7" w:rsidP="00D460E7">
      <w:pPr>
        <w:tabs>
          <w:tab w:val="left" w:pos="1800"/>
          <w:tab w:val="left" w:pos="2160"/>
          <w:tab w:val="left" w:pos="2520"/>
          <w:tab w:val="left" w:pos="2880"/>
          <w:tab w:val="left" w:pos="3240"/>
          <w:tab w:val="left" w:pos="3600"/>
          <w:tab w:val="left" w:pos="3960"/>
          <w:tab w:val="left" w:pos="4320"/>
        </w:tabs>
        <w:spacing w:before="120"/>
        <w:jc w:val="both"/>
      </w:pPr>
      <w:r>
        <w:rPr>
          <w:szCs w:val="22"/>
        </w:rPr>
        <w:t>At the 15</w:t>
      </w:r>
      <w:r w:rsidRPr="00A7138B">
        <w:rPr>
          <w:szCs w:val="22"/>
          <w:vertAlign w:val="superscript"/>
        </w:rPr>
        <w:t>th</w:t>
      </w:r>
      <w:r>
        <w:rPr>
          <w:szCs w:val="22"/>
        </w:rPr>
        <w:t xml:space="preserve"> JVET meeting, CU level chroma</w:t>
      </w:r>
      <w:r w:rsidRPr="00A714D1">
        <w:rPr>
          <w:szCs w:val="22"/>
        </w:rPr>
        <w:t xml:space="preserve"> QP control </w:t>
      </w:r>
      <w:r>
        <w:rPr>
          <w:szCs w:val="22"/>
        </w:rPr>
        <w:t xml:space="preserve">proposed in </w:t>
      </w:r>
      <w:r>
        <w:t xml:space="preserve">JVET-O1168 was adopted into the VVC draft 6. In VVC </w:t>
      </w:r>
      <w:r>
        <w:rPr>
          <w:rFonts w:hint="eastAsia"/>
          <w:lang w:eastAsia="zh-CN"/>
        </w:rPr>
        <w:t>dra</w:t>
      </w:r>
      <w:r>
        <w:t>ft 6, CU level chroma QP offsets are signalled in PPS by</w:t>
      </w:r>
      <w:r w:rsidRPr="0003703E">
        <w:t xml:space="preserve"> cb_qp_offset_list</w:t>
      </w:r>
      <w:r>
        <w:t xml:space="preserve">, </w:t>
      </w:r>
      <w:r w:rsidRPr="0003703E">
        <w:t>c</w:t>
      </w:r>
      <w:r>
        <w:t>r</w:t>
      </w:r>
      <w:r w:rsidRPr="0003703E">
        <w:t>_qp_offset_list</w:t>
      </w:r>
      <w:r>
        <w:t xml:space="preserve"> and</w:t>
      </w:r>
      <w:r w:rsidRPr="0003703E">
        <w:t xml:space="preserve"> joint_cbcr_qp_offset_list</w:t>
      </w:r>
      <w:r>
        <w:t xml:space="preserve"> for Cb, Cr and joint CbCr respectively. This contribution proposes to signal the </w:t>
      </w:r>
      <w:r w:rsidRPr="0003703E">
        <w:t>joint_cbcr_qp_offset_list</w:t>
      </w:r>
      <w:r>
        <w:t xml:space="preserve"> only when the joint CbCr residual coding tool is enabled. Two methods are proposed in this contribution. In the first method, it is proposed to move the signaling of CU level chroma QP offsets to the slice header. In the second method, it is proposed to signal the CU level chroma QP offsets in the APS by adding a new APS type. </w:t>
      </w:r>
    </w:p>
    <w:p w14:paraId="529A0EC7" w14:textId="1AC2C1F1" w:rsidR="005D6D1F" w:rsidRDefault="005D6D1F" w:rsidP="00C17099">
      <w:pPr>
        <w:pStyle w:val="Textkrper"/>
      </w:pPr>
      <w:r>
        <w:t>New APS would be undesirable for such a small item.</w:t>
      </w:r>
    </w:p>
    <w:p w14:paraId="3C9705A1" w14:textId="31EF99DA" w:rsidR="005D6D1F" w:rsidRDefault="005D6D1F" w:rsidP="00C17099">
      <w:pPr>
        <w:pStyle w:val="Textkrper"/>
      </w:pPr>
      <w:r>
        <w:t>Picture header would mean it has to be resent even if not changed.</w:t>
      </w:r>
    </w:p>
    <w:p w14:paraId="4FEDFD43" w14:textId="6868DFAB" w:rsidR="005D6D1F" w:rsidRPr="00BD3416" w:rsidRDefault="005D6D1F" w:rsidP="00C17099">
      <w:pPr>
        <w:pStyle w:val="Textkrper"/>
      </w:pPr>
      <w:r>
        <w:t>Not sending the QP offset list if JCbCr is off could be resolved by duplicating the JCbCr enabling flag in PPS to avoid the parsing dependency.</w:t>
      </w:r>
      <w:r w:rsidR="00EA652C">
        <w:t xml:space="preserve"> Exactly that is agreed by adoption of JVET-P0667.</w:t>
      </w:r>
    </w:p>
    <w:p w14:paraId="79A400DD" w14:textId="77777777" w:rsidR="004E6A16" w:rsidRPr="00075BDD" w:rsidRDefault="004E6A16" w:rsidP="00AB3416">
      <w:pPr>
        <w:pStyle w:val="Textkrper"/>
      </w:pPr>
    </w:p>
    <w:p w14:paraId="5BF47F56" w14:textId="77777777" w:rsidR="0050676E" w:rsidRPr="00075BDD" w:rsidRDefault="004F1454" w:rsidP="007966F0">
      <w:pPr>
        <w:pStyle w:val="berschrift9"/>
        <w:rPr>
          <w:rFonts w:eastAsia="Times New Roman"/>
          <w:szCs w:val="24"/>
          <w:lang w:val="en-CA"/>
        </w:rPr>
      </w:pPr>
      <w:hyperlink r:id="rId819"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4168546D" w14:textId="77777777" w:rsidR="005844DC" w:rsidRPr="00CC4211" w:rsidRDefault="005844DC" w:rsidP="005844DC">
      <w:pPr>
        <w:rPr>
          <w:szCs w:val="22"/>
        </w:rPr>
      </w:pPr>
      <w:r>
        <w:t>This document proposes to modify the derivation of chroma QP by specifying a chroma quantization group and aligning the definition of the chroma quantization group with that of the luma quantization group. It is asserted that the current chroma QP derivation may not be consistent for the dual tree architecture, where the luma and chroma splits are independent. It is asserted that the proposed method of aligning the definition of chroma and luma quantization groups results in simpler and cleaner QP derivation process.</w:t>
      </w:r>
    </w:p>
    <w:p w14:paraId="2DAA24D0" w14:textId="078CE4C3" w:rsidR="0050676E" w:rsidRPr="00075BDD" w:rsidRDefault="0083427B" w:rsidP="00AB3416">
      <w:pPr>
        <w:pStyle w:val="Textkrper"/>
      </w:pPr>
      <w:r>
        <w:t>The quantization adaptation group in chroma is larger than luma.</w:t>
      </w:r>
      <w:r w:rsidR="005B7573">
        <w:t xml:space="preserve"> The proposal is that the same Luma QP value is applied to the whole chroma quant adaptation group, on which the offset is applied.</w:t>
      </w:r>
    </w:p>
    <w:p w14:paraId="09EB30F9" w14:textId="6DA8F748" w:rsidR="005B7573" w:rsidRDefault="005B7573" w:rsidP="00AB3416">
      <w:pPr>
        <w:pStyle w:val="Textkrper"/>
      </w:pPr>
      <w:r>
        <w:t>It is argued that this simplifies the processing at encoder and decoder. However, several experts mention that also encoders would not use sophisticated local chroma offset adaptation mechanisms (i.e. select a very large chroma quantization group area). In such a case, the proposed scheme would not be appropriate.</w:t>
      </w:r>
    </w:p>
    <w:p w14:paraId="06236DD6" w14:textId="1A1BD69E" w:rsidR="005B7573" w:rsidRDefault="005B7573" w:rsidP="00AB3416">
      <w:pPr>
        <w:pStyle w:val="Textkrper"/>
      </w:pPr>
      <w:r>
        <w:t>No action on this.</w:t>
      </w:r>
    </w:p>
    <w:p w14:paraId="0DE15F88" w14:textId="77777777" w:rsidR="005B7573" w:rsidRPr="00075BDD" w:rsidRDefault="005B7573" w:rsidP="00AB3416">
      <w:pPr>
        <w:pStyle w:val="Textkrper"/>
      </w:pPr>
    </w:p>
    <w:p w14:paraId="413D4A5D" w14:textId="77777777" w:rsidR="004E6A16" w:rsidRPr="00075BDD" w:rsidRDefault="004F1454" w:rsidP="007966F0">
      <w:pPr>
        <w:pStyle w:val="berschrift9"/>
        <w:rPr>
          <w:rFonts w:eastAsia="Times New Roman"/>
          <w:szCs w:val="24"/>
          <w:lang w:val="en-CA"/>
        </w:rPr>
      </w:pPr>
      <w:hyperlink r:id="rId820"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440E3B3C" w14:textId="77777777" w:rsidR="005B7573" w:rsidRPr="00002FD5" w:rsidRDefault="005B7573" w:rsidP="005B7573">
      <w:r>
        <w:t>This document proposes a modified method of applying scaling matrices for LFNST-coded blocks. It is asserted that the current VVC design of applying the scaling matrices has some shortcomings. For all LFNST-coded blocks, it is observed that the LFNST coefficients are restricted to be contained in a 4x4 region of the transform block. It is proposed that when scaling matrices are applied to an LFNST-coded block, the scaling matrix corresponding to the 4x4 transform block size be applied to the LFNST coefficients. For applications that use quantization matrices for rate control, this method is asserted to be sufficient. For use of scaling matrices for perceptual quantization, it is not evident that the scaling matrices that are specified for the primary matrices may be useful for LFNST coefficients. Until such evidence is available, it is proposed that flexibility be provided to disable the scaling matrices for LFNST coefficients.</w:t>
      </w:r>
    </w:p>
    <w:p w14:paraId="4330C689" w14:textId="1CE14604" w:rsidR="004E6A16" w:rsidRPr="00075BDD" w:rsidRDefault="00B021F6" w:rsidP="00AB3416">
      <w:pPr>
        <w:pStyle w:val="Textkrper"/>
      </w:pPr>
      <w:r>
        <w:t>There is no evidence that the usage of 4x4 scaling matrices for all block sizes of LFNST is beneficial. Actually, the properties of LFNST coefficients may be closer to the primary transform</w:t>
      </w:r>
      <w:r w:rsidR="005A610B">
        <w:t>.</w:t>
      </w:r>
    </w:p>
    <w:p w14:paraId="3F5CEE0D" w14:textId="4BB0F3D6" w:rsidR="005A610B" w:rsidRDefault="005A610B" w:rsidP="00AB3416">
      <w:pPr>
        <w:pStyle w:val="Textkrper"/>
      </w:pPr>
      <w:r>
        <w:t>It is agreed that the aspect of just disabling the scaling by an APS flag is straightforward and allows an encoder to just ignore LFNST in the design of scaling, or by purpose disabling the scaling in case of LFNST if it would produce artifacts.</w:t>
      </w:r>
    </w:p>
    <w:p w14:paraId="5E87496F" w14:textId="0FC2C819" w:rsidR="005A610B" w:rsidRPr="00075BDD" w:rsidRDefault="005A610B" w:rsidP="00AB3416">
      <w:pPr>
        <w:pStyle w:val="Textkrper"/>
      </w:pPr>
      <w:r w:rsidRPr="00697D23">
        <w:rPr>
          <w:highlight w:val="yellow"/>
        </w:rPr>
        <w:t>Decision</w:t>
      </w:r>
      <w:r>
        <w:t>: Adopt JVET-P0365 (only the aspect of scaling_matrix_for_lfnst_disabling_flag in APS for scaling matrices)</w:t>
      </w:r>
    </w:p>
    <w:p w14:paraId="1FEF2D3B" w14:textId="77777777" w:rsidR="004E6A16" w:rsidRPr="00075BDD" w:rsidRDefault="004F1454" w:rsidP="007966F0">
      <w:pPr>
        <w:pStyle w:val="berschrift9"/>
        <w:rPr>
          <w:rFonts w:eastAsia="Times New Roman"/>
          <w:szCs w:val="24"/>
          <w:lang w:val="en-CA"/>
        </w:rPr>
      </w:pPr>
      <w:hyperlink r:id="rId821"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282970D9"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rFonts w:eastAsia="Times New Roman"/>
        </w:rPr>
      </w:pPr>
      <w:r w:rsidRPr="005A610B">
        <w:rPr>
          <w:rFonts w:eastAsia="Times New Roman"/>
        </w:rPr>
        <w:t xml:space="preserve">This contribution relates to LMCS. It proposes to enable signalling in the APS corrective values for the chroma residual scaling. In current VTM, chroma residual scaling values are inferred as the inverse values of the luma mapping slopes. The table of luma mapping slopes is signalled in the APS. In order to provide higher encoder control flexibility, it is proposed to add in the APS a corrective chroma residual scaling parameters table. The corrective parameters are determined at the encoder and signalled in the APS as additive values to the luma mapping slopes. The final chroma residual scaling values are obtained by inverting the corrected luma mapping slope values. </w:t>
      </w:r>
    </w:p>
    <w:p w14:paraId="58DAF904"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rFonts w:eastAsia="Times New Roman"/>
        </w:rPr>
      </w:pPr>
      <w:r w:rsidRPr="005A610B">
        <w:rPr>
          <w:rFonts w:eastAsia="Times New Roman"/>
        </w:rPr>
        <w:t>It is reported that the proposed chroma residual scaling control allows much finer tuning of the luma/chroma bitrate balance than using the delta QP control. As an example, results of the tool-off test of LMCS in SDR, RA configuration, with VTM6.0, and with the proposal, are reported.</w:t>
      </w:r>
    </w:p>
    <w:p w14:paraId="638FF388" w14:textId="77777777" w:rsidR="005A610B" w:rsidRPr="005A610B" w:rsidRDefault="005A610B" w:rsidP="005A610B">
      <w:pPr>
        <w:numPr>
          <w:ilvl w:val="0"/>
          <w:numId w:val="189"/>
        </w:numPr>
        <w:tabs>
          <w:tab w:val="left" w:pos="1800"/>
          <w:tab w:val="left" w:pos="2160"/>
          <w:tab w:val="left" w:pos="2520"/>
          <w:tab w:val="left" w:pos="2880"/>
          <w:tab w:val="left" w:pos="3240"/>
          <w:tab w:val="left" w:pos="3600"/>
          <w:tab w:val="left" w:pos="3960"/>
          <w:tab w:val="left" w:pos="4320"/>
        </w:tabs>
        <w:contextualSpacing/>
        <w:jc w:val="both"/>
        <w:rPr>
          <w:rFonts w:eastAsia="Calibri"/>
          <w:color w:val="000000"/>
          <w:szCs w:val="22"/>
        </w:rPr>
      </w:pPr>
      <w:r w:rsidRPr="005A610B">
        <w:rPr>
          <w:rFonts w:eastAsia="Calibri"/>
          <w:color w:val="000000"/>
          <w:szCs w:val="22"/>
        </w:rPr>
        <w:t xml:space="preserve">VTM6.0 LMCS off:  </w:t>
      </w:r>
      <w:r w:rsidRPr="005A610B">
        <w:rPr>
          <w:rFonts w:eastAsia="Calibri"/>
          <w:color w:val="000000"/>
          <w:szCs w:val="22"/>
        </w:rPr>
        <w:tab/>
        <w:t>PSNR-Y, -U, -V</w:t>
      </w:r>
      <w:r w:rsidRPr="005A610B">
        <w:rPr>
          <w:rFonts w:eastAsia="Calibri"/>
          <w:color w:val="000000"/>
          <w:szCs w:val="22"/>
        </w:rPr>
        <w:tab/>
        <w:t>1.63%, -1.30%, -1.42%</w:t>
      </w:r>
    </w:p>
    <w:p w14:paraId="247E8385" w14:textId="77777777" w:rsidR="005A610B" w:rsidRPr="005A610B" w:rsidRDefault="005A610B" w:rsidP="005A610B">
      <w:pPr>
        <w:numPr>
          <w:ilvl w:val="0"/>
          <w:numId w:val="189"/>
        </w:numPr>
        <w:tabs>
          <w:tab w:val="left" w:pos="1800"/>
          <w:tab w:val="left" w:pos="2160"/>
          <w:tab w:val="left" w:pos="2520"/>
          <w:tab w:val="left" w:pos="2880"/>
          <w:tab w:val="left" w:pos="3240"/>
          <w:tab w:val="left" w:pos="3600"/>
          <w:tab w:val="left" w:pos="3960"/>
          <w:tab w:val="left" w:pos="4320"/>
        </w:tabs>
        <w:contextualSpacing/>
        <w:jc w:val="both"/>
        <w:rPr>
          <w:rFonts w:eastAsia="Calibri"/>
          <w:color w:val="000000"/>
          <w:szCs w:val="22"/>
        </w:rPr>
      </w:pPr>
      <w:r w:rsidRPr="005A610B">
        <w:rPr>
          <w:rFonts w:eastAsia="Calibri"/>
          <w:color w:val="000000"/>
          <w:szCs w:val="22"/>
        </w:rPr>
        <w:t xml:space="preserve">Proposal LMCS off:  </w:t>
      </w:r>
      <w:r w:rsidRPr="005A610B">
        <w:rPr>
          <w:rFonts w:eastAsia="Calibri"/>
          <w:color w:val="000000"/>
          <w:szCs w:val="22"/>
        </w:rPr>
        <w:tab/>
        <w:t>PSNR-Y, -U, -V</w:t>
      </w:r>
      <w:r w:rsidRPr="005A610B">
        <w:rPr>
          <w:rFonts w:eastAsia="Calibri"/>
          <w:color w:val="000000"/>
          <w:szCs w:val="22"/>
        </w:rPr>
        <w:tab/>
        <w:t>1.53%, -0.22%, -0.39%</w:t>
      </w:r>
    </w:p>
    <w:p w14:paraId="24885A5D"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rFonts w:eastAsia="Times New Roman"/>
        </w:rPr>
      </w:pPr>
      <w:r w:rsidRPr="005A610B">
        <w:rPr>
          <w:rFonts w:eastAsia="Times New Roman"/>
        </w:rPr>
        <w:t>Other test results for SDR and HDR PQ are also reported. Encoding and decoding runtime impact is said to be negligible.</w:t>
      </w:r>
    </w:p>
    <w:p w14:paraId="39174155" w14:textId="56774489" w:rsidR="00245B52" w:rsidRDefault="00245B52" w:rsidP="00C17099">
      <w:pPr>
        <w:pStyle w:val="Textkrper"/>
      </w:pPr>
      <w:r>
        <w:t xml:space="preserve">The additional offset allows additional control </w:t>
      </w:r>
      <w:r w:rsidR="00833F61">
        <w:t>of the relative benefit of LMCS on luma and chroma. Currently LM has more benefit on luma than CS has on chroma.</w:t>
      </w:r>
    </w:p>
    <w:p w14:paraId="59104716" w14:textId="77777777" w:rsidR="00631B19" w:rsidRDefault="00833F61" w:rsidP="00C17099">
      <w:pPr>
        <w:pStyle w:val="Textkrper"/>
      </w:pPr>
      <w:r>
        <w:t xml:space="preserve">It is generally agreed that this is beneficial in terms of better controlling the effect of LMCS on luma and chroma separately. </w:t>
      </w:r>
    </w:p>
    <w:p w14:paraId="406A70AC" w14:textId="2CD4BD20" w:rsidR="00631B19" w:rsidRDefault="00631B19" w:rsidP="00C17099">
      <w:pPr>
        <w:pStyle w:val="Textkrper"/>
      </w:pPr>
      <w:r>
        <w:t>There are two versions proposed, one with a table, and one with one single offset that would be applied to all current CS table entries. The latter is preferable.</w:t>
      </w:r>
    </w:p>
    <w:p w14:paraId="6D6D7A38" w14:textId="77777777" w:rsidR="0031400C" w:rsidRDefault="00631B19" w:rsidP="00C17099">
      <w:pPr>
        <w:pStyle w:val="Textkrper"/>
        <w:rPr>
          <w:ins w:id="1344" w:author="ohm" w:date="2019-10-10T13:49:00Z"/>
        </w:rPr>
      </w:pPr>
      <w:r>
        <w:t>In this, t</w:t>
      </w:r>
      <w:r w:rsidR="00833F61">
        <w:t xml:space="preserve">he offset is currently signalled by a fixed length </w:t>
      </w:r>
      <w:r>
        <w:t>code with max. amplitude of 63, which would be equivalent to changing the chroma QP by 8. It seems that a range which would correspond to a QP change of 2 would be sufficient</w:t>
      </w:r>
      <w:ins w:id="1345" w:author="ohm" w:date="2019-10-10T22:23:00Z">
        <w:r>
          <w:t>.</w:t>
        </w:r>
      </w:ins>
    </w:p>
    <w:p w14:paraId="7EE4F7DC" w14:textId="0C0CFF5A" w:rsidR="00631B19" w:rsidRDefault="0031400C" w:rsidP="00C17099">
      <w:pPr>
        <w:pStyle w:val="Textkrper"/>
      </w:pPr>
      <w:ins w:id="1346" w:author="ohm" w:date="2019-10-10T13:49:00Z">
        <w:r w:rsidRPr="0031400C">
          <w:rPr>
            <w:highlight w:val="yellow"/>
            <w:rPrChange w:id="1347" w:author="ohm" w:date="2019-10-10T13:49:00Z">
              <w:rPr/>
            </w:rPrChange>
          </w:rPr>
          <w:t>Decision</w:t>
        </w:r>
      </w:ins>
      <w:ins w:id="1348" w:author="ohm" w:date="2019-10-10T22:23:00Z">
        <w:r w:rsidR="00631B19" w:rsidRPr="0031400C">
          <w:rPr>
            <w:highlight w:val="yellow"/>
            <w:rPrChange w:id="1349" w:author="ohm" w:date="2019-10-10T13:49:00Z">
              <w:rPr/>
            </w:rPrChange>
          </w:rPr>
          <w:t>:</w:t>
        </w:r>
      </w:ins>
      <w:del w:id="1350" w:author="ohm" w:date="2019-10-10T22:23:00Z">
        <w:r w:rsidR="00631B19">
          <w:delText>.:</w:delText>
        </w:r>
      </w:del>
      <w:r w:rsidR="00631B19">
        <w:t xml:space="preserve"> Adopt JVET-P0371 (version with one offset value, restricted to a range which would correspond to a QP change of 2)</w:t>
      </w:r>
    </w:p>
    <w:p w14:paraId="6D9CB496" w14:textId="410545A5" w:rsidR="00631B19" w:rsidRPr="00697D23" w:rsidRDefault="00631B19" w:rsidP="00C17099">
      <w:pPr>
        <w:pStyle w:val="Textkrper"/>
      </w:pPr>
      <w:proofErr w:type="gramStart"/>
      <w:r w:rsidRPr="00697D23">
        <w:rPr>
          <w:highlight w:val="yellow"/>
        </w:rPr>
        <w:lastRenderedPageBreak/>
        <w:t>Decision(</w:t>
      </w:r>
      <w:proofErr w:type="gramEnd"/>
      <w:r w:rsidRPr="00697D23">
        <w:rPr>
          <w:highlight w:val="yellow"/>
        </w:rPr>
        <w:t>CTC)</w:t>
      </w:r>
      <w:r>
        <w:t xml:space="preserve">: Enable JVET-P0371 in CTC. Values for HDR and SDR still to be determined by proponents, such that the gain/loss would be homogeneous for luma and chroma in tool on / tool off testing. </w:t>
      </w:r>
      <w:r w:rsidR="00D46606">
        <w:t>Should be done based on VTM7 release 1.</w:t>
      </w:r>
    </w:p>
    <w:p w14:paraId="0947BB75" w14:textId="0780F953" w:rsidR="004E6A16" w:rsidRPr="00075BDD" w:rsidRDefault="004E6A16" w:rsidP="00AB3416">
      <w:pPr>
        <w:pStyle w:val="Textkrper"/>
      </w:pPr>
    </w:p>
    <w:p w14:paraId="107A56B5" w14:textId="77777777" w:rsidR="00BC4AD1" w:rsidRPr="00075BDD" w:rsidRDefault="004F1454" w:rsidP="00BC4AD1">
      <w:pPr>
        <w:pStyle w:val="berschrift9"/>
        <w:rPr>
          <w:rFonts w:eastAsia="Times New Roman"/>
          <w:szCs w:val="24"/>
          <w:lang w:val="en-CA"/>
        </w:rPr>
      </w:pPr>
      <w:hyperlink r:id="rId822"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4F1454" w:rsidP="007966F0">
      <w:pPr>
        <w:pStyle w:val="berschrift9"/>
        <w:rPr>
          <w:rFonts w:eastAsia="Times New Roman"/>
          <w:szCs w:val="24"/>
          <w:lang w:val="en-CA"/>
        </w:rPr>
      </w:pPr>
      <w:hyperlink r:id="rId823"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457FE6FB" w14:textId="77777777" w:rsidR="00D2194C" w:rsidRDefault="00D2194C" w:rsidP="00D2194C">
      <w:pPr>
        <w:spacing w:before="120"/>
      </w:pPr>
      <w:r>
        <w:rPr>
          <w:rFonts w:hint="eastAsia"/>
          <w:lang w:eastAsia="zh-CN"/>
        </w:rPr>
        <w:t>In</w:t>
      </w:r>
      <w:r>
        <w:t xml:space="preserve"> </w:t>
      </w:r>
      <w:r>
        <w:rPr>
          <w:rFonts w:hint="eastAsia"/>
          <w:lang w:eastAsia="zh-CN"/>
        </w:rPr>
        <w:t>VVC</w:t>
      </w:r>
      <w:r>
        <w:t xml:space="preserve"> </w:t>
      </w:r>
      <w:r>
        <w:rPr>
          <w:rFonts w:hint="eastAsia"/>
          <w:lang w:eastAsia="zh-CN"/>
        </w:rPr>
        <w:t>draft</w:t>
      </w:r>
      <w:r>
        <w:t xml:space="preserve"> 6, cu_qp_delta_subdiv and cu_chroma_qp_offset_subdiv are signaled in PPS, while the range of these two syntax elements depends both on SPS and slice level information, which causes a syntax dependency issue. This contribution proposes to remove the syntax dependency by moving cu_qp_delta_subdiv and cu_chroma_qp_offset_subdiv to slice header.</w:t>
      </w:r>
    </w:p>
    <w:p w14:paraId="09B08E6C" w14:textId="45A82C29" w:rsidR="00765788" w:rsidRDefault="00795441" w:rsidP="00AB3416">
      <w:pPr>
        <w:pStyle w:val="Textkrper"/>
      </w:pPr>
      <w:r>
        <w:t xml:space="preserve">It is asserted that keeping the syntax at PPS is not really necessary. In case when locally adaptive QP is used, the necessary overhead at block level would be much larger than the signalling of few parameters for each slice. </w:t>
      </w:r>
    </w:p>
    <w:p w14:paraId="5FB306DF" w14:textId="57CF4D29" w:rsidR="008D062E" w:rsidRDefault="008D062E" w:rsidP="00AB3416">
      <w:pPr>
        <w:pStyle w:val="Textkrper"/>
      </w:pPr>
      <w:r>
        <w:t>For the case of a picture containing both intra and inter slices, it would be desirable controlling the parameters independently. On the other hand, if there are multiple slices per picture, the overhead might again grow large.</w:t>
      </w:r>
    </w:p>
    <w:p w14:paraId="46CFF230" w14:textId="2274FDCC" w:rsidR="008D062E" w:rsidRDefault="008D062E" w:rsidP="00AB3416">
      <w:pPr>
        <w:pStyle w:val="Textkrper"/>
      </w:pPr>
      <w:r>
        <w:t>With the new design of the picture header, it is suggested to better put the parameters there. Two independent sets of parameters should be defined for inter and intra slices, which would then be used for each slice of the respective type in the given picture. The dependency on mtt depth would also be resolved, as it is reported that this has already been decided to be moved from slice to picture header.</w:t>
      </w:r>
    </w:p>
    <w:p w14:paraId="7D3951A6" w14:textId="5F18E029" w:rsidR="001174AF" w:rsidRPr="00075BDD" w:rsidRDefault="001174AF" w:rsidP="00AB3416">
      <w:pPr>
        <w:pStyle w:val="Textkrper"/>
      </w:pPr>
      <w:r w:rsidRPr="00FC4C77">
        <w:rPr>
          <w:highlight w:val="yellow"/>
        </w:rPr>
        <w:t>Decision</w:t>
      </w:r>
      <w:r>
        <w:t>: Adopt JVET-P0407, but as a subsequent action related to HLS design moving the parameters from slice header to picture header as stated above.</w:t>
      </w:r>
    </w:p>
    <w:p w14:paraId="3AE99B25" w14:textId="77777777" w:rsidR="00765788" w:rsidRPr="00EC046B" w:rsidRDefault="004F1454" w:rsidP="007966F0">
      <w:pPr>
        <w:pStyle w:val="berschrift9"/>
        <w:rPr>
          <w:rFonts w:eastAsia="Times New Roman"/>
          <w:szCs w:val="24"/>
          <w:lang w:val="en-CA"/>
        </w:rPr>
      </w:pPr>
      <w:hyperlink r:id="rId824"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Bordes, K. Naser, E. François (InterDigital)]</w:t>
      </w:r>
    </w:p>
    <w:p w14:paraId="7FA7C6DA" w14:textId="77777777" w:rsidR="00D46606" w:rsidRPr="005B217D" w:rsidRDefault="00D46606" w:rsidP="00D46606">
      <w:pPr>
        <w:rPr>
          <w:szCs w:val="22"/>
        </w:rPr>
      </w:pPr>
      <w:r>
        <w:t>This contribution proposes changes in the luma to chroma QP mapping table syntax adopted in VVC draft 6, which consists in sending pivot points of a piecewise linear function. The proposed modifications are: making the first point relative to QP 26 instead of -QpBdOffsetC, transmitting luma to chroma QP differences instead of chroma QPs, and inferring the first difference to be zero. This is said to reduce the number of bits needed in the SPS and to make the syntax independent from bit depth.</w:t>
      </w:r>
    </w:p>
    <w:p w14:paraId="3F40FAFD" w14:textId="77777777" w:rsidR="00765788" w:rsidRPr="00075BDD" w:rsidRDefault="00D46606" w:rsidP="00AB3416">
      <w:pPr>
        <w:pStyle w:val="Textkrper"/>
      </w:pPr>
      <w:r>
        <w:t xml:space="preserve">Generally, saving few bits in SPS </w:t>
      </w:r>
      <w:r w:rsidR="0093377D">
        <w:t>is not really relevant.</w:t>
      </w:r>
    </w:p>
    <w:p w14:paraId="0FCBD74C" w14:textId="3DC6C959" w:rsidR="0093377D" w:rsidRDefault="0093377D" w:rsidP="00AB3416">
      <w:pPr>
        <w:pStyle w:val="Textkrper"/>
      </w:pPr>
      <w:r>
        <w:t>JVET-P0469 is related</w:t>
      </w:r>
      <w:r w:rsidR="00A93A4C">
        <w:t xml:space="preserve"> to the aspect of transmitting difference rather than direct values, leaves the current syntax elements unchanged, and generates the values by a simple XOR.</w:t>
      </w:r>
    </w:p>
    <w:p w14:paraId="0E273CE4" w14:textId="01B3D299" w:rsidR="00A93A4C" w:rsidRDefault="00A93A4C" w:rsidP="00AB3416">
      <w:pPr>
        <w:pStyle w:val="Textkrper"/>
      </w:pPr>
      <w:r>
        <w:t>Making the first value dependent on QP26 has the advantage that it becomes independent on bit depth, but requires signed syntax element – agreed.</w:t>
      </w:r>
    </w:p>
    <w:p w14:paraId="6AA2F240" w14:textId="380532B9" w:rsidR="00A93A4C" w:rsidRDefault="00A93A4C" w:rsidP="00AB3416">
      <w:pPr>
        <w:pStyle w:val="Textkrper"/>
      </w:pPr>
      <w:r>
        <w:t>Difference coding – straightforward, but the solution of JVET-P0469 is more elegant – agreed.</w:t>
      </w:r>
    </w:p>
    <w:p w14:paraId="3A77C789" w14:textId="4D2FB732" w:rsidR="00A93A4C" w:rsidRDefault="0002563F" w:rsidP="00AB3416">
      <w:pPr>
        <w:pStyle w:val="Textkrper"/>
      </w:pPr>
      <w:r>
        <w:t>Inferring first difference to zero also simplifies the text – agreed.</w:t>
      </w:r>
    </w:p>
    <w:p w14:paraId="3A93D15B" w14:textId="5A489DD6" w:rsidR="0002563F" w:rsidRPr="00075BDD" w:rsidRDefault="0002563F" w:rsidP="00AB3416">
      <w:pPr>
        <w:pStyle w:val="Textkrper"/>
      </w:pPr>
      <w:r w:rsidRPr="00697D23">
        <w:rPr>
          <w:highlight w:val="yellow"/>
        </w:rPr>
        <w:t>Decision</w:t>
      </w:r>
      <w:r>
        <w:t>: Adopt JVET-P0410 (aspects of making first value dependent on QP26, and inferring first difference to zero).</w:t>
      </w:r>
    </w:p>
    <w:p w14:paraId="3804A381" w14:textId="77777777" w:rsidR="0050676E" w:rsidRPr="00EC046B" w:rsidRDefault="004F1454" w:rsidP="007966F0">
      <w:pPr>
        <w:pStyle w:val="berschrift9"/>
        <w:rPr>
          <w:rFonts w:eastAsia="Times New Roman"/>
          <w:szCs w:val="24"/>
          <w:lang w:val="en-CA"/>
        </w:rPr>
      </w:pPr>
      <w:hyperlink r:id="rId825"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604096D7" w14:textId="77777777" w:rsidR="00935E33" w:rsidRPr="00635A49" w:rsidRDefault="00935E33" w:rsidP="00935E33">
      <w:pPr>
        <w:rPr>
          <w:szCs w:val="22"/>
        </w:rPr>
      </w:pPr>
      <w:r>
        <w:t>This contribution proposes a modification of VVC 6 specification aimed to remove an inconsistency in high level quantization control parameters signalling. The contribution consists of two aspects. The first aspect proposes to align signalling of all syntax elements related to joint chrominance component residual (JCCR) coding with each other’s and make it depending of JCCR control flag. The second aspect proposes to simplify specification text in part of quantization control parameters signalling at slice header level.</w:t>
      </w:r>
    </w:p>
    <w:p w14:paraId="70367E71" w14:textId="15106128" w:rsidR="00A30D43" w:rsidRDefault="00A30D43" w:rsidP="00C17099">
      <w:pPr>
        <w:pStyle w:val="Textkrper"/>
      </w:pPr>
      <w:r w:rsidRPr="00BD3416">
        <w:t xml:space="preserve">The </w:t>
      </w:r>
      <w:r>
        <w:t>proposal has some inconsistent syntax dependencies which are corrected.</w:t>
      </w:r>
    </w:p>
    <w:p w14:paraId="306C0137" w14:textId="44AA8EAE" w:rsidR="00A30D43" w:rsidRPr="00BD3416" w:rsidRDefault="00A30D43" w:rsidP="00C17099">
      <w:pPr>
        <w:pStyle w:val="Textkrper"/>
      </w:pPr>
      <w:r>
        <w:t>The PPS change does not make much sense, as the JCbCr enabling flag would need to be sent again just to not sent the QP offset flag.</w:t>
      </w:r>
    </w:p>
    <w:p w14:paraId="3E14A276" w14:textId="7546A5D5" w:rsidR="0050676E" w:rsidRDefault="000B4BF3" w:rsidP="00AB3416">
      <w:pPr>
        <w:pStyle w:val="Textkrper"/>
      </w:pPr>
      <w:r w:rsidRPr="00040F0C">
        <w:t xml:space="preserve">The </w:t>
      </w:r>
      <w:r>
        <w:t>partial aspect “not signaling QP offset table for JCbCr in SPS if that mode is not enabled” is adopted, but better draft text found in JVET-P0667.</w:t>
      </w:r>
    </w:p>
    <w:p w14:paraId="3254D0E5" w14:textId="1793C5F5" w:rsidR="008841D6" w:rsidRDefault="008841D6" w:rsidP="00AB3416">
      <w:pPr>
        <w:pStyle w:val="Textkrper"/>
      </w:pPr>
      <w:r>
        <w:t>“Aspect 2” (removing signalling of pps_slice_chroma_qp_offset_present_flag”) is not useful.</w:t>
      </w:r>
    </w:p>
    <w:p w14:paraId="5F43B9B4" w14:textId="77777777" w:rsidR="00786A37" w:rsidRPr="00056114" w:rsidRDefault="004F1454" w:rsidP="00786A37">
      <w:pPr>
        <w:pStyle w:val="berschrift9"/>
        <w:rPr>
          <w:rFonts w:eastAsia="Times New Roman"/>
          <w:szCs w:val="24"/>
          <w:lang w:val="en-CA"/>
        </w:rPr>
      </w:pPr>
      <w:hyperlink r:id="rId826"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2E95D1E3" w14:textId="77777777" w:rsidR="000B4BF3" w:rsidRDefault="000B4BF3" w:rsidP="000B4BF3">
      <w:r>
        <w:t>This contribution proposes some comments on the solution to aspect 1 of JVET-P0426 which aligns various QP control parameters related to joint Cb-Cr residual (JCCR) coding and provides an alternative that assertedly does not contain any parsing dependency issues.</w:t>
      </w:r>
    </w:p>
    <w:p w14:paraId="62CF9F98" w14:textId="6CF78A34" w:rsidR="00EA652C" w:rsidRDefault="00EA652C" w:rsidP="00C17099">
      <w:pPr>
        <w:pStyle w:val="Textkrper"/>
      </w:pPr>
      <w:r>
        <w:t>The first aspect (not</w:t>
      </w:r>
      <w:r w:rsidRPr="000B4BF3">
        <w:t xml:space="preserve"> </w:t>
      </w:r>
      <w:r>
        <w:t>signaling QP offset table for JCbCr in SPS if that mode is not enabled) is agreed as a cleanup</w:t>
      </w:r>
    </w:p>
    <w:p w14:paraId="4C805024" w14:textId="175DB7F6" w:rsidR="00EA652C" w:rsidRDefault="00EA652C" w:rsidP="00C17099">
      <w:pPr>
        <w:pStyle w:val="Textkrper"/>
      </w:pPr>
      <w:r>
        <w:t xml:space="preserve">In a follow-up discussion related to JVET-P0339, it was agreed that also the second aspect (including the JCbCr enabling flag in SPS, and using it as a gating flag for joint_cbcr_qp_offset_present_flag, and joint_cb_cr_qpoffset list) should be included to avoid presence of unused syntax elements. </w:t>
      </w:r>
    </w:p>
    <w:p w14:paraId="74EE097B" w14:textId="016721A7" w:rsidR="00EA652C" w:rsidRPr="00BD3416" w:rsidRDefault="000B4BF3" w:rsidP="00C17099">
      <w:pPr>
        <w:pStyle w:val="Textkrper"/>
      </w:pPr>
      <w:r w:rsidRPr="00BD3416">
        <w:rPr>
          <w:highlight w:val="yellow"/>
        </w:rPr>
        <w:t>Decision(cleanup)</w:t>
      </w:r>
      <w:r>
        <w:t>: Adopt JVET-P0667</w:t>
      </w:r>
      <w:r w:rsidR="00EA652C">
        <w:t xml:space="preserve">. </w:t>
      </w:r>
    </w:p>
    <w:p w14:paraId="7EA6C796" w14:textId="77777777" w:rsidR="00786A37" w:rsidRPr="00075BDD" w:rsidRDefault="00786A37" w:rsidP="00AB3416">
      <w:pPr>
        <w:pStyle w:val="Textkrper"/>
      </w:pPr>
    </w:p>
    <w:p w14:paraId="477C80FD" w14:textId="77777777" w:rsidR="00765788" w:rsidRPr="00075BDD" w:rsidRDefault="004F1454" w:rsidP="007966F0">
      <w:pPr>
        <w:pStyle w:val="berschrift9"/>
        <w:rPr>
          <w:rFonts w:eastAsia="Times New Roman"/>
          <w:szCs w:val="24"/>
          <w:lang w:val="en-CA"/>
        </w:rPr>
      </w:pPr>
      <w:hyperlink r:id="rId827"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44C28008" w14:textId="77777777" w:rsidR="0002563F" w:rsidRDefault="0002563F" w:rsidP="0002563F">
      <w:pPr>
        <w:rPr>
          <w:lang w:eastAsia="zh-CN"/>
        </w:rPr>
      </w:pPr>
      <w:r>
        <w:rPr>
          <w:rFonts w:eastAsia="Malgun Gothic" w:hint="eastAsia"/>
          <w:szCs w:val="22"/>
          <w:lang w:eastAsia="ko-KR"/>
        </w:rPr>
        <w:t>In VVC, t</w:t>
      </w:r>
      <w:r>
        <w:rPr>
          <w:rFonts w:hint="eastAsia"/>
          <w:szCs w:val="22"/>
          <w:lang w:eastAsia="zh-CN"/>
        </w:rPr>
        <w:t>here are two issues in terms of CU chroma QP offset signalling</w:t>
      </w:r>
      <w:r>
        <w:rPr>
          <w:rFonts w:eastAsia="Malgun Gothic" w:hint="eastAsia"/>
          <w:szCs w:val="22"/>
          <w:lang w:eastAsia="ko-KR"/>
        </w:rPr>
        <w:t>. First</w:t>
      </w:r>
      <w:r>
        <w:rPr>
          <w:rFonts w:eastAsia="Malgun Gothic"/>
          <w:szCs w:val="22"/>
          <w:lang w:eastAsia="ko-KR"/>
        </w:rPr>
        <w:t>ly</w:t>
      </w:r>
      <w:r>
        <w:rPr>
          <w:rFonts w:eastAsia="Malgun Gothic" w:hint="eastAsia"/>
          <w:szCs w:val="22"/>
          <w:lang w:eastAsia="ko-KR"/>
        </w:rPr>
        <w:t xml:space="preserve">, </w:t>
      </w:r>
      <w:r w:rsidRPr="001D68A0">
        <w:rPr>
          <w:rFonts w:hint="eastAsia"/>
          <w:szCs w:val="22"/>
          <w:lang w:eastAsia="zh-CN"/>
        </w:rPr>
        <w:t>chroma QP offset</w:t>
      </w:r>
      <w:r>
        <w:rPr>
          <w:rFonts w:eastAsia="Malgun Gothic" w:hint="eastAsia"/>
          <w:szCs w:val="22"/>
          <w:lang w:eastAsia="ko-KR"/>
        </w:rPr>
        <w:t xml:space="preserve"> signaling is </w:t>
      </w:r>
      <w:r>
        <w:rPr>
          <w:rFonts w:eastAsia="Malgun Gothic"/>
          <w:szCs w:val="22"/>
          <w:lang w:eastAsia="ko-KR"/>
        </w:rPr>
        <w:t>unnecessary</w:t>
      </w:r>
      <w:r>
        <w:rPr>
          <w:rFonts w:eastAsia="Malgun Gothic" w:hint="eastAsia"/>
          <w:szCs w:val="22"/>
          <w:lang w:eastAsia="ko-KR"/>
        </w:rPr>
        <w:t xml:space="preserve"> for </w:t>
      </w:r>
      <w:r w:rsidRPr="001D68A0">
        <w:rPr>
          <w:rFonts w:hint="eastAsia"/>
          <w:szCs w:val="22"/>
          <w:lang w:eastAsia="zh-CN"/>
        </w:rPr>
        <w:t>DUAL_TREE_LUMA case</w:t>
      </w:r>
      <w:r>
        <w:rPr>
          <w:rFonts w:eastAsia="Malgun Gothic" w:hint="eastAsia"/>
          <w:szCs w:val="22"/>
          <w:lang w:eastAsia="ko-KR"/>
        </w:rPr>
        <w:t>. Second</w:t>
      </w:r>
      <w:r>
        <w:rPr>
          <w:rFonts w:eastAsia="Malgun Gothic"/>
          <w:szCs w:val="22"/>
          <w:lang w:eastAsia="ko-KR"/>
        </w:rPr>
        <w:t>ly</w:t>
      </w:r>
      <w:r>
        <w:rPr>
          <w:rFonts w:eastAsia="Malgun Gothic" w:hint="eastAsia"/>
          <w:szCs w:val="22"/>
          <w:lang w:eastAsia="ko-KR"/>
        </w:rPr>
        <w:t>, c</w:t>
      </w:r>
      <w:r w:rsidRPr="001D68A0">
        <w:rPr>
          <w:rFonts w:hint="eastAsia"/>
          <w:szCs w:val="22"/>
          <w:lang w:eastAsia="zh-CN"/>
        </w:rPr>
        <w:t xml:space="preserve">hroma QP offset signalling </w:t>
      </w:r>
      <w:r>
        <w:rPr>
          <w:szCs w:val="22"/>
          <w:lang w:eastAsia="zh-CN"/>
        </w:rPr>
        <w:t>is inconsistent with</w:t>
      </w:r>
      <w:r w:rsidRPr="001D68A0">
        <w:rPr>
          <w:rFonts w:hint="eastAsia"/>
          <w:szCs w:val="22"/>
          <w:lang w:eastAsia="zh-CN"/>
        </w:rPr>
        <w:t xml:space="preserve"> the </w:t>
      </w:r>
      <w:r>
        <w:rPr>
          <w:rFonts w:hint="eastAsia"/>
          <w:szCs w:val="22"/>
          <w:lang w:eastAsia="zh-CN"/>
        </w:rPr>
        <w:t xml:space="preserve">principle of </w:t>
      </w:r>
      <w:r>
        <w:rPr>
          <w:rFonts w:eastAsia="Malgun Gothic" w:hint="eastAsia"/>
          <w:lang w:eastAsia="ko-KR"/>
        </w:rPr>
        <w:t>VPDU</w:t>
      </w:r>
      <w:r w:rsidRPr="00002169">
        <w:rPr>
          <w:rFonts w:hint="eastAsia"/>
          <w:lang w:eastAsia="zh-CN"/>
        </w:rPr>
        <w:t xml:space="preserve"> </w:t>
      </w:r>
      <w:r>
        <w:rPr>
          <w:rFonts w:hint="eastAsia"/>
          <w:szCs w:val="22"/>
          <w:lang w:eastAsia="zh-CN"/>
        </w:rPr>
        <w:t xml:space="preserve">QP </w:t>
      </w:r>
      <w:r>
        <w:rPr>
          <w:szCs w:val="22"/>
          <w:lang w:eastAsia="zh-CN"/>
        </w:rPr>
        <w:t>availability</w:t>
      </w:r>
      <w:r>
        <w:rPr>
          <w:rFonts w:hint="eastAsia"/>
          <w:szCs w:val="22"/>
          <w:lang w:eastAsia="zh-CN"/>
        </w:rPr>
        <w:t xml:space="preserve"> </w:t>
      </w:r>
      <w:r>
        <w:rPr>
          <w:szCs w:val="22"/>
          <w:lang w:eastAsia="zh-CN"/>
        </w:rPr>
        <w:t xml:space="preserve">as </w:t>
      </w:r>
      <w:r>
        <w:rPr>
          <w:rFonts w:hint="eastAsia"/>
          <w:szCs w:val="22"/>
          <w:lang w:eastAsia="zh-CN"/>
        </w:rPr>
        <w:t xml:space="preserve">in </w:t>
      </w:r>
      <w:r w:rsidRPr="001D68A0">
        <w:rPr>
          <w:rFonts w:hint="eastAsia"/>
          <w:szCs w:val="22"/>
          <w:lang w:eastAsia="zh-CN"/>
        </w:rPr>
        <w:t xml:space="preserve">luma </w:t>
      </w:r>
      <w:r>
        <w:rPr>
          <w:rFonts w:hint="eastAsia"/>
          <w:szCs w:val="22"/>
          <w:lang w:eastAsia="zh-CN"/>
        </w:rPr>
        <w:t xml:space="preserve">delta </w:t>
      </w:r>
      <w:r w:rsidRPr="001D68A0">
        <w:rPr>
          <w:rFonts w:hint="eastAsia"/>
          <w:szCs w:val="22"/>
          <w:lang w:eastAsia="zh-CN"/>
        </w:rPr>
        <w:t>QP signalling</w:t>
      </w:r>
      <w:r>
        <w:rPr>
          <w:rFonts w:eastAsia="Malgun Gothic" w:hint="eastAsia"/>
          <w:szCs w:val="22"/>
          <w:lang w:eastAsia="ko-KR"/>
        </w:rPr>
        <w:t xml:space="preserve">. Therefore, </w:t>
      </w:r>
      <w:r>
        <w:rPr>
          <w:rFonts w:eastAsia="Malgun Gothic" w:hint="eastAsia"/>
          <w:lang w:eastAsia="ko-KR"/>
        </w:rPr>
        <w:t>t</w:t>
      </w:r>
      <w:r>
        <w:rPr>
          <w:rFonts w:hint="eastAsia"/>
          <w:lang w:eastAsia="zh-CN"/>
        </w:rPr>
        <w:t xml:space="preserve">his </w:t>
      </w:r>
      <w:r>
        <w:rPr>
          <w:lang w:eastAsia="zh-CN"/>
        </w:rPr>
        <w:t>document</w:t>
      </w:r>
      <w:r>
        <w:rPr>
          <w:rFonts w:hint="eastAsia"/>
          <w:lang w:eastAsia="zh-CN"/>
        </w:rPr>
        <w:t xml:space="preserve"> proposes two modifications to the conditions of signalling CU chroma QP offset. </w:t>
      </w:r>
    </w:p>
    <w:p w14:paraId="74B69223" w14:textId="77777777" w:rsidR="0002563F" w:rsidRPr="00002169" w:rsidRDefault="0002563F" w:rsidP="0002563F">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2169">
        <w:rPr>
          <w:rFonts w:hint="eastAsia"/>
          <w:lang w:val="en-CA"/>
        </w:rPr>
        <w:t xml:space="preserve">Modification 1 removes the </w:t>
      </w:r>
      <w:r w:rsidRPr="00002169">
        <w:rPr>
          <w:lang w:val="en-CA"/>
        </w:rPr>
        <w:t>unnecessary</w:t>
      </w:r>
      <w:r w:rsidRPr="00002169">
        <w:rPr>
          <w:rFonts w:hint="eastAsia"/>
          <w:lang w:val="en-CA"/>
        </w:rPr>
        <w:t xml:space="preserve"> signalling of CU chroma QP offset in the case of DUAL_TREE_LUMA</w:t>
      </w:r>
      <w:r>
        <w:rPr>
          <w:lang w:val="en-CA"/>
        </w:rPr>
        <w:t xml:space="preserve"> in transform_unit</w:t>
      </w:r>
      <w:r w:rsidRPr="00002169">
        <w:rPr>
          <w:rFonts w:hint="eastAsia"/>
          <w:lang w:val="en-CA"/>
        </w:rPr>
        <w:t xml:space="preserve"> </w:t>
      </w:r>
    </w:p>
    <w:p w14:paraId="1B1143C0" w14:textId="77777777" w:rsidR="0002563F" w:rsidRPr="00002169" w:rsidRDefault="0002563F" w:rsidP="0002563F">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2169">
        <w:rPr>
          <w:rFonts w:hint="eastAsia"/>
          <w:lang w:val="en-CA"/>
        </w:rPr>
        <w:t xml:space="preserve">Modification 2 makes CU chroma QP </w:t>
      </w:r>
      <w:r>
        <w:rPr>
          <w:lang w:val="en-CA"/>
        </w:rPr>
        <w:t xml:space="preserve">offset </w:t>
      </w:r>
      <w:r w:rsidRPr="00002169">
        <w:rPr>
          <w:rFonts w:hint="eastAsia"/>
          <w:lang w:val="en-CA"/>
        </w:rPr>
        <w:t xml:space="preserve">signalling consistent with the </w:t>
      </w:r>
      <w:r>
        <w:rPr>
          <w:rFonts w:eastAsia="Malgun Gothic" w:hint="eastAsia"/>
          <w:lang w:val="en-CA" w:eastAsia="ko-KR"/>
        </w:rPr>
        <w:t>VPDU</w:t>
      </w:r>
      <w:r w:rsidRPr="00002169">
        <w:rPr>
          <w:rFonts w:hint="eastAsia"/>
          <w:lang w:val="en-CA"/>
        </w:rPr>
        <w:t xml:space="preserve"> CU QP delta</w:t>
      </w:r>
      <w:r w:rsidRPr="00002169">
        <w:rPr>
          <w:lang w:val="en-CA"/>
        </w:rPr>
        <w:t xml:space="preserve"> availability</w:t>
      </w:r>
      <w:r w:rsidRPr="00002169">
        <w:rPr>
          <w:rFonts w:hint="eastAsia"/>
          <w:lang w:val="en-CA"/>
        </w:rPr>
        <w:t>, and f</w:t>
      </w:r>
      <w:r w:rsidRPr="00002169">
        <w:rPr>
          <w:lang w:val="en-CA"/>
        </w:rPr>
        <w:t>or CU larger than 64x64</w:t>
      </w:r>
      <w:r w:rsidRPr="00002169">
        <w:rPr>
          <w:rFonts w:hint="eastAsia"/>
          <w:lang w:val="en-CA"/>
        </w:rPr>
        <w:t xml:space="preserve">, send the chroma QP offset with the first transform unit regardless of whether it has non-zero CBF or not. </w:t>
      </w:r>
    </w:p>
    <w:p w14:paraId="25349BA2" w14:textId="1E47F872" w:rsidR="00765788" w:rsidRPr="00075BDD" w:rsidRDefault="006C5DE5" w:rsidP="00AB3416">
      <w:pPr>
        <w:pStyle w:val="Textkrper"/>
      </w:pPr>
      <w:r w:rsidRPr="00697D23">
        <w:rPr>
          <w:highlight w:val="yellow"/>
        </w:rPr>
        <w:t>Decision(ed./cleanup)</w:t>
      </w:r>
      <w:r>
        <w:t xml:space="preserve">: Adopt JVET-P0436 </w:t>
      </w:r>
      <w:r w:rsidR="00A27994">
        <w:t>M</w:t>
      </w:r>
      <w:r>
        <w:t>odification 1 (relation to JVET-P0360 – editor to decide the solution that is best consistent – syntax part should avoid the make existence of syntax elemets dependent on semantics)</w:t>
      </w:r>
    </w:p>
    <w:p w14:paraId="7BAC0890" w14:textId="32FC3085" w:rsidR="00A27994" w:rsidRDefault="00A27994" w:rsidP="00AB3416">
      <w:pPr>
        <w:pStyle w:val="Textkrper"/>
      </w:pPr>
      <w:r>
        <w:t>It is agreed that modification 2 resolves a problem with VPDU, as the chroma QP offset would currently only be sent with a later TU in a large CU, even though needed earlier.</w:t>
      </w:r>
    </w:p>
    <w:p w14:paraId="77595549" w14:textId="5E5F2362" w:rsidR="00A27994" w:rsidRPr="00075BDD" w:rsidRDefault="00A27994" w:rsidP="00AB3416">
      <w:pPr>
        <w:pStyle w:val="Textkrper"/>
      </w:pPr>
      <w:r w:rsidRPr="00697D23">
        <w:rPr>
          <w:highlight w:val="yellow"/>
        </w:rPr>
        <w:t>Decision</w:t>
      </w:r>
      <w:r>
        <w:t>: Adopt JVET-P0436 Modification 2.</w:t>
      </w:r>
    </w:p>
    <w:p w14:paraId="51AC181A" w14:textId="5C960829" w:rsidR="002F7714" w:rsidRPr="00075BDD" w:rsidRDefault="004F1454" w:rsidP="007966F0">
      <w:pPr>
        <w:pStyle w:val="berschrift9"/>
        <w:rPr>
          <w:rFonts w:eastAsia="Times New Roman"/>
          <w:szCs w:val="24"/>
          <w:lang w:val="en-CA"/>
        </w:rPr>
      </w:pPr>
      <w:hyperlink r:id="rId828"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1482CAF3" w14:textId="77777777" w:rsidR="00A27994" w:rsidRDefault="00A27994" w:rsidP="00A27994">
      <w:r>
        <w:t xml:space="preserve">In the scaling process for transform coefficients in the current VVC draft specification, chroma QP offset </w:t>
      </w:r>
      <w:r w:rsidRPr="00084198">
        <w:rPr>
          <w:noProof/>
        </w:rPr>
        <w:t>Qp</w:t>
      </w:r>
      <w:r w:rsidRPr="00084198">
        <w:rPr>
          <w:noProof/>
          <w:lang w:eastAsia="ko-KR"/>
        </w:rPr>
        <w:t>′</w:t>
      </w:r>
      <w:r w:rsidRPr="00084198">
        <w:rPr>
          <w:noProof/>
          <w:vertAlign w:val="subscript"/>
        </w:rPr>
        <w:t>CbCr</w:t>
      </w:r>
      <w:r>
        <w:t xml:space="preserve"> is introduced to apply to the TU coded with JCCR. It is because the residual energy distribution of the transform block with JCCR might be different from that without JCCR. Nevertheless, the current draft specification does not support scaling list for the transform block coded with JCCR. This contribution proposes scaling list for transform blocks with joint coding of chroma residual (JCCR). When a given </w:t>
      </w:r>
      <w:proofErr w:type="gramStart"/>
      <w:r>
        <w:t>transform</w:t>
      </w:r>
      <w:proofErr w:type="gramEnd"/>
      <w:r>
        <w:t xml:space="preserve"> block is coded with JCCR and both </w:t>
      </w:r>
      <w:r w:rsidRPr="0022118A">
        <w:rPr>
          <w:noProof/>
        </w:rPr>
        <w:t>tu_cbf_cb</w:t>
      </w:r>
      <w:r>
        <w:rPr>
          <w:noProof/>
        </w:rPr>
        <w:t xml:space="preserve"> and tu_cbf_cr</w:t>
      </w:r>
      <w:r>
        <w:t xml:space="preserve"> are equal to 1, scaling list for JCCR are used for the scaling process. An alternate solution is also proposed to avoid signalling of additional scaling lists. The solution consists in deriving the scaling factors in case of JCCR by averaging the scaling factors applying to the Cb and Cr components.</w:t>
      </w:r>
    </w:p>
    <w:p w14:paraId="4A12E370" w14:textId="6C99EE7F" w:rsidR="002F7714" w:rsidRDefault="00885E1E" w:rsidP="00AB3416">
      <w:pPr>
        <w:pStyle w:val="Textkrper"/>
      </w:pPr>
      <w:r>
        <w:t>Not evident that there is really need to have a separate scaling list for mode 2 of JCbCr. For mode 2, there is some indication that both components are similar anyway.</w:t>
      </w:r>
    </w:p>
    <w:p w14:paraId="07C4B3A4" w14:textId="44D33892" w:rsidR="00885E1E" w:rsidRDefault="00885E1E" w:rsidP="00AB3416">
      <w:pPr>
        <w:pStyle w:val="Textkrper"/>
      </w:pPr>
      <w:r>
        <w:t>This would require additional generating and storing the average of the two scaling lists which every decoder would need to implement, whereas only few encoders might use scaling lists and optimize wrt. JCbCr.</w:t>
      </w:r>
    </w:p>
    <w:p w14:paraId="762E163F" w14:textId="4DD48DC5" w:rsidR="00885E1E" w:rsidRDefault="00885E1E" w:rsidP="00AB3416">
      <w:pPr>
        <w:pStyle w:val="Textkrper"/>
      </w:pPr>
      <w:r>
        <w:t>No action.</w:t>
      </w:r>
    </w:p>
    <w:p w14:paraId="2E4E71AB" w14:textId="77777777" w:rsidR="00DA63B2" w:rsidRPr="00F746D6" w:rsidRDefault="004F1454" w:rsidP="00276B79">
      <w:pPr>
        <w:pStyle w:val="berschrift9"/>
        <w:rPr>
          <w:rFonts w:eastAsia="Times New Roman"/>
          <w:szCs w:val="24"/>
        </w:rPr>
      </w:pPr>
      <w:hyperlink r:id="rId829" w:history="1">
        <w:r w:rsidR="00DA63B2" w:rsidRPr="00F746D6">
          <w:rPr>
            <w:rFonts w:eastAsia="Times New Roman"/>
            <w:color w:val="0000FF"/>
            <w:szCs w:val="24"/>
            <w:u w:val="single"/>
            <w:lang w:val="en-CA"/>
          </w:rPr>
          <w:t>JVET-P0974</w:t>
        </w:r>
      </w:hyperlink>
      <w:r w:rsidR="00DA63B2" w:rsidRPr="00F746D6">
        <w:rPr>
          <w:rFonts w:eastAsia="Times New Roman"/>
          <w:szCs w:val="24"/>
          <w:lang w:val="en-CA"/>
        </w:rPr>
        <w:t xml:space="preserve"> Crosscheck of JVET-P0608 ([AHG15] On scaling list for JCCR) [T. Hashimoto (Sharp)]</w:t>
      </w:r>
    </w:p>
    <w:p w14:paraId="685F6263" w14:textId="77777777" w:rsidR="00DA63B2" w:rsidRPr="00075BDD" w:rsidRDefault="00DA63B2" w:rsidP="00AB3416">
      <w:pPr>
        <w:pStyle w:val="Textkrper"/>
      </w:pPr>
    </w:p>
    <w:p w14:paraId="20B781DE" w14:textId="77777777" w:rsidR="00765788" w:rsidRPr="00056114" w:rsidRDefault="004F1454" w:rsidP="007966F0">
      <w:pPr>
        <w:pStyle w:val="berschrift9"/>
        <w:rPr>
          <w:rFonts w:eastAsia="Times New Roman"/>
          <w:szCs w:val="24"/>
          <w:lang w:val="en-CA"/>
        </w:rPr>
      </w:pPr>
      <w:hyperlink r:id="rId830"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qp_out_val [F. Bossen, A. Segall (Sharp)]</w:t>
      </w:r>
    </w:p>
    <w:p w14:paraId="038BA77A" w14:textId="77777777" w:rsidR="0093377D" w:rsidRPr="005B217D" w:rsidRDefault="0093377D" w:rsidP="0093377D">
      <w:pPr>
        <w:rPr>
          <w:szCs w:val="22"/>
        </w:rPr>
      </w:pPr>
      <w:r>
        <w:rPr>
          <w:szCs w:val="22"/>
        </w:rPr>
        <w:t xml:space="preserve">The current VVC draft includes the ability to encode custom chroma QP mapping tables using a set of qpY and qpC pairs. Such pairs are delta coded as syntax elements delta_qp_in_val_minus1 and delta_qp_out_val. Two modified encodings of delta_qp_out_val are proposed. It is asserted that these modifications reduce the number of bits required to encode the mapping table by about 25-30% on average, while preserving a built-in constraint that restricts qpC to monotonically increase with qpY.  </w:t>
      </w:r>
    </w:p>
    <w:p w14:paraId="4AA12301" w14:textId="394F3B8F" w:rsidR="0002563F" w:rsidRDefault="0002563F" w:rsidP="00C17099">
      <w:pPr>
        <w:pStyle w:val="Textkrper"/>
      </w:pPr>
      <w:r w:rsidRPr="00697D23">
        <w:t xml:space="preserve">See </w:t>
      </w:r>
      <w:r>
        <w:t>further notes under JVET-P0410</w:t>
      </w:r>
    </w:p>
    <w:p w14:paraId="2FACA46F" w14:textId="225E77B2" w:rsidR="0002563F" w:rsidRPr="00697D23" w:rsidRDefault="0002563F" w:rsidP="00C17099">
      <w:pPr>
        <w:pStyle w:val="Textkrper"/>
      </w:pPr>
      <w:r w:rsidRPr="00697D23">
        <w:rPr>
          <w:highlight w:val="yellow"/>
        </w:rPr>
        <w:t>Decision</w:t>
      </w:r>
      <w:r>
        <w:t>: Adopt JVET-P0469.</w:t>
      </w:r>
    </w:p>
    <w:p w14:paraId="0D04CA3E" w14:textId="068827AE" w:rsidR="00765788" w:rsidRPr="00075BDD" w:rsidRDefault="00765788" w:rsidP="00AB3416">
      <w:pPr>
        <w:pStyle w:val="Textkrper"/>
      </w:pPr>
    </w:p>
    <w:p w14:paraId="22EDD2E1" w14:textId="77777777" w:rsidR="007046BE" w:rsidRPr="00EC046B" w:rsidRDefault="004F1454" w:rsidP="00033EC3">
      <w:pPr>
        <w:pStyle w:val="berschrift9"/>
        <w:rPr>
          <w:lang w:val="en-CA"/>
        </w:rPr>
      </w:pPr>
      <w:hyperlink r:id="rId831"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(InterDigital)] [late]</w:t>
      </w:r>
    </w:p>
    <w:p w14:paraId="75621D41" w14:textId="77777777" w:rsidR="00885E1E" w:rsidRPr="005B217D" w:rsidRDefault="00885E1E" w:rsidP="00885E1E">
      <w:pPr>
        <w:rPr>
          <w:szCs w:val="22"/>
        </w:rPr>
      </w:pPr>
      <w:r>
        <w:rPr>
          <w:szCs w:val="22"/>
        </w:rPr>
        <w:t xml:space="preserve">It is proposed to replace the all-16 default quantization matrix with an </w:t>
      </w:r>
      <w:proofErr w:type="gramStart"/>
      <w:r>
        <w:rPr>
          <w:szCs w:val="22"/>
        </w:rPr>
        <w:t>8..</w:t>
      </w:r>
      <w:proofErr w:type="gramEnd"/>
      <w:r>
        <w:rPr>
          <w:szCs w:val="22"/>
        </w:rPr>
        <w:t>64 linear ramp along the diagonal. Combined with JVET-P0110, this is said to reduce the coding cost of custom QM by allowing first-order approximation through scale and offset, and provide a reasonable default as-is.</w:t>
      </w:r>
    </w:p>
    <w:p w14:paraId="306702FF" w14:textId="77777777" w:rsidR="007046BE" w:rsidRPr="00075BDD" w:rsidRDefault="00250BA5" w:rsidP="00AB3416">
      <w:pPr>
        <w:pStyle w:val="Textkrper"/>
      </w:pPr>
      <w:r>
        <w:t xml:space="preserve">Not evident that </w:t>
      </w:r>
      <w:r w:rsidR="0048582E">
        <w:t>default matrices are needed, as it is unknown and highly application dependent what would be the best default. From this point of view, it might even be dangerous to define a default, as it might be misleading.</w:t>
      </w:r>
    </w:p>
    <w:p w14:paraId="5B24AF9F" w14:textId="158133A1" w:rsidR="0048582E" w:rsidRDefault="0048582E" w:rsidP="00AB3416">
      <w:pPr>
        <w:pStyle w:val="Textkrper"/>
      </w:pPr>
      <w:r>
        <w:t>Saving the bits in APS might not be a big advantage.</w:t>
      </w:r>
    </w:p>
    <w:p w14:paraId="18A66B27" w14:textId="0B7E78AE" w:rsidR="0048582E" w:rsidRDefault="0048582E" w:rsidP="00AB3416">
      <w:pPr>
        <w:pStyle w:val="Textkrper"/>
      </w:pPr>
      <w:r>
        <w:t>No action.</w:t>
      </w:r>
    </w:p>
    <w:bookmarkStart w:id="1351" w:name="_Ref534462162"/>
    <w:bookmarkEnd w:id="1198"/>
    <w:bookmarkEnd w:id="1199"/>
    <w:p w14:paraId="1EB77DE6" w14:textId="77777777" w:rsidR="00E51E14" w:rsidRPr="00075BDD" w:rsidRDefault="00E51E14" w:rsidP="00E51E14">
      <w:pPr>
        <w:pStyle w:val="berschrift9"/>
        <w:rPr>
          <w:ins w:id="1352" w:author="ohm" w:date="2019-10-10T09:10:00Z"/>
          <w:rFonts w:eastAsia="Times New Roman"/>
          <w:szCs w:val="24"/>
          <w:lang w:val="en-CA"/>
        </w:rPr>
      </w:pPr>
      <w:ins w:id="1353" w:author="ohm" w:date="2019-10-10T09:10:00Z">
        <w:r>
          <w:fldChar w:fldCharType="begin"/>
        </w:r>
        <w:r>
          <w:instrText xml:space="preserve"> HYPERLINK "http://phenix.it-sudparis.eu/jvet/doc_end_user/current_document.php?id=8182" </w:instrText>
        </w:r>
        <w:r>
          <w:fldChar w:fldCharType="separate"/>
        </w:r>
        <w:r w:rsidRPr="00075BDD">
          <w:rPr>
            <w:rFonts w:eastAsia="Times New Roman"/>
            <w:color w:val="0000FF"/>
            <w:szCs w:val="24"/>
            <w:u w:val="single"/>
            <w:lang w:val="en-CA"/>
          </w:rPr>
          <w:t>JVET-P0393</w:t>
        </w:r>
        <w:r>
          <w:rPr>
            <w:rFonts w:eastAsia="Times New Roman"/>
            <w:color w:val="0000FF"/>
            <w:szCs w:val="24"/>
            <w:u w:val="single"/>
            <w:lang w:val="en-CA"/>
          </w:rPr>
          <w:fldChar w:fldCharType="end"/>
        </w:r>
        <w:r w:rsidRPr="00E85468">
          <w:rPr>
            <w:rFonts w:eastAsia="Times New Roman"/>
            <w:szCs w:val="24"/>
            <w:lang w:val="en-CA"/>
          </w:rPr>
          <w:t xml:space="preserve"> On BD rate computation for</w:t>
        </w:r>
        <w:r w:rsidRPr="00075BDD">
          <w:rPr>
            <w:rFonts w:eastAsia="Times New Roman"/>
            <w:szCs w:val="24"/>
            <w:lang w:val="en-CA"/>
          </w:rPr>
          <w:t xml:space="preserve"> tools affecting quantization [S. Keating, K. Sharman, A. Browne (Sony)]</w:t>
        </w:r>
      </w:ins>
    </w:p>
    <w:p w14:paraId="00659801" w14:textId="62005982" w:rsidR="00E51E14" w:rsidRDefault="00E51E14" w:rsidP="00E51E14">
      <w:pPr>
        <w:pStyle w:val="Textkrper"/>
        <w:rPr>
          <w:ins w:id="1354" w:author="ohm" w:date="2019-10-10T09:11:00Z"/>
        </w:rPr>
      </w:pPr>
      <w:ins w:id="1355" w:author="ohm" w:date="2019-10-10T09:10:00Z">
        <w:r>
          <w:t>Presented Th</w:t>
        </w:r>
      </w:ins>
      <w:ins w:id="1356" w:author="ohm" w:date="2019-10-10T09:11:00Z">
        <w:r>
          <w:t>u 9 Oct. Track A</w:t>
        </w:r>
      </w:ins>
    </w:p>
    <w:p w14:paraId="4276C471" w14:textId="2998F09A" w:rsidR="00E51E14" w:rsidRDefault="003408D1" w:rsidP="00E51E14">
      <w:pPr>
        <w:pStyle w:val="Textkrper"/>
        <w:rPr>
          <w:ins w:id="1357" w:author="ohm" w:date="2019-10-10T09:20:00Z"/>
        </w:rPr>
      </w:pPr>
      <w:ins w:id="1358" w:author="ohm" w:date="2019-10-10T09:11:00Z">
        <w:r w:rsidRPr="003408D1">
          <w:lastRenderedPageBreak/>
          <w:t>In JVET-N0031 it was proposed to increase the number of points used in rate-distortion curves to improve the accuracy of BD rate computation.  This paper studies LMCS, which modifies the effective quantization, as an example of a tool where the BD rate computation is affected.  The use of a combined YUV metric, as proposed in JVET-N0341, is also studied for the same example.</w:t>
        </w:r>
      </w:ins>
    </w:p>
    <w:p w14:paraId="74FF22F9" w14:textId="77777777" w:rsidR="00C54088" w:rsidRDefault="00C54088" w:rsidP="00E51E14">
      <w:pPr>
        <w:pStyle w:val="Textkrper"/>
        <w:rPr>
          <w:ins w:id="1359" w:author="ohm" w:date="2019-10-10T09:33:00Z"/>
        </w:rPr>
      </w:pPr>
    </w:p>
    <w:p w14:paraId="6B5313E4" w14:textId="5AB536AB" w:rsidR="003408D1" w:rsidRDefault="003408D1" w:rsidP="00E51E14">
      <w:pPr>
        <w:pStyle w:val="Textkrper"/>
        <w:rPr>
          <w:ins w:id="1360" w:author="ohm" w:date="2019-10-10T09:25:00Z"/>
        </w:rPr>
      </w:pPr>
      <w:ins w:id="1361" w:author="ohm" w:date="2019-10-10T09:20:00Z">
        <w:r>
          <w:t xml:space="preserve">It is pointed out that for </w:t>
        </w:r>
      </w:ins>
      <w:ins w:id="1362" w:author="ohm" w:date="2019-10-10T09:21:00Z">
        <w:r>
          <w:t xml:space="preserve">cases where different interpolation methods in BD rate computation show different results, this might be an indicator that </w:t>
        </w:r>
      </w:ins>
      <w:ins w:id="1363" w:author="ohm" w:date="2019-10-10T09:22:00Z">
        <w:r w:rsidR="001A24D8">
          <w:t>the interpolation is misleading. This was verified by comparing against a step-1</w:t>
        </w:r>
      </w:ins>
      <w:ins w:id="1364" w:author="ohm" w:date="2019-10-10T09:25:00Z">
        <w:r w:rsidR="001A24D8">
          <w:t xml:space="preserve"> (</w:t>
        </w:r>
      </w:ins>
      <w:ins w:id="1365" w:author="ohm" w:date="2019-10-10T09:26:00Z">
        <w:r w:rsidR="001A24D8">
          <w:t>every QP)</w:t>
        </w:r>
      </w:ins>
      <w:ins w:id="1366" w:author="ohm" w:date="2019-10-10T09:22:00Z">
        <w:r w:rsidR="001A24D8">
          <w:t xml:space="preserve"> RD </w:t>
        </w:r>
      </w:ins>
      <w:ins w:id="1367" w:author="ohm" w:date="2019-10-10T09:24:00Z">
        <w:r w:rsidR="001A24D8">
          <w:t>curve, which was then even mo</w:t>
        </w:r>
      </w:ins>
      <w:ins w:id="1368" w:author="ohm" w:date="2019-10-10T09:25:00Z">
        <w:r w:rsidR="001A24D8">
          <w:t>re different.</w:t>
        </w:r>
      </w:ins>
    </w:p>
    <w:p w14:paraId="556B5172" w14:textId="77777777" w:rsidR="001A24D8" w:rsidRDefault="001A24D8" w:rsidP="00E51E14">
      <w:pPr>
        <w:pStyle w:val="Textkrper"/>
        <w:rPr>
          <w:ins w:id="1369" w:author="ohm" w:date="2019-10-10T09:26:00Z"/>
        </w:rPr>
      </w:pPr>
      <w:ins w:id="1370" w:author="ohm" w:date="2019-10-10T09:25:00Z">
        <w:r>
          <w:t>An extreme case was slide editing, where the interpolation seems to show benefit, which was almost gone with</w:t>
        </w:r>
      </w:ins>
      <w:ins w:id="1371" w:author="ohm" w:date="2019-10-10T09:26:00Z">
        <w:r>
          <w:t>step-1 computation.</w:t>
        </w:r>
      </w:ins>
    </w:p>
    <w:p w14:paraId="6B38B72D" w14:textId="3A31274E" w:rsidR="001A24D8" w:rsidRDefault="001A24D8" w:rsidP="00E51E14">
      <w:pPr>
        <w:pStyle w:val="Textkrper"/>
        <w:rPr>
          <w:ins w:id="1372" w:author="ohm" w:date="2019-10-10T09:29:00Z"/>
        </w:rPr>
      </w:pPr>
      <w:ins w:id="1373" w:author="ohm" w:date="2019-10-10T09:26:00Z">
        <w:r>
          <w:t>The effect seems also to be related to cases where the rate gap between two measured QP points is large</w:t>
        </w:r>
      </w:ins>
      <w:ins w:id="1374" w:author="ohm" w:date="2019-10-10T09:27:00Z">
        <w:r>
          <w:t xml:space="preserve"> (mostly between QP22 and QP27)</w:t>
        </w:r>
      </w:ins>
    </w:p>
    <w:p w14:paraId="0ABD9D0D" w14:textId="4D0E2E95" w:rsidR="001A24D8" w:rsidRDefault="001A24D8" w:rsidP="00E51E14">
      <w:pPr>
        <w:pStyle w:val="Textkrper"/>
        <w:rPr>
          <w:ins w:id="1375" w:author="ohm" w:date="2019-10-10T09:11:00Z"/>
        </w:rPr>
      </w:pPr>
      <w:ins w:id="1376" w:author="ohm" w:date="2019-10-10T09:29:00Z">
        <w:r>
          <w:t xml:space="preserve">It is also pointed out that for low QP (where only first 100 frames are tested) the </w:t>
        </w:r>
      </w:ins>
      <w:ins w:id="1377" w:author="ohm" w:date="2019-10-10T09:30:00Z">
        <w:r>
          <w:t xml:space="preserve">results could be quite different from those for the whole sequence, if characteristics are changing (such as Food Market, Ritual Dance). </w:t>
        </w:r>
      </w:ins>
    </w:p>
    <w:p w14:paraId="6D567A26" w14:textId="65EC0833" w:rsidR="003408D1" w:rsidRDefault="00C54088" w:rsidP="00E51E14">
      <w:pPr>
        <w:pStyle w:val="Textkrper"/>
        <w:rPr>
          <w:ins w:id="1378" w:author="ohm" w:date="2019-10-10T09:40:00Z"/>
        </w:rPr>
      </w:pPr>
      <w:ins w:id="1379" w:author="ohm" w:date="2019-10-10T09:37:00Z">
        <w:r>
          <w:t xml:space="preserve">Very interesting results </w:t>
        </w:r>
      </w:ins>
      <w:ins w:id="1380" w:author="ohm" w:date="2019-10-10T09:38:00Z">
        <w:r>
          <w:t>which indicate that BD rate might be misleading in certain cases.</w:t>
        </w:r>
      </w:ins>
    </w:p>
    <w:p w14:paraId="2B0380BE" w14:textId="735A6C75" w:rsidR="00C54088" w:rsidRPr="00075BDD" w:rsidRDefault="00C54088" w:rsidP="00E51E14">
      <w:pPr>
        <w:pStyle w:val="Textkrper"/>
        <w:rPr>
          <w:ins w:id="1381" w:author="ohm" w:date="2019-10-10T09:10:00Z"/>
        </w:rPr>
      </w:pPr>
      <w:ins w:id="1382" w:author="ohm" w:date="2019-10-10T09:40:00Z">
        <w:r>
          <w:t>However, at this late stage of VVC development, established metrics might better be kept.</w:t>
        </w:r>
      </w:ins>
    </w:p>
    <w:p w14:paraId="2DA7FA71" w14:textId="09861C7C" w:rsidR="005B1640" w:rsidRPr="00075BDD" w:rsidRDefault="005B1640" w:rsidP="005B1640">
      <w:pPr>
        <w:pStyle w:val="berschrift2"/>
        <w:ind w:left="576"/>
        <w:rPr>
          <w:lang w:val="en-CA"/>
        </w:rPr>
      </w:pPr>
      <w:r w:rsidRPr="00075BDD">
        <w:rPr>
          <w:lang w:val="en-CA"/>
        </w:rPr>
        <w:t>Entropy coding (</w:t>
      </w:r>
      <w:r w:rsidR="00405D3B" w:rsidRPr="00075BDD">
        <w:rPr>
          <w:lang w:val="en-CA"/>
        </w:rPr>
        <w:t>4</w:t>
      </w:r>
      <w:r w:rsidRPr="00075BDD">
        <w:rPr>
          <w:lang w:val="en-CA"/>
        </w:rPr>
        <w:t>)</w:t>
      </w:r>
      <w:bookmarkEnd w:id="1351"/>
    </w:p>
    <w:p w14:paraId="77710F34" w14:textId="2BAA3BBA" w:rsidR="00AF527C" w:rsidRPr="00075BDD" w:rsidRDefault="00AF527C" w:rsidP="00AF527C">
      <w:pPr>
        <w:pStyle w:val="Textkrper"/>
      </w:pPr>
      <w:r w:rsidRPr="00075BDD">
        <w:t xml:space="preserve">Contributions in this category were discussed </w:t>
      </w:r>
      <w:r w:rsidR="00DF2EFB">
        <w:t>Wednes</w:t>
      </w:r>
      <w:r w:rsidR="00DF2EFB" w:rsidRPr="00075BDD">
        <w:t xml:space="preserve">day </w:t>
      </w:r>
      <w:r w:rsidR="00DF2EFB">
        <w:t>8</w:t>
      </w:r>
      <w:r w:rsidRPr="00075BDD">
        <w:t xml:space="preserve"> Oct. </w:t>
      </w:r>
      <w:r w:rsidR="00DF2EFB">
        <w:rPr>
          <w:highlight w:val="yellow"/>
        </w:rPr>
        <w:t>1515</w:t>
      </w:r>
      <w:r w:rsidRPr="00075BDD">
        <w:t>–</w:t>
      </w:r>
      <w:r w:rsidR="00DF2EFB">
        <w:rPr>
          <w:highlight w:val="yellow"/>
        </w:rPr>
        <w:t>1715</w:t>
      </w:r>
      <w:r w:rsidRPr="00075BDD">
        <w:t xml:space="preserve"> in Track </w:t>
      </w:r>
      <w:r w:rsidR="00DF2EFB">
        <w:rPr>
          <w:highlight w:val="yellow"/>
        </w:rPr>
        <w:t>A</w:t>
      </w:r>
      <w:r w:rsidR="00DF2EFB" w:rsidRPr="00075BDD">
        <w:t xml:space="preserve"> </w:t>
      </w:r>
      <w:r w:rsidRPr="00075BDD">
        <w:t xml:space="preserve">(chaired by </w:t>
      </w:r>
      <w:r w:rsidR="00DF2EFB">
        <w:rPr>
          <w:highlight w:val="yellow"/>
        </w:rPr>
        <w:t>JRO</w:t>
      </w:r>
      <w:r w:rsidRPr="00075BDD">
        <w:t>).</w:t>
      </w:r>
    </w:p>
    <w:p w14:paraId="3F121CB8" w14:textId="77777777" w:rsidR="00090609" w:rsidRPr="00056114" w:rsidRDefault="004F1454" w:rsidP="007966F0">
      <w:pPr>
        <w:pStyle w:val="berschrift9"/>
        <w:rPr>
          <w:rFonts w:eastAsia="Times New Roman"/>
          <w:sz w:val="20"/>
          <w:lang w:val="en-CA"/>
        </w:rPr>
      </w:pPr>
      <w:hyperlink r:id="rId832"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Rudat, H. Schwarz, T. Wiegand (HHI)]</w:t>
      </w:r>
    </w:p>
    <w:p w14:paraId="170924C6" w14:textId="251A66DC" w:rsidR="00B66475" w:rsidRDefault="00B66475" w:rsidP="00B66475">
      <w:r>
        <w:t xml:space="preserve">A high throughput mode for VVC is proposed where the context model update is disabled for all context models on a stream level and the arithmetic coding engine uses the generalized bypass mode as proposed in JVET-O0554. The high throughput mode can be implemented with only a few minor changes to the current design of VVC. For three generalized bypass probability values (1/4, 1/8, and 1/16) and QPs 22-37, the BD-rates are 3.68% for AI, 4.49% for RA, 3.09% for LB, and 3.15% for LP. For QPs 2-17, the BD rates are 3.89% for AI, </w:t>
      </w:r>
      <w:r>
        <w:rPr>
          <w:highlight w:val="yellow"/>
        </w:rPr>
        <w:t>x.xx</w:t>
      </w:r>
      <w:r>
        <w:t xml:space="preserve"> % for RA, 4.09% for LB, and 4.23% for LP.</w:t>
      </w:r>
    </w:p>
    <w:p w14:paraId="00E8D8DF" w14:textId="5DB084BD" w:rsidR="002D1056" w:rsidRPr="00697D23" w:rsidRDefault="002D1056" w:rsidP="00B66475">
      <w:r w:rsidRPr="00697D23">
        <w:t>For RA with 17 frames, results at low QP are 4.94% in RA</w:t>
      </w:r>
      <w:r>
        <w:t xml:space="preserve"> (for the case of parameter numGB=3)</w:t>
      </w:r>
      <w:r w:rsidRPr="00697D23">
        <w:t>.</w:t>
      </w:r>
    </w:p>
    <w:p w14:paraId="1F55F051" w14:textId="77777777" w:rsidR="002D1056" w:rsidRDefault="002D1056" w:rsidP="00B66475">
      <w:r w:rsidRPr="00697D23">
        <w:t>The “generalized bypass” uses a simplified arithmetic coding without multiplication and without probability update. Init values were retrained such that it fits</w:t>
      </w:r>
      <w:r>
        <w:t xml:space="preserve"> both normal CABAC and the fixed engine.</w:t>
      </w:r>
    </w:p>
    <w:p w14:paraId="3AF07ADD" w14:textId="2D754FCB" w:rsidR="002D1056" w:rsidRDefault="002D1056" w:rsidP="00B66475">
      <w:r>
        <w:t xml:space="preserve">Results without retraining </w:t>
      </w:r>
      <w:r w:rsidR="00531E52">
        <w:t xml:space="preserve">(using the init values retrained for CABAC) </w:t>
      </w:r>
      <w:r>
        <w:t>are 2-3% worse for parameter numGB=3</w:t>
      </w:r>
      <w:r w:rsidR="00531E52">
        <w:t xml:space="preserve"> and low QP range</w:t>
      </w:r>
      <w:r>
        <w:t xml:space="preserve">. </w:t>
      </w:r>
      <w:r w:rsidR="00531E52">
        <w:t>Retraining was done with low QP and normal QP, whereas the normal retraining for CABAC is done in normal QP range, and it is shown that in the latter case the loss is smaller.</w:t>
      </w:r>
    </w:p>
    <w:p w14:paraId="0882E6E8" w14:textId="454149FF" w:rsidR="00A67E47" w:rsidRDefault="00A67E47" w:rsidP="00B66475">
      <w:r>
        <w:t xml:space="preserve">There is also a “variant 1” which is </w:t>
      </w:r>
      <w:r w:rsidR="00532A29">
        <w:t>slightly less complex, but has higher loss.</w:t>
      </w:r>
    </w:p>
    <w:p w14:paraId="545B0681" w14:textId="74C0A62F" w:rsidR="00531E52" w:rsidRDefault="00531E52" w:rsidP="00B66475">
      <w:r>
        <w:t>It is pointed out that retraining with CTC sequences may somehow overfit. For the case of fixed probability, another option could be to signal the probability values.</w:t>
      </w:r>
    </w:p>
    <w:p w14:paraId="1DB43E28" w14:textId="76B22FC3" w:rsidR="00532A29" w:rsidRDefault="00532A29" w:rsidP="00B66475">
      <w:r>
        <w:t>It is also pointed out that the whole process of context derivation is still necessary, which also causes a throughput issue due to recursive block dependencies.</w:t>
      </w:r>
    </w:p>
    <w:p w14:paraId="2CDF368A" w14:textId="6EF7D958" w:rsidR="00532A29" w:rsidRDefault="00532A29" w:rsidP="00B66475">
      <w:r>
        <w:t>The approach of totally bypassing (which would be equivalent to num</w:t>
      </w:r>
      <w:r w:rsidR="00ED402D">
        <w:t xml:space="preserve">GB=0) </w:t>
      </w:r>
      <w:r>
        <w:t>woul</w:t>
      </w:r>
      <w:r w:rsidR="00ED402D">
        <w:t>d definitely solve major throughput issues, but also has major loss around 20%</w:t>
      </w:r>
      <w:r w:rsidR="00431ED9">
        <w:t xml:space="preserve"> (see results under JVET-P0939)</w:t>
      </w:r>
      <w:r w:rsidR="00ED402D">
        <w:t>.</w:t>
      </w:r>
    </w:p>
    <w:p w14:paraId="347BA86E" w14:textId="4DCF5313" w:rsidR="00ED402D" w:rsidRDefault="00ED402D" w:rsidP="00B66475">
      <w:r>
        <w:t>There could also be other throughput issues even with bypass coding, e.g. to determine Rice parameters.</w:t>
      </w:r>
    </w:p>
    <w:p w14:paraId="43708E3F" w14:textId="488B9AE1" w:rsidR="00ED402D" w:rsidRDefault="00ED402D" w:rsidP="00B66475">
      <w:r>
        <w:lastRenderedPageBreak/>
        <w:t>It is pointed out that this might be interesting for a high throughput profile (e.g., supporting extreme high resolutions). Not something for main.</w:t>
      </w:r>
    </w:p>
    <w:p w14:paraId="2EC18E71" w14:textId="5B72FEE1" w:rsidR="00ED402D" w:rsidRPr="00697D23" w:rsidRDefault="00ED402D" w:rsidP="00B66475">
      <w:r>
        <w:t xml:space="preserve">Further clarification is needed on requirements. By which factor would the throughput need to be increased and how to measure it? </w:t>
      </w:r>
    </w:p>
    <w:p w14:paraId="235D550D" w14:textId="3EE420B6" w:rsidR="00AB2842" w:rsidRPr="00075BDD" w:rsidRDefault="00431ED9" w:rsidP="0021179A">
      <w:pPr>
        <w:pStyle w:val="Textkrper"/>
      </w:pPr>
      <w:r>
        <w:t>Further study needed and recommended. Should become part of AHG mandates (16 or 18).</w:t>
      </w:r>
    </w:p>
    <w:p w14:paraId="71F2ECA4" w14:textId="77777777" w:rsidR="00E16ADA" w:rsidRPr="00F729DB" w:rsidRDefault="004F1454" w:rsidP="00EB632C">
      <w:pPr>
        <w:pStyle w:val="berschrift9"/>
        <w:rPr>
          <w:rFonts w:eastAsia="Times New Roman"/>
          <w:szCs w:val="24"/>
        </w:rPr>
      </w:pPr>
      <w:hyperlink r:id="rId833" w:history="1">
        <w:r w:rsidR="00E16ADA" w:rsidRPr="00F729DB">
          <w:rPr>
            <w:rFonts w:eastAsia="Times New Roman"/>
            <w:color w:val="0000FF"/>
            <w:szCs w:val="24"/>
            <w:u w:val="single"/>
            <w:lang w:val="en-CA"/>
          </w:rPr>
          <w:t>JVET-P0996</w:t>
        </w:r>
      </w:hyperlink>
      <w:r w:rsidR="00E16ADA" w:rsidRPr="00F729DB">
        <w:rPr>
          <w:rFonts w:eastAsia="Times New Roman"/>
          <w:szCs w:val="24"/>
          <w:lang w:val="en-CA"/>
        </w:rPr>
        <w:t xml:space="preserve"> Crosscheck of JVET-P0300 (High throughput CABAC mode for VVC) [J. Dong (Qualcomm)]</w:t>
      </w:r>
    </w:p>
    <w:p w14:paraId="560AA89A" w14:textId="7D6970B1" w:rsidR="00E16ADA" w:rsidRDefault="00E16ADA" w:rsidP="0021179A">
      <w:pPr>
        <w:pStyle w:val="Textkrper"/>
      </w:pPr>
    </w:p>
    <w:p w14:paraId="3637A045" w14:textId="0DD73C10" w:rsidR="006A743D" w:rsidRPr="0000778A" w:rsidRDefault="004F1454" w:rsidP="00BD3416">
      <w:pPr>
        <w:pStyle w:val="berschrift9"/>
        <w:rPr>
          <w:rFonts w:eastAsia="Times New Roman"/>
          <w:szCs w:val="24"/>
        </w:rPr>
      </w:pPr>
      <w:hyperlink r:id="rId834" w:history="1">
        <w:r w:rsidR="006A743D" w:rsidRPr="0000778A">
          <w:rPr>
            <w:rFonts w:eastAsia="Times New Roman"/>
            <w:color w:val="0000FF"/>
            <w:szCs w:val="24"/>
            <w:u w:val="single"/>
            <w:lang w:val="en-CA"/>
          </w:rPr>
          <w:t>JVET-P1020</w:t>
        </w:r>
      </w:hyperlink>
      <w:r w:rsidR="006A743D" w:rsidRPr="0000778A">
        <w:rPr>
          <w:rFonts w:eastAsia="Times New Roman"/>
          <w:szCs w:val="24"/>
          <w:lang w:val="en-CA"/>
        </w:rPr>
        <w:t xml:space="preserve"> Crosscheck of JVET-P0300 (High throughput CABAC mode for VVC) </w:t>
      </w:r>
      <w:r w:rsidR="00B66475" w:rsidRPr="0000778A">
        <w:rPr>
          <w:rFonts w:eastAsia="Times New Roman"/>
          <w:szCs w:val="24"/>
          <w:lang w:val="en-CA"/>
        </w:rPr>
        <w:t>[</w:t>
      </w:r>
      <w:r w:rsidR="00B66475">
        <w:rPr>
          <w:rFonts w:eastAsia="Times New Roman"/>
          <w:szCs w:val="24"/>
          <w:lang w:val="en-CA"/>
        </w:rPr>
        <w:t>F. Bossen</w:t>
      </w:r>
      <w:r w:rsidR="00B66475" w:rsidRPr="0000778A">
        <w:rPr>
          <w:rFonts w:eastAsia="Times New Roman"/>
          <w:szCs w:val="24"/>
          <w:lang w:val="en-CA"/>
        </w:rPr>
        <w:t xml:space="preserve"> (</w:t>
      </w:r>
      <w:r w:rsidR="00B66475">
        <w:rPr>
          <w:rFonts w:eastAsia="Times New Roman"/>
          <w:szCs w:val="24"/>
          <w:lang w:val="en-CA"/>
        </w:rPr>
        <w:t>Sharp</w:t>
      </w:r>
      <w:r w:rsidR="00B66475" w:rsidRPr="0000778A">
        <w:rPr>
          <w:rFonts w:eastAsia="Times New Roman"/>
          <w:szCs w:val="24"/>
          <w:lang w:val="en-CA"/>
        </w:rPr>
        <w:t>)]</w:t>
      </w:r>
    </w:p>
    <w:p w14:paraId="511538FA" w14:textId="77777777" w:rsidR="006A743D" w:rsidRPr="00075BDD" w:rsidRDefault="006A743D" w:rsidP="0021179A">
      <w:pPr>
        <w:pStyle w:val="Textkrper"/>
      </w:pPr>
    </w:p>
    <w:p w14:paraId="74C9B7A9" w14:textId="77777777" w:rsidR="00765788" w:rsidRPr="00EC046B" w:rsidRDefault="004F1454" w:rsidP="007966F0">
      <w:pPr>
        <w:pStyle w:val="berschrift9"/>
        <w:rPr>
          <w:rFonts w:eastAsia="Times New Roman"/>
          <w:szCs w:val="24"/>
          <w:lang w:val="en-CA"/>
        </w:rPr>
      </w:pPr>
      <w:hyperlink r:id="rId835"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zero word thresholds [A. Browne, S. Keating, K. Sharman (Sony)]</w:t>
      </w:r>
    </w:p>
    <w:p w14:paraId="24871ED8" w14:textId="77777777" w:rsidR="005E147D" w:rsidRDefault="005E147D" w:rsidP="005E147D">
      <w:pPr>
        <w:jc w:val="both"/>
      </w:pPr>
      <w:r>
        <w:t>This document describes a modified coding method for padding with cabac_zero_word.  The current specification uses a single constraint for the number of bins allowed in a picture based on the picture size and the size of the encoded stream.  Following a suggestion from the 15</w:t>
      </w:r>
      <w:r w:rsidRPr="001D156C">
        <w:rPr>
          <w:vertAlign w:val="superscript"/>
        </w:rPr>
        <w:t>th</w:t>
      </w:r>
      <w:r>
        <w:t xml:space="preserve"> JVET meeting in Gothenburg, an empirical study has been completed which compares the effect of the cabac_zero_word constraint on HM and VTM.  In addition, three further configurations of VTM were studied – one with dependent/trellis quantization disabled, one with certain coefficient coding thresholds disabled, and one with both dependent quantization and coefficient coding thresholds disabled.</w:t>
      </w:r>
    </w:p>
    <w:p w14:paraId="7C5B7032" w14:textId="77777777" w:rsidR="005E147D" w:rsidRDefault="005E147D" w:rsidP="005E147D">
      <w:pPr>
        <w:jc w:val="both"/>
      </w:pPr>
      <w:r>
        <w:t>It is proposed that the cabac_zero_word constraint is modified due to the integration of the dependent quantization tool. If, later, when profiles are defined, some profiles do not permit dependent quantization, the current lower levels could be used in order to simplify decoder design.</w:t>
      </w:r>
    </w:p>
    <w:p w14:paraId="2FD2F3E2" w14:textId="2F3CE403" w:rsidR="005E147D" w:rsidRDefault="005E147D" w:rsidP="005E147D">
      <w:pPr>
        <w:jc w:val="both"/>
      </w:pPr>
      <w:r>
        <w:t>This contribution also demonstrates the effect of the coefficient coding threshold constraints (JVET-N0280 &amp; JVET-O0052) on the bin-to-bit ratios.</w:t>
      </w:r>
    </w:p>
    <w:p w14:paraId="41A28EA2" w14:textId="5C9F23A4" w:rsidR="00D80BA2" w:rsidRDefault="00D80BA2" w:rsidP="005E147D">
      <w:pPr>
        <w:jc w:val="both"/>
      </w:pPr>
      <w:r>
        <w:t>CABAC zero words are inserted at the end of a slice when the bin to bit ratio increases over the defined limit.analysis shows that the occurrence of CABAC zero words is 0.7% (in case of one slice per frame) and 3.7%) (in case of one CTU per slice) in low QP range,</w:t>
      </w:r>
      <w:r w:rsidR="001F64E9">
        <w:t xml:space="preserve"> but it also occurs in normal QP range at the lower end (22). </w:t>
      </w:r>
      <w:r w:rsidR="00D3051C">
        <w:t>The effect on bit rate increase is marginal.</w:t>
      </w:r>
    </w:p>
    <w:p w14:paraId="7633198B" w14:textId="2A667392" w:rsidR="00D80BA2" w:rsidRDefault="00D80BA2" w:rsidP="005E147D">
      <w:pPr>
        <w:jc w:val="both"/>
      </w:pPr>
      <w:r>
        <w:t xml:space="preserve">Dependent quantization does seem to </w:t>
      </w:r>
      <w:r w:rsidR="001F64E9">
        <w:t>increase the cases where zero words are inserted only rarely</w:t>
      </w:r>
      <w:r>
        <w:t>.</w:t>
      </w:r>
    </w:p>
    <w:p w14:paraId="61941D24" w14:textId="548377E1" w:rsidR="00D3051C" w:rsidRDefault="00D3051C" w:rsidP="005E147D">
      <w:pPr>
        <w:jc w:val="both"/>
      </w:pPr>
      <w:r>
        <w:t xml:space="preserve">The proposal suggests new limits </w:t>
      </w:r>
      <w:r w:rsidR="00B64F28">
        <w:t xml:space="preserve">(slope/intercept of boundary) </w:t>
      </w:r>
      <w:r>
        <w:t>that would basically bring the occurrence to zero. It is suggested defining it different for the cases with and without dependent quantization. This is however agreed not to be consistent, better only have one limit.</w:t>
      </w:r>
    </w:p>
    <w:p w14:paraId="61CDA411" w14:textId="4F5363A9" w:rsidR="00D3051C" w:rsidRDefault="00D3051C" w:rsidP="005E147D">
      <w:pPr>
        <w:jc w:val="both"/>
      </w:pPr>
      <w:r>
        <w:t>Options on the table:</w:t>
      </w:r>
    </w:p>
    <w:p w14:paraId="4D233697" w14:textId="155EDCB9" w:rsidR="00D3051C" w:rsidRDefault="00D3051C" w:rsidP="00D3051C">
      <w:pPr>
        <w:pStyle w:val="Listenabsatz"/>
        <w:numPr>
          <w:ilvl w:val="0"/>
          <w:numId w:val="98"/>
        </w:numPr>
        <w:jc w:val="both"/>
      </w:pPr>
      <w:r>
        <w:t>Just keep the limit as is, as it does not cost much in compression (0.03% gain when no limit would be imposed)</w:t>
      </w:r>
    </w:p>
    <w:p w14:paraId="73466FC2" w14:textId="3A6ED84D" w:rsidR="00D3051C" w:rsidRDefault="00D3051C" w:rsidP="00D3051C">
      <w:pPr>
        <w:pStyle w:val="Listenabsatz"/>
        <w:numPr>
          <w:ilvl w:val="0"/>
          <w:numId w:val="98"/>
        </w:numPr>
        <w:jc w:val="both"/>
      </w:pPr>
      <w:r>
        <w:t>Change the limit, but if yes, to which value?</w:t>
      </w:r>
    </w:p>
    <w:p w14:paraId="496CC51C" w14:textId="7D631E58" w:rsidR="00D3051C" w:rsidRDefault="00D3051C" w:rsidP="00D3051C">
      <w:pPr>
        <w:jc w:val="both"/>
      </w:pPr>
      <w:r>
        <w:t xml:space="preserve">Further evidence would be needed on implications of modified limits to hardware implementation. </w:t>
      </w:r>
    </w:p>
    <w:p w14:paraId="5E900696" w14:textId="376C6B1A" w:rsidR="00D3051C" w:rsidRDefault="00D3051C" w:rsidP="00D3051C">
      <w:pPr>
        <w:jc w:val="both"/>
      </w:pPr>
      <w:r>
        <w:t xml:space="preserve">Further study would be beneficial also with other cases </w:t>
      </w:r>
      <w:r w:rsidR="00B64F28">
        <w:t>than CTC, e.g. white noise.</w:t>
      </w:r>
    </w:p>
    <w:p w14:paraId="55558DB9" w14:textId="4B0420E2" w:rsidR="00B64F28" w:rsidRPr="00642984" w:rsidRDefault="00B64F28">
      <w:pPr>
        <w:jc w:val="both"/>
      </w:pPr>
      <w:r>
        <w:t>No action at this moment, but should be considered in context of profile/level definition if a change of limits is useful relative to HEVC.</w:t>
      </w:r>
    </w:p>
    <w:p w14:paraId="65B2C690" w14:textId="77777777" w:rsidR="00765788" w:rsidRPr="00075BDD" w:rsidRDefault="00765788" w:rsidP="00765788">
      <w:pPr>
        <w:pStyle w:val="Textkrper"/>
      </w:pPr>
    </w:p>
    <w:p w14:paraId="7997B99D" w14:textId="77777777" w:rsidR="00765788" w:rsidRPr="00056114" w:rsidRDefault="004F1454" w:rsidP="007966F0">
      <w:pPr>
        <w:pStyle w:val="berschrift9"/>
        <w:rPr>
          <w:rFonts w:eastAsia="Times New Roman"/>
          <w:szCs w:val="24"/>
          <w:lang w:val="en-CA"/>
        </w:rPr>
      </w:pPr>
      <w:hyperlink r:id="rId836"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7A4C165B" w14:textId="5402AADA" w:rsidR="002D15FC" w:rsidRDefault="002D15FC" w:rsidP="002D15FC">
      <w:r>
        <w:t>This contribution describes a modified coding method for entropy coding, proposing to remove the need to use cabac_zero_word padding and to simplify coefficient coding.  The modification works by switching between CABAC and bypass coding at discrete points.  An implementation is described which uses 5 of these points.  Results are given which show gains in low QP conditions (-0.33% overall for RA), without harming performance in CTC.  In addition, results are given for class TGM which show gains of -0.43% for AI in CTC, and -2.49% for RA in low QP.</w:t>
      </w:r>
    </w:p>
    <w:p w14:paraId="732BADC6" w14:textId="6DB68428" w:rsidR="00B71E72" w:rsidRDefault="002D15FC" w:rsidP="0021179A">
      <w:pPr>
        <w:pStyle w:val="Textkrper"/>
      </w:pPr>
      <w:r>
        <w:t xml:space="preserve">It is pointed out that </w:t>
      </w:r>
      <w:r w:rsidR="00B71E72">
        <w:t>it would not be possible to replace the limit of context coded bins at TU level, as imposing such a limit at higher level might enable much more inhomogeneous distribution of context coded bins in the TUs all over the picture. This is the likely reason for high gain in TGM</w:t>
      </w:r>
    </w:p>
    <w:p w14:paraId="50C7C773" w14:textId="04EDEEC1" w:rsidR="00765788" w:rsidRPr="00075BDD" w:rsidRDefault="00B71E72" w:rsidP="0021179A">
      <w:pPr>
        <w:pStyle w:val="Textkrper"/>
      </w:pPr>
      <w:r>
        <w:t xml:space="preserve">The method, though simplified, still would be more complicated than the </w:t>
      </w:r>
      <w:proofErr w:type="gramStart"/>
      <w:r>
        <w:t>zero word</w:t>
      </w:r>
      <w:proofErr w:type="gramEnd"/>
      <w:r>
        <w:t xml:space="preserve"> insertion (which is well understood and does not have high impact on bit rate)</w:t>
      </w:r>
    </w:p>
    <w:p w14:paraId="01BC97B4" w14:textId="4D57A236" w:rsidR="00B71E72" w:rsidRPr="00075BDD" w:rsidRDefault="00B71E72" w:rsidP="0021179A">
      <w:pPr>
        <w:pStyle w:val="Textkrper"/>
      </w:pPr>
      <w:r>
        <w:t>No action.</w:t>
      </w:r>
    </w:p>
    <w:p w14:paraId="4AF0F3D3" w14:textId="77777777" w:rsidR="002F7714" w:rsidRPr="00075BDD" w:rsidRDefault="004F1454" w:rsidP="007966F0">
      <w:pPr>
        <w:pStyle w:val="berschrift9"/>
        <w:rPr>
          <w:rFonts w:eastAsia="Times New Roman"/>
          <w:szCs w:val="24"/>
          <w:lang w:val="en-CA"/>
        </w:rPr>
      </w:pPr>
      <w:hyperlink r:id="rId837"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92A7C22" w14:textId="77777777" w:rsidR="00B64F28" w:rsidRPr="005B217D" w:rsidRDefault="00B64F28" w:rsidP="00B64F28">
      <w:pPr>
        <w:rPr>
          <w:szCs w:val="22"/>
        </w:rPr>
      </w:pPr>
      <w:r>
        <w:t>This contribution proposes to signal the number of stuffing bytes needed to satisfy picture level maximum bin to bit ratio constraint after coding a picture instead of appending cabac zero bytes.</w:t>
      </w:r>
    </w:p>
    <w:p w14:paraId="36ED1D15" w14:textId="5E67D02B" w:rsidR="002F7714" w:rsidRDefault="00B64F28" w:rsidP="0021179A">
      <w:pPr>
        <w:pStyle w:val="Textkrper"/>
      </w:pPr>
      <w:r>
        <w:t>It is pointed out that this would require parsing the bit stream for the given syntax element to identify presence of zero words.</w:t>
      </w:r>
    </w:p>
    <w:p w14:paraId="4C601028" w14:textId="12C5AC5C" w:rsidR="00B64F28" w:rsidRDefault="00B64F28" w:rsidP="0021179A">
      <w:pPr>
        <w:pStyle w:val="Textkrper"/>
      </w:pPr>
      <w:r>
        <w:t xml:space="preserve">Furthermore, as reported in JVET-P0395, the </w:t>
      </w:r>
      <w:r w:rsidR="002D15FC">
        <w:t xml:space="preserve">compression </w:t>
      </w:r>
      <w:r>
        <w:t xml:space="preserve">loss due to </w:t>
      </w:r>
      <w:r w:rsidR="002D15FC">
        <w:t>occurrence of zero words is almost negligible, as they occur only rarely.</w:t>
      </w:r>
    </w:p>
    <w:p w14:paraId="44720C27" w14:textId="2BC10DD4" w:rsidR="002D15FC" w:rsidRDefault="002D15FC" w:rsidP="0021179A">
      <w:pPr>
        <w:pStyle w:val="Textkrper"/>
      </w:pPr>
      <w:r>
        <w:t>No action.</w:t>
      </w:r>
    </w:p>
    <w:p w14:paraId="5B085687" w14:textId="77777777" w:rsidR="00B64F28" w:rsidRDefault="00B64F28" w:rsidP="0021179A">
      <w:pPr>
        <w:pStyle w:val="Textkrper"/>
      </w:pPr>
    </w:p>
    <w:p w14:paraId="6A5312E9" w14:textId="77777777" w:rsidR="002E3A47" w:rsidRDefault="004F1454" w:rsidP="002E3A47">
      <w:pPr>
        <w:pStyle w:val="berschrift9"/>
        <w:rPr>
          <w:rFonts w:eastAsia="Times New Roman"/>
          <w:szCs w:val="24"/>
          <w:lang w:val="en-CA"/>
        </w:rPr>
      </w:pPr>
      <w:hyperlink r:id="rId838" w:history="1">
        <w:r w:rsidR="002E3A47" w:rsidRPr="00DD58A0">
          <w:rPr>
            <w:rFonts w:eastAsia="Times New Roman"/>
            <w:color w:val="0000FF"/>
            <w:szCs w:val="24"/>
            <w:u w:val="single"/>
            <w:lang w:val="en-CA"/>
          </w:rPr>
          <w:t>JVET-P0939</w:t>
        </w:r>
      </w:hyperlink>
      <w:r w:rsidR="002E3A47">
        <w:rPr>
          <w:rFonts w:eastAsia="Times New Roman"/>
          <w:szCs w:val="24"/>
          <w:lang w:val="en-CA"/>
        </w:rPr>
        <w:t xml:space="preserve"> </w:t>
      </w:r>
      <w:r w:rsidR="002E3A47" w:rsidRPr="00DD58A0">
        <w:rPr>
          <w:rFonts w:eastAsia="Times New Roman"/>
          <w:szCs w:val="24"/>
          <w:lang w:val="en-CA"/>
        </w:rPr>
        <w:t>Report of CABAC skip mode results on VTM-6.0</w:t>
      </w:r>
      <w:r w:rsidR="002E3A47">
        <w:rPr>
          <w:rFonts w:eastAsia="Times New Roman"/>
          <w:szCs w:val="24"/>
          <w:lang w:val="en-CA"/>
        </w:rPr>
        <w:t xml:space="preserve"> [</w:t>
      </w:r>
      <w:r w:rsidR="002E3A47" w:rsidRPr="00DD58A0">
        <w:rPr>
          <w:rFonts w:eastAsia="Times New Roman"/>
          <w:szCs w:val="24"/>
          <w:lang w:val="en-CA"/>
        </w:rPr>
        <w:t>K. Abe, T. Toma (Panasonic)</w:t>
      </w:r>
      <w:r w:rsidR="002E3A47">
        <w:rPr>
          <w:rFonts w:eastAsia="Times New Roman"/>
          <w:szCs w:val="24"/>
          <w:lang w:val="en-CA"/>
        </w:rPr>
        <w:t>] [late]</w:t>
      </w:r>
    </w:p>
    <w:p w14:paraId="24A7AC56" w14:textId="77777777" w:rsidR="00431ED9" w:rsidRDefault="00431ED9" w:rsidP="00431ED9">
      <w:pPr>
        <w:jc w:val="both"/>
        <w:rPr>
          <w:szCs w:val="22"/>
        </w:rPr>
      </w:pPr>
      <w:r>
        <w:rPr>
          <w:szCs w:val="22"/>
        </w:rPr>
        <w:t xml:space="preserve">This contribution is an information contribution which reports the coding results of CABAC skip mode on VTM-6.0.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w:t>
      </w:r>
      <w:r>
        <w:rPr>
          <w:rFonts w:eastAsia="Yu Mincho"/>
        </w:rPr>
        <w:t>fixed processing delay</w:t>
      </w:r>
      <w:r>
        <w:rPr>
          <w:szCs w:val="22"/>
        </w:rPr>
        <w:t xml:space="preserve"> with the cost of 15%, 18%, and 21% bits increasing for AI, RA, and LDB on VTM-6.0, and </w:t>
      </w:r>
      <w:r>
        <w:rPr>
          <w:szCs w:val="22"/>
          <w:highlight w:val="yellow"/>
        </w:rPr>
        <w:t>XX%</w:t>
      </w:r>
      <w:r>
        <w:rPr>
          <w:szCs w:val="22"/>
        </w:rPr>
        <w:t xml:space="preserve">, </w:t>
      </w:r>
      <w:r>
        <w:rPr>
          <w:szCs w:val="22"/>
          <w:highlight w:val="yellow"/>
        </w:rPr>
        <w:t>XX%</w:t>
      </w:r>
      <w:r>
        <w:rPr>
          <w:szCs w:val="22"/>
        </w:rPr>
        <w:t xml:space="preserve">, and </w:t>
      </w:r>
      <w:r>
        <w:rPr>
          <w:szCs w:val="22"/>
          <w:highlight w:val="yellow"/>
        </w:rPr>
        <w:t>XX%</w:t>
      </w:r>
      <w:r>
        <w:rPr>
          <w:szCs w:val="22"/>
        </w:rPr>
        <w:t xml:space="preserve"> bits increasing for AI, RA, and LDB on VTM-6.0-lossless.</w:t>
      </w:r>
    </w:p>
    <w:p w14:paraId="266D6A5C" w14:textId="0AB0A190" w:rsidR="005E147D" w:rsidRDefault="005E147D" w:rsidP="002E3A47">
      <w:pPr>
        <w:pStyle w:val="Textkrper"/>
      </w:pPr>
      <w:r>
        <w:t>Document for information, implementing JVET-O0308 on top of VTM6. Penalty of bypassing CABAC is similar.</w:t>
      </w:r>
    </w:p>
    <w:p w14:paraId="100976A6" w14:textId="77777777" w:rsidR="002E3A47" w:rsidRPr="00075BDD" w:rsidRDefault="005E147D" w:rsidP="002E3A47">
      <w:pPr>
        <w:pStyle w:val="Textkrper"/>
      </w:pPr>
      <w:r>
        <w:t>Initial results for lossless indicate that the bit rate increase is on average only 5% for class A, but higher for lower resolution classes (in RA).</w:t>
      </w:r>
    </w:p>
    <w:p w14:paraId="063B6262" w14:textId="5F23FB32" w:rsidR="005E147D" w:rsidRPr="00075BDD" w:rsidRDefault="005E147D" w:rsidP="002E3A47">
      <w:pPr>
        <w:pStyle w:val="Textkrper"/>
      </w:pPr>
      <w:r>
        <w:t>Further study needed (see comments under JVET-P0300).</w:t>
      </w:r>
    </w:p>
    <w:p w14:paraId="4FA9E68D" w14:textId="77777777" w:rsidR="002E3A47" w:rsidRPr="00075BDD" w:rsidRDefault="002E3A47" w:rsidP="0021179A">
      <w:pPr>
        <w:pStyle w:val="Textkrper"/>
      </w:pPr>
    </w:p>
    <w:p w14:paraId="2CC8AA25" w14:textId="00799B0E" w:rsidR="0058785C" w:rsidRPr="00075BDD" w:rsidRDefault="0058785C" w:rsidP="0058785C">
      <w:pPr>
        <w:pStyle w:val="berschrift2"/>
        <w:ind w:left="576"/>
        <w:rPr>
          <w:lang w:val="en-CA"/>
        </w:rPr>
      </w:pPr>
      <w:bookmarkStart w:id="1383" w:name="_Ref21059582"/>
      <w:bookmarkStart w:id="1384" w:name="_Ref12827045"/>
      <w:bookmarkStart w:id="1385" w:name="_Ref534461853"/>
      <w:bookmarkEnd w:id="831"/>
      <w:bookmarkEnd w:id="1200"/>
      <w:r w:rsidRPr="00075BDD">
        <w:rPr>
          <w:lang w:val="en-CA"/>
        </w:rPr>
        <w:t>Partitioning (</w:t>
      </w:r>
      <w:r w:rsidR="006653D2">
        <w:rPr>
          <w:lang w:val="en-CA"/>
        </w:rPr>
        <w:t>2</w:t>
      </w:r>
      <w:r w:rsidR="0045214E">
        <w:rPr>
          <w:lang w:val="en-CA"/>
        </w:rPr>
        <w:t>1</w:t>
      </w:r>
      <w:r w:rsidRPr="00075BDD">
        <w:rPr>
          <w:lang w:val="en-CA"/>
        </w:rPr>
        <w:t>)</w:t>
      </w:r>
      <w:bookmarkEnd w:id="1383"/>
    </w:p>
    <w:p w14:paraId="29341766" w14:textId="754F11F4" w:rsidR="0058785C"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4F1454" w:rsidP="007A542C">
      <w:pPr>
        <w:pStyle w:val="berschrift9"/>
        <w:rPr>
          <w:rFonts w:eastAsia="Times New Roman"/>
          <w:szCs w:val="24"/>
          <w:lang w:val="en-CA"/>
        </w:rPr>
      </w:pPr>
      <w:hyperlink r:id="rId839" w:history="1">
        <w:r w:rsidR="007A542C" w:rsidRPr="00075BDD">
          <w:rPr>
            <w:rFonts w:eastAsia="Times New Roman"/>
            <w:color w:val="0000FF"/>
            <w:szCs w:val="24"/>
            <w:u w:val="single"/>
            <w:lang w:val="en-CA"/>
          </w:rPr>
          <w:t>JVET-P0406</w:t>
        </w:r>
      </w:hyperlink>
      <w:r w:rsidR="007A542C" w:rsidRPr="00EC046B">
        <w:rPr>
          <w:rFonts w:eastAsia="Times New Roman"/>
          <w:szCs w:val="24"/>
          <w:lang w:val="en-CA"/>
        </w:rPr>
        <w:t xml:space="preserve"> Non-CE3: Generalization of SCIPU for different YUV formats [L. Pham Van, G. Van der Auwera, V</w:t>
      </w:r>
      <w:r w:rsidR="007A542C" w:rsidRPr="00056114">
        <w:rPr>
          <w:rFonts w:eastAsia="Times New Roman"/>
          <w:szCs w:val="24"/>
          <w:lang w:val="en-CA"/>
        </w:rPr>
        <w:t>. Seregin, H. Huang, A. K. Ramasubramonian, M. Karczewicz (Qualcomm)]</w:t>
      </w:r>
    </w:p>
    <w:p w14:paraId="770DFAF2" w14:textId="24B9A1ED" w:rsidR="001A21BD" w:rsidRDefault="001A21BD" w:rsidP="00374AB4">
      <w:pPr>
        <w:pStyle w:val="Textkrper"/>
        <w:rPr>
          <w:lang w:val="en-US"/>
        </w:rPr>
      </w:pPr>
      <w:r>
        <w:rPr>
          <w:lang w:val="en-US"/>
        </w:rPr>
        <w:t>Discussed in Track B Saturday 1</w:t>
      </w:r>
      <w:r w:rsidR="00320909">
        <w:rPr>
          <w:lang w:val="en-US"/>
        </w:rPr>
        <w:t>6</w:t>
      </w:r>
      <w:r>
        <w:rPr>
          <w:lang w:val="en-US"/>
        </w:rPr>
        <w:t>15 (GJS).</w:t>
      </w:r>
    </w:p>
    <w:p w14:paraId="68B029B5" w14:textId="0A3D91C5" w:rsidR="00374AB4" w:rsidRDefault="00374AB4" w:rsidP="00374AB4">
      <w:pPr>
        <w:pStyle w:val="Textkrper"/>
      </w:pPr>
      <w:r w:rsidRPr="00374AB4">
        <w:rPr>
          <w:lang w:val="en-US"/>
        </w:rPr>
        <w:t>This document proposes to fix a bug of SCIPU (smallest chroma intra PU) regarding the different color formats</w:t>
      </w:r>
      <w:r w:rsidRPr="00374AB4">
        <w:t>.</w:t>
      </w:r>
    </w:p>
    <w:p w14:paraId="3FF7B619" w14:textId="6C7BED81" w:rsidR="00374AB4" w:rsidRDefault="00374AB4" w:rsidP="00374AB4">
      <w:pPr>
        <w:pStyle w:val="Textkrper"/>
      </w:pPr>
      <w:r w:rsidRPr="00374AB4">
        <w:t>Firstly, SCIPU is disabled for YUV 4:0:0</w:t>
      </w:r>
      <w:r>
        <w:t xml:space="preserve"> and 4:4:4</w:t>
      </w:r>
      <w:r w:rsidRPr="00374AB4">
        <w:t>.</w:t>
      </w:r>
    </w:p>
    <w:p w14:paraId="5728B216" w14:textId="77777777" w:rsidR="00374AB4" w:rsidRDefault="00374AB4" w:rsidP="00374AB4">
      <w:pPr>
        <w:pStyle w:val="Textkrper"/>
      </w:pPr>
      <w:r w:rsidRPr="00374AB4">
        <w:t xml:space="preserve">Secondly, the block size of the chroma component is used to decide the SCIPU mode constraint. </w:t>
      </w:r>
    </w:p>
    <w:p w14:paraId="28EB394F" w14:textId="77777777" w:rsidR="00374AB4" w:rsidRPr="00374AB4" w:rsidRDefault="00374AB4" w:rsidP="00374AB4">
      <w:pPr>
        <w:pStyle w:val="Textkrper"/>
        <w:numPr>
          <w:ilvl w:val="0"/>
          <w:numId w:val="121"/>
        </w:numPr>
        <w:rPr>
          <w:lang w:val="en-US"/>
        </w:rPr>
      </w:pPr>
      <w:r w:rsidRPr="00374AB4">
        <w:rPr>
          <w:lang w:val="en-US"/>
        </w:rPr>
        <w:t>In YUV 4:2:2, remove SCIPU restriction in coding trees where there is no 2x2/2x4/4x2 blocks</w:t>
      </w:r>
    </w:p>
    <w:p w14:paraId="630256A0" w14:textId="77777777" w:rsidR="00374AB4" w:rsidRPr="00374AB4" w:rsidRDefault="00374AB4" w:rsidP="00374AB4">
      <w:pPr>
        <w:pStyle w:val="Textkrper"/>
        <w:numPr>
          <w:ilvl w:val="1"/>
          <w:numId w:val="121"/>
        </w:numPr>
        <w:rPr>
          <w:lang w:val="en-US"/>
        </w:rPr>
      </w:pPr>
      <w:r w:rsidRPr="00374AB4">
        <w:rPr>
          <w:lang w:val="en-US"/>
        </w:rPr>
        <w:t>Method 1: Using chroma scaling factors in SCIPU constraint derivation</w:t>
      </w:r>
    </w:p>
    <w:p w14:paraId="6BC22A8A" w14:textId="77777777" w:rsidR="00374AB4" w:rsidRPr="00374AB4" w:rsidRDefault="00374AB4" w:rsidP="00374AB4">
      <w:pPr>
        <w:pStyle w:val="Textkrper"/>
        <w:numPr>
          <w:ilvl w:val="1"/>
          <w:numId w:val="121"/>
        </w:numPr>
        <w:rPr>
          <w:lang w:val="en-US"/>
        </w:rPr>
      </w:pPr>
      <w:r w:rsidRPr="00374AB4">
        <w:rPr>
          <w:lang w:val="en-US"/>
        </w:rPr>
        <w:t>Method 2: Use chroma block size in SCIPU constraint derivation</w:t>
      </w:r>
    </w:p>
    <w:p w14:paraId="5C6EA799" w14:textId="5A1637EC" w:rsidR="00374AB4" w:rsidRDefault="00374AB4" w:rsidP="00374AB4">
      <w:pPr>
        <w:pStyle w:val="Textkrper"/>
      </w:pPr>
      <w:r w:rsidRPr="00374AB4">
        <w:t xml:space="preserve">The proposed fix </w:t>
      </w:r>
      <w:r>
        <w:t xml:space="preserve">reportedly </w:t>
      </w:r>
      <w:r w:rsidRPr="00374AB4">
        <w:t>achieves an average (Y, U, V) BD-rate gain of (-0.21%, -0.47%, -0.40%) in the RA configuration for YUV 4:2:2 tested sequences with a negligible running time change</w:t>
      </w:r>
      <w:r>
        <w:t xml:space="preserve">, since </w:t>
      </w:r>
      <w:r w:rsidRPr="00374AB4">
        <w:t>.</w:t>
      </w:r>
    </w:p>
    <w:p w14:paraId="3A5E1157" w14:textId="2332782A" w:rsidR="00E0215E" w:rsidRPr="00374AB4" w:rsidRDefault="00E0215E" w:rsidP="00374AB4">
      <w:pPr>
        <w:pStyle w:val="Textkrper"/>
      </w:pPr>
      <w:r>
        <w:t>It was commented that P0063, P0406, P0520</w:t>
      </w:r>
      <w:r w:rsidR="001A21BD">
        <w:t>,</w:t>
      </w:r>
      <w:r>
        <w:t xml:space="preserve"> </w:t>
      </w:r>
      <w:r w:rsidR="001A21BD">
        <w:t xml:space="preserve">P0537, </w:t>
      </w:r>
      <w:r w:rsidR="00F03277">
        <w:t xml:space="preserve">and P0575 </w:t>
      </w:r>
      <w:r>
        <w:t>are the same, although editorially different.</w:t>
      </w:r>
    </w:p>
    <w:p w14:paraId="4C14F04C" w14:textId="35B22E62" w:rsidR="00374AB4" w:rsidRDefault="00E0215E" w:rsidP="007A542C">
      <w:pPr>
        <w:pStyle w:val="Textkrper"/>
      </w:pPr>
      <w:r>
        <w:t>The text in P0537 was reviewed.</w:t>
      </w:r>
    </w:p>
    <w:p w14:paraId="0FAA4151" w14:textId="602724F1" w:rsidR="00E0215E" w:rsidRPr="00075BDD" w:rsidRDefault="00E0215E" w:rsidP="007A542C">
      <w:pPr>
        <w:pStyle w:val="Textkrper"/>
      </w:pPr>
      <w:r w:rsidRPr="00D9418E">
        <w:rPr>
          <w:highlight w:val="yellow"/>
        </w:rPr>
        <w:t>Decision</w:t>
      </w:r>
      <w:r>
        <w:t xml:space="preserve">: </w:t>
      </w:r>
      <w:r w:rsidR="001A21BD">
        <w:t xml:space="preserve">Adopt (editor may choose </w:t>
      </w:r>
      <w:r w:rsidR="0056362A">
        <w:t>the phrasing</w:t>
      </w:r>
      <w:r w:rsidR="001A21BD">
        <w:t xml:space="preserve"> of </w:t>
      </w:r>
      <w:r w:rsidR="0056362A">
        <w:t xml:space="preserve">the </w:t>
      </w:r>
      <w:r w:rsidR="001A21BD">
        <w:t>text, likely based on P0537).</w:t>
      </w:r>
    </w:p>
    <w:p w14:paraId="0D9A92A7" w14:textId="77777777" w:rsidR="007A542C" w:rsidRPr="00075BDD" w:rsidRDefault="004F1454" w:rsidP="007A542C">
      <w:pPr>
        <w:pStyle w:val="berschrift9"/>
        <w:rPr>
          <w:rFonts w:eastAsia="Times New Roman"/>
          <w:szCs w:val="24"/>
          <w:lang w:val="en-CA"/>
        </w:rPr>
      </w:pPr>
      <w:hyperlink r:id="rId840" w:history="1">
        <w:r w:rsidR="007A542C" w:rsidRPr="00075BDD">
          <w:rPr>
            <w:rFonts w:eastAsia="Times New Roman"/>
            <w:color w:val="0000FF"/>
            <w:szCs w:val="24"/>
            <w:u w:val="single"/>
            <w:lang w:val="en-CA"/>
          </w:rPr>
          <w:t>JVET-P0701</w:t>
        </w:r>
      </w:hyperlink>
      <w:r w:rsidR="007A542C" w:rsidRPr="00EC046B">
        <w:rPr>
          <w:rFonts w:eastAsia="Times New Roman"/>
          <w:szCs w:val="24"/>
          <w:lang w:val="en-CA"/>
        </w:rPr>
        <w:t xml:space="preserve"> Crosscheck of JVET-P0406 (Non-CE3: Generalization of SCIPU for different YUV forma</w:t>
      </w:r>
      <w:r w:rsidR="007A542C" w:rsidRPr="00056114">
        <w:rPr>
          <w:rFonts w:eastAsia="Times New Roman"/>
          <w:szCs w:val="24"/>
          <w:lang w:val="en-CA"/>
        </w:rPr>
        <w:t>ts) [Z. Deng (Bytedance)]</w:t>
      </w:r>
    </w:p>
    <w:p w14:paraId="7DF8B77A" w14:textId="171CD088" w:rsidR="007A542C" w:rsidRDefault="007A542C" w:rsidP="007A542C">
      <w:pPr>
        <w:pStyle w:val="Textkrper"/>
      </w:pPr>
    </w:p>
    <w:p w14:paraId="7D2043D4" w14:textId="77777777" w:rsidR="00561B6B" w:rsidRPr="00075BDD" w:rsidRDefault="004F1454" w:rsidP="00561B6B">
      <w:pPr>
        <w:pStyle w:val="berschrift9"/>
        <w:rPr>
          <w:rFonts w:eastAsia="Times New Roman"/>
          <w:szCs w:val="24"/>
          <w:lang w:val="en-CA"/>
        </w:rPr>
      </w:pPr>
      <w:hyperlink r:id="rId841" w:history="1">
        <w:r w:rsidR="00561B6B" w:rsidRPr="00075BDD">
          <w:rPr>
            <w:rFonts w:eastAsia="Times New Roman"/>
            <w:color w:val="0000FF"/>
            <w:szCs w:val="24"/>
            <w:u w:val="single"/>
            <w:lang w:val="en-CA"/>
          </w:rPr>
          <w:t>JVET-P0520</w:t>
        </w:r>
      </w:hyperlink>
      <w:r w:rsidR="00561B6B" w:rsidRPr="00EC046B">
        <w:rPr>
          <w:rFonts w:eastAsia="Times New Roman"/>
          <w:szCs w:val="24"/>
          <w:lang w:val="en-CA"/>
        </w:rPr>
        <w:t xml:space="preserve"> Non-CE3: Spec fix for the smallest chroma intra prediction unit (SCIPU) [Y.-W. Chen, X. Xiu, T.-C. Ma, </w:t>
      </w:r>
      <w:r w:rsidR="00561B6B" w:rsidRPr="00056114">
        <w:rPr>
          <w:rFonts w:eastAsia="Times New Roman"/>
          <w:szCs w:val="24"/>
          <w:lang w:val="en-CA"/>
        </w:rPr>
        <w:t>H.-J. Jhu, X. Wang (Kwai Inc.)]</w:t>
      </w:r>
    </w:p>
    <w:p w14:paraId="4778B764" w14:textId="01C8EE02" w:rsidR="00561B6B" w:rsidRDefault="00561B6B" w:rsidP="007A542C">
      <w:pPr>
        <w:pStyle w:val="Textkrper"/>
      </w:pPr>
      <w:r>
        <w:t>See notes for P0406.</w:t>
      </w:r>
    </w:p>
    <w:p w14:paraId="0C0612DC" w14:textId="77777777" w:rsidR="00374AB4" w:rsidRPr="00056114" w:rsidRDefault="004F1454" w:rsidP="00374AB4">
      <w:pPr>
        <w:pStyle w:val="berschrift9"/>
        <w:rPr>
          <w:rFonts w:eastAsia="Times New Roman"/>
          <w:szCs w:val="24"/>
          <w:lang w:val="en-CA"/>
        </w:rPr>
      </w:pPr>
      <w:hyperlink r:id="rId842" w:history="1">
        <w:r w:rsidR="00374AB4" w:rsidRPr="00075BDD">
          <w:rPr>
            <w:rFonts w:eastAsia="Times New Roman"/>
            <w:color w:val="0000FF"/>
            <w:szCs w:val="24"/>
            <w:u w:val="single"/>
            <w:lang w:val="en-CA"/>
          </w:rPr>
          <w:t>JVET-P0537</w:t>
        </w:r>
      </w:hyperlink>
      <w:r w:rsidR="00374AB4" w:rsidRPr="00EC046B">
        <w:rPr>
          <w:rFonts w:eastAsia="Times New Roman"/>
          <w:szCs w:val="24"/>
          <w:lang w:val="en-CA"/>
        </w:rPr>
        <w:t xml:space="preserve"> Non-CE3: Cleanups on local dual tree for non-4:2:0 chroma formats [Z. Deng, J. Xu, L. Zhang, K. Zhang, H. Liu, Y. Wang (Bytedance)]</w:t>
      </w:r>
    </w:p>
    <w:p w14:paraId="600E3A31" w14:textId="7F87968D" w:rsidR="00374AB4" w:rsidRDefault="004C6E88" w:rsidP="00374AB4">
      <w:pPr>
        <w:pStyle w:val="Textkrper"/>
      </w:pPr>
      <w:r>
        <w:t>See notes for P0406.</w:t>
      </w:r>
    </w:p>
    <w:p w14:paraId="15A644EA" w14:textId="77777777" w:rsidR="00B76019" w:rsidRPr="00056114" w:rsidRDefault="004F1454" w:rsidP="00B76019">
      <w:pPr>
        <w:pStyle w:val="berschrift9"/>
        <w:rPr>
          <w:rFonts w:eastAsia="Times New Roman"/>
          <w:szCs w:val="24"/>
          <w:lang w:val="en-CA"/>
        </w:rPr>
      </w:pPr>
      <w:hyperlink r:id="rId843" w:history="1">
        <w:r w:rsidR="00B76019" w:rsidRPr="00075BDD">
          <w:rPr>
            <w:rFonts w:eastAsia="Times New Roman"/>
            <w:color w:val="0000FF"/>
            <w:szCs w:val="24"/>
            <w:u w:val="single"/>
            <w:lang w:val="en-CA"/>
          </w:rPr>
          <w:t>JVET-P0063</w:t>
        </w:r>
      </w:hyperlink>
      <w:r w:rsidR="00B76019" w:rsidRPr="00EC046B">
        <w:rPr>
          <w:rFonts w:eastAsia="Times New Roman"/>
          <w:szCs w:val="24"/>
          <w:lang w:val="en-CA"/>
        </w:rPr>
        <w:t xml:space="preserve"> AHG16: Fix on local dual tree [Y. Zhao, H. Yang (Huawei), Z.-Y. Lin, T.-D. Chuang, C.-Y. Chen, C.-W. Hsu, Y.-W. Huang, S.-M. Lei (MediaTek)]</w:t>
      </w:r>
    </w:p>
    <w:p w14:paraId="0FA79F94" w14:textId="26E8807F" w:rsidR="00B76019" w:rsidRDefault="00B76019" w:rsidP="00B76019">
      <w:pPr>
        <w:pStyle w:val="Textkrper"/>
        <w:rPr>
          <w:lang w:val="en-US"/>
        </w:rPr>
      </w:pPr>
      <w:r>
        <w:rPr>
          <w:lang w:val="en-US"/>
        </w:rPr>
        <w:t>Discussed in Track B Saturday 1</w:t>
      </w:r>
      <w:r w:rsidR="00320909">
        <w:rPr>
          <w:lang w:val="en-US"/>
        </w:rPr>
        <w:t>6</w:t>
      </w:r>
      <w:r>
        <w:rPr>
          <w:lang w:val="en-US"/>
        </w:rPr>
        <w:t>30 (GJS).</w:t>
      </w:r>
    </w:p>
    <w:p w14:paraId="62B1B0D0" w14:textId="58C10DA3" w:rsidR="00B76019" w:rsidRDefault="00B76019" w:rsidP="00B76019">
      <w:pPr>
        <w:pStyle w:val="Textkrper"/>
      </w:pPr>
      <w:r w:rsidRPr="005E7BB6">
        <w:t xml:space="preserve">This contribution proposes two fixes to the local dual tree technique of JVET-O0050. The first fix normatively disallows BT/TT split that creates 4x4 luma blocks in an </w:t>
      </w:r>
      <w:r w:rsidR="009718B4">
        <w:t>i</w:t>
      </w:r>
      <w:r w:rsidRPr="005E7BB6">
        <w:t xml:space="preserve">nter coding region, which removes redundant CU-split-related flags (e.g., split_cu_flag) and </w:t>
      </w:r>
      <w:r w:rsidR="00F03277">
        <w:t>has</w:t>
      </w:r>
      <w:r w:rsidR="00F03277" w:rsidRPr="005E7BB6">
        <w:t xml:space="preserve"> </w:t>
      </w:r>
      <w:r w:rsidRPr="005E7BB6">
        <w:t xml:space="preserve">-0.01% luma BD-rate </w:t>
      </w:r>
      <w:r w:rsidR="00F03277">
        <w:t xml:space="preserve">impact </w:t>
      </w:r>
      <w:r w:rsidRPr="005E7BB6">
        <w:t>in RA.</w:t>
      </w:r>
    </w:p>
    <w:p w14:paraId="0108CE0C" w14:textId="4BBA377B" w:rsidR="00B76019" w:rsidRDefault="00B76019" w:rsidP="00B76019">
      <w:pPr>
        <w:pStyle w:val="Textkrper"/>
      </w:pPr>
      <w:r>
        <w:t>For this aspect see also P0624.</w:t>
      </w:r>
    </w:p>
    <w:p w14:paraId="105C272F" w14:textId="18AA5C97" w:rsidR="00B76019" w:rsidRPr="005E7BB6" w:rsidRDefault="00B76019" w:rsidP="00B76019">
      <w:pPr>
        <w:pStyle w:val="Textkrper"/>
      </w:pPr>
      <w:r w:rsidRPr="005E7BB6">
        <w:t>The second fix harmonizes JVET-O0050 with other color formats beyond YUV4:2:0, i.e., monochrome, YUV4:2:2 and YUV4:4:4.</w:t>
      </w:r>
      <w:r w:rsidRPr="00B76019">
        <w:t xml:space="preserve"> </w:t>
      </w:r>
      <w:r>
        <w:t>For this aspect, see the notes for P0406.</w:t>
      </w:r>
    </w:p>
    <w:p w14:paraId="0B2734F4" w14:textId="5935FAA3" w:rsidR="00F03277" w:rsidRPr="005E7BB6" w:rsidRDefault="00B76019" w:rsidP="00B76019">
      <w:pPr>
        <w:pStyle w:val="Textkrper"/>
      </w:pPr>
      <w:r w:rsidRPr="005E7BB6">
        <w:t xml:space="preserve">In addition, the contribution informatively </w:t>
      </w:r>
      <w:r w:rsidR="00F03277">
        <w:t>discusses</w:t>
      </w:r>
      <w:r w:rsidR="00F03277" w:rsidRPr="005E7BB6">
        <w:t xml:space="preserve"> </w:t>
      </w:r>
      <w:r w:rsidRPr="005E7BB6">
        <w:t xml:space="preserve">a way of maintaining luma delta </w:t>
      </w:r>
      <w:r w:rsidR="00F03277">
        <w:t>QP</w:t>
      </w:r>
      <w:r w:rsidR="00F03277" w:rsidRPr="005E7BB6">
        <w:t xml:space="preserve"> </w:t>
      </w:r>
      <w:r w:rsidRPr="005E7BB6">
        <w:t xml:space="preserve">at </w:t>
      </w:r>
      <w:r w:rsidR="00F03277">
        <w:t xml:space="preserve">the </w:t>
      </w:r>
      <w:r w:rsidRPr="005E7BB6">
        <w:t>encoder to fit the local dual tree, which was not mentioned in the JVET-O0050.</w:t>
      </w:r>
    </w:p>
    <w:p w14:paraId="0B17AD18" w14:textId="36B8A4E0" w:rsidR="00B76019" w:rsidRPr="00075BDD" w:rsidRDefault="00AB0BC7" w:rsidP="00B76019">
      <w:pPr>
        <w:pStyle w:val="Textkrper"/>
      </w:pPr>
      <w:r w:rsidRPr="00697D23">
        <w:rPr>
          <w:highlight w:val="yellow"/>
        </w:rPr>
        <w:t>Decision (Ed.)</w:t>
      </w:r>
      <w:r w:rsidR="00F03277">
        <w:t>: The contribution also proposes some editorial refinements that may be considered by the editor.</w:t>
      </w:r>
    </w:p>
    <w:p w14:paraId="265820C7" w14:textId="77777777" w:rsidR="00B76019" w:rsidRPr="00075BDD" w:rsidRDefault="004F1454" w:rsidP="00B76019">
      <w:pPr>
        <w:pStyle w:val="berschrift9"/>
        <w:rPr>
          <w:lang w:val="en-CA"/>
        </w:rPr>
      </w:pPr>
      <w:hyperlink r:id="rId844" w:history="1">
        <w:r w:rsidR="00B76019" w:rsidRPr="00075BDD">
          <w:rPr>
            <w:rFonts w:eastAsia="Times New Roman"/>
            <w:color w:val="0000FF"/>
            <w:szCs w:val="24"/>
            <w:u w:val="single"/>
            <w:lang w:val="en-CA"/>
          </w:rPr>
          <w:t>JVET-P0766</w:t>
        </w:r>
      </w:hyperlink>
      <w:r w:rsidR="00B76019" w:rsidRPr="00EC046B">
        <w:rPr>
          <w:rFonts w:eastAsia="Times New Roman"/>
          <w:szCs w:val="24"/>
          <w:lang w:val="en-CA"/>
        </w:rPr>
        <w:t xml:space="preserve"> Crosscheck of JVET-P0063 (AHG16: F</w:t>
      </w:r>
      <w:r w:rsidR="00B76019" w:rsidRPr="00056114">
        <w:rPr>
          <w:rFonts w:eastAsia="Times New Roman"/>
          <w:szCs w:val="24"/>
          <w:lang w:val="en-CA"/>
        </w:rPr>
        <w:t>ix on local dual tree) [C. Rosewarne (Canon)]</w:t>
      </w:r>
    </w:p>
    <w:p w14:paraId="7BF3959C" w14:textId="77777777" w:rsidR="00B76019" w:rsidRDefault="00B76019" w:rsidP="00374AB4">
      <w:pPr>
        <w:pStyle w:val="Textkrper"/>
      </w:pPr>
    </w:p>
    <w:p w14:paraId="7ED845C4" w14:textId="77777777" w:rsidR="00F03277" w:rsidRPr="00056114" w:rsidRDefault="004F1454" w:rsidP="00F03277">
      <w:pPr>
        <w:pStyle w:val="berschrift9"/>
        <w:rPr>
          <w:rFonts w:eastAsia="Times New Roman"/>
          <w:szCs w:val="24"/>
          <w:lang w:val="en-CA"/>
        </w:rPr>
      </w:pPr>
      <w:hyperlink r:id="rId845" w:history="1">
        <w:r w:rsidR="00F03277" w:rsidRPr="00075BDD">
          <w:rPr>
            <w:rFonts w:eastAsia="Times New Roman"/>
            <w:color w:val="0000FF"/>
            <w:szCs w:val="24"/>
            <w:u w:val="single"/>
            <w:lang w:val="en-CA"/>
          </w:rPr>
          <w:t>JVET-P0575</w:t>
        </w:r>
      </w:hyperlink>
      <w:r w:rsidR="00F03277" w:rsidRPr="00EC046B">
        <w:rPr>
          <w:rFonts w:eastAsia="Times New Roman"/>
          <w:szCs w:val="24"/>
          <w:lang w:val="en-CA"/>
        </w:rPr>
        <w:t xml:space="preserve"> Non-CE: to support SCIPU with local dual tree for various color format [H. Jang, J. Nam, S. Kim, J. Lim (LGE)]</w:t>
      </w:r>
    </w:p>
    <w:p w14:paraId="49F966E4" w14:textId="6C1C93FD" w:rsidR="00F03277" w:rsidRDefault="00F03277" w:rsidP="00F03277">
      <w:pPr>
        <w:pStyle w:val="Textkrper"/>
      </w:pPr>
      <w:r>
        <w:t>See notes for P0406.</w:t>
      </w:r>
    </w:p>
    <w:p w14:paraId="7FED07E0" w14:textId="77777777" w:rsidR="00F03277" w:rsidRPr="00F34F02" w:rsidRDefault="004F1454" w:rsidP="00F03277">
      <w:pPr>
        <w:pStyle w:val="berschrift9"/>
        <w:rPr>
          <w:rFonts w:eastAsia="Times New Roman"/>
          <w:szCs w:val="24"/>
        </w:rPr>
      </w:pPr>
      <w:hyperlink r:id="rId846" w:history="1">
        <w:r w:rsidR="00F03277" w:rsidRPr="00F34F02">
          <w:rPr>
            <w:rFonts w:eastAsia="Times New Roman"/>
            <w:color w:val="0000FF"/>
            <w:szCs w:val="24"/>
            <w:u w:val="single"/>
            <w:lang w:val="en-CA"/>
          </w:rPr>
          <w:t>JVET-P0908</w:t>
        </w:r>
      </w:hyperlink>
      <w:r w:rsidR="00F03277" w:rsidRPr="00F34F02">
        <w:rPr>
          <w:rFonts w:eastAsia="Times New Roman"/>
          <w:szCs w:val="24"/>
          <w:lang w:val="en-CA"/>
        </w:rPr>
        <w:t xml:space="preserve"> Crosscheck of JVET-P0575 (NonCE: to support SCIPU with local dual tree for various color format) [T. Ikai (Sharp)]</w:t>
      </w:r>
    </w:p>
    <w:p w14:paraId="43540E6A" w14:textId="77777777" w:rsidR="00F03277" w:rsidRPr="00075BDD" w:rsidRDefault="00F03277" w:rsidP="00F03277">
      <w:pPr>
        <w:pStyle w:val="Textkrper"/>
      </w:pPr>
    </w:p>
    <w:p w14:paraId="1B03348B" w14:textId="77777777" w:rsidR="00374AB4" w:rsidRPr="00056114" w:rsidRDefault="004F1454" w:rsidP="00374AB4">
      <w:pPr>
        <w:pStyle w:val="berschrift9"/>
        <w:rPr>
          <w:rFonts w:eastAsia="Times New Roman"/>
          <w:szCs w:val="24"/>
          <w:lang w:val="en-CA"/>
        </w:rPr>
      </w:pPr>
      <w:hyperlink r:id="rId847" w:history="1">
        <w:r w:rsidR="00374AB4" w:rsidRPr="00075BDD">
          <w:rPr>
            <w:rFonts w:eastAsia="Times New Roman"/>
            <w:color w:val="0000FF"/>
            <w:szCs w:val="24"/>
            <w:u w:val="single"/>
            <w:lang w:val="en-CA"/>
          </w:rPr>
          <w:t>JVET-P0624</w:t>
        </w:r>
      </w:hyperlink>
      <w:r w:rsidR="00374AB4" w:rsidRPr="00EC046B">
        <w:rPr>
          <w:rFonts w:eastAsia="Times New Roman"/>
          <w:szCs w:val="24"/>
          <w:lang w:val="en-CA"/>
        </w:rPr>
        <w:t xml:space="preserve"> AHG16: Bugfix for local dual tree [L. Zhao, X. Li, X. Zhao, S. Liu (Tencent)] [late]</w:t>
      </w:r>
    </w:p>
    <w:p w14:paraId="5FE6E2C8" w14:textId="03C0EDB7" w:rsidR="00320909" w:rsidRDefault="00320909" w:rsidP="00320909">
      <w:pPr>
        <w:pStyle w:val="Textkrper"/>
        <w:rPr>
          <w:lang w:val="en-US"/>
        </w:rPr>
      </w:pPr>
      <w:r>
        <w:rPr>
          <w:lang w:val="en-US"/>
        </w:rPr>
        <w:t>Discussed in Track B Saturday 1645 (GJS).</w:t>
      </w:r>
    </w:p>
    <w:p w14:paraId="4FAC25A4" w14:textId="3BAFF6D0" w:rsidR="004C6E88" w:rsidRDefault="004C6E88" w:rsidP="004C6E88">
      <w:pPr>
        <w:pStyle w:val="Textkrper"/>
      </w:pPr>
      <w:r>
        <w:t>See notes for P0406 for one aspect.</w:t>
      </w:r>
    </w:p>
    <w:p w14:paraId="689C5F94" w14:textId="5A966848" w:rsidR="0056362A" w:rsidRDefault="000467FC" w:rsidP="004C6E88">
      <w:pPr>
        <w:pStyle w:val="Textkrper"/>
      </w:pPr>
      <w:r w:rsidRPr="000467FC">
        <w:t>In VVC Draft 6, a coding tree node in an inter coding region of local dual tree can split into 4x4 coding units (CU). However, in this case, neither Intra (including IBC) nor Inter coding mode is allowed for these coding tree, because 4x4 blocks are not allowed to use Inter mode and CUs in Inter coding region cannot use Intra mode. In this contribution, two alternative methods are proposed to fix this issue. In the first method, the tree depth within local dual tree region is restricted to be no larger than 1. In the second method, the tree depth for inter coding region in local dual tree is restricted to be no larger than 1. It is reported that the first method achieves 0.09%, 0.01%, and -0.02% luma BD-rate changes for AI, RA and LDB configurations, respectively, and the second method achieves 0.00% and -0.02% luma BD-rate changes for RA and LDB configurations, respectively.</w:t>
      </w:r>
    </w:p>
    <w:p w14:paraId="22D38B53" w14:textId="42EBB91D" w:rsidR="0056362A" w:rsidRDefault="00C7382C" w:rsidP="004C6E88">
      <w:pPr>
        <w:pStyle w:val="Textkrper"/>
      </w:pPr>
      <w:r>
        <w:t>Some participants remarked that the proposed solution was unnecessarily restrictive.</w:t>
      </w:r>
    </w:p>
    <w:p w14:paraId="6382F162" w14:textId="77777777" w:rsidR="007E0048" w:rsidRDefault="00C7382C" w:rsidP="004C6E88">
      <w:pPr>
        <w:pStyle w:val="Textkrper"/>
      </w:pPr>
      <w:r>
        <w:t>It was suggested to preserve flexibility</w:t>
      </w:r>
      <w:r w:rsidR="00B76019">
        <w:t xml:space="preserve"> by choosing P0063</w:t>
      </w:r>
      <w:r>
        <w:t>.</w:t>
      </w:r>
      <w:r w:rsidR="00B76019">
        <w:t xml:space="preserve"> </w:t>
      </w:r>
      <w:r w:rsidR="0097498D">
        <w:t>The proponent of P0624</w:t>
      </w:r>
      <w:r w:rsidR="00B76019">
        <w:t xml:space="preserve"> remarked that P0</w:t>
      </w:r>
      <w:r w:rsidR="0097498D">
        <w:t>0</w:t>
      </w:r>
      <w:r w:rsidR="00B76019">
        <w:t>6</w:t>
      </w:r>
      <w:r w:rsidR="0097498D">
        <w:t>3</w:t>
      </w:r>
      <w:r w:rsidR="00B76019">
        <w:t xml:space="preserve"> had losses on some test sequences.</w:t>
      </w:r>
      <w:r w:rsidR="0097498D">
        <w:t xml:space="preserve"> However, non-proponents emphasized just trying to fix the serious problem without making other changes.</w:t>
      </w:r>
    </w:p>
    <w:p w14:paraId="65036E25" w14:textId="2904EDA2" w:rsidR="00374AB4" w:rsidRPr="00075BDD" w:rsidRDefault="0097498D" w:rsidP="00374AB4">
      <w:pPr>
        <w:pStyle w:val="Textkrper"/>
      </w:pPr>
      <w:r w:rsidRPr="00276B79">
        <w:rPr>
          <w:highlight w:val="yellow"/>
        </w:rPr>
        <w:t>Decision</w:t>
      </w:r>
      <w:r>
        <w:t>: Adopt the first aspect of P0063.</w:t>
      </w:r>
    </w:p>
    <w:p w14:paraId="4FA55D61" w14:textId="77777777" w:rsidR="00374AB4" w:rsidRPr="00EC046B" w:rsidRDefault="004F1454" w:rsidP="00374AB4">
      <w:pPr>
        <w:pStyle w:val="berschrift9"/>
        <w:rPr>
          <w:lang w:val="en-CA"/>
        </w:rPr>
      </w:pPr>
      <w:hyperlink r:id="rId848" w:history="1">
        <w:r w:rsidR="00374AB4" w:rsidRPr="00075BDD">
          <w:rPr>
            <w:rFonts w:eastAsia="Times New Roman"/>
            <w:color w:val="0000FF"/>
            <w:szCs w:val="24"/>
            <w:u w:val="single"/>
            <w:lang w:val="en-CA"/>
          </w:rPr>
          <w:t>JVET-P0737</w:t>
        </w:r>
      </w:hyperlink>
      <w:r w:rsidR="00374AB4" w:rsidRPr="00EC046B">
        <w:rPr>
          <w:rFonts w:eastAsia="Times New Roman"/>
          <w:szCs w:val="24"/>
          <w:lang w:val="en-CA"/>
        </w:rPr>
        <w:t xml:space="preserve"> Crosscheck of JVET-P0624 on Bugfix for local dual tree [X. Xiu (Kwai Inc.)]</w:t>
      </w:r>
    </w:p>
    <w:p w14:paraId="15FC2736" w14:textId="77777777" w:rsidR="00374AB4" w:rsidRPr="00075BDD" w:rsidRDefault="00374AB4" w:rsidP="00374AB4">
      <w:pPr>
        <w:pStyle w:val="Textkrper"/>
      </w:pPr>
    </w:p>
    <w:p w14:paraId="78A08BC2" w14:textId="77777777" w:rsidR="00374AB4" w:rsidRPr="00075BDD" w:rsidRDefault="00374AB4" w:rsidP="007A542C">
      <w:pPr>
        <w:pStyle w:val="Textkrper"/>
      </w:pPr>
    </w:p>
    <w:p w14:paraId="49A3C6F8" w14:textId="77777777" w:rsidR="007A542C" w:rsidRPr="00075BDD" w:rsidRDefault="004F1454" w:rsidP="007A542C">
      <w:pPr>
        <w:pStyle w:val="berschrift9"/>
        <w:rPr>
          <w:rFonts w:eastAsia="Times New Roman"/>
          <w:szCs w:val="24"/>
          <w:lang w:val="en-CA"/>
        </w:rPr>
      </w:pPr>
      <w:hyperlink r:id="rId849" w:history="1">
        <w:r w:rsidR="007A542C" w:rsidRPr="00075BDD">
          <w:rPr>
            <w:rFonts w:eastAsia="Times New Roman"/>
            <w:color w:val="0000FF"/>
            <w:szCs w:val="24"/>
            <w:u w:val="single"/>
            <w:lang w:val="en-CA"/>
          </w:rPr>
          <w:t>JVET-P0484</w:t>
        </w:r>
      </w:hyperlink>
      <w:r w:rsidR="007A542C" w:rsidRPr="00EC046B">
        <w:rPr>
          <w:rFonts w:eastAsia="Times New Roman"/>
          <w:szCs w:val="24"/>
          <w:lang w:val="en-CA"/>
        </w:rPr>
        <w:t xml:space="preserve"> Non-CE3: Signalling unification of prediction mode and SCIPU mode [L. Pham Van, G. Van der Auwera, A. K. Ramasubramonian, H. Huang,</w:t>
      </w:r>
      <w:r w:rsidR="007A542C" w:rsidRPr="00056114">
        <w:rPr>
          <w:rFonts w:eastAsia="Times New Roman"/>
          <w:szCs w:val="24"/>
          <w:lang w:val="en-CA"/>
        </w:rPr>
        <w:t xml:space="preserve"> V. Seregin, M. Karczewicz (Qualcomm)]</w:t>
      </w:r>
    </w:p>
    <w:p w14:paraId="1CCB9AFA" w14:textId="1A8A6EB5" w:rsidR="00940BDC" w:rsidRDefault="00940BDC" w:rsidP="00940BDC">
      <w:pPr>
        <w:pStyle w:val="Textkrper"/>
        <w:rPr>
          <w:lang w:val="en-US"/>
        </w:rPr>
      </w:pPr>
      <w:r>
        <w:rPr>
          <w:lang w:val="en-US"/>
        </w:rPr>
        <w:t>Discussed in Track B Saturday 1710 (GJS).</w:t>
      </w:r>
    </w:p>
    <w:p w14:paraId="2B14F77B" w14:textId="18B32467" w:rsidR="007A542C" w:rsidRDefault="002307E2" w:rsidP="007A542C">
      <w:pPr>
        <w:pStyle w:val="Textkrper"/>
      </w:pPr>
      <w:r w:rsidRPr="002307E2">
        <w:t xml:space="preserve">This contribution proposes a </w:t>
      </w:r>
      <w:r w:rsidR="00216DD3">
        <w:t>change</w:t>
      </w:r>
      <w:r w:rsidRPr="002307E2">
        <w:t xml:space="preserve"> of signalling for prediction mode and SCIPU mode. Particularly, it is proposed that the SCIPU mode is signalled using the prediction mode flag, which is asserted to reduce the number of contexts by two. It is reported that the proposed technique achieves an average (Y, U, V) BD-rate gain of (-0.01%, 0.07%, 0.01%) and (-0.05%, 0.04%, 0.13%) in the RA and LDB configurations, respectively</w:t>
      </w:r>
      <w:r w:rsidR="00216DD3">
        <w:t>,</w:t>
      </w:r>
      <w:r w:rsidRPr="002307E2">
        <w:t xml:space="preserve"> with a negligible runtime change.</w:t>
      </w:r>
    </w:p>
    <w:p w14:paraId="2B8832B3" w14:textId="09989FAE" w:rsidR="00561B6B" w:rsidRDefault="00561B6B" w:rsidP="007A542C">
      <w:pPr>
        <w:pStyle w:val="Textkrper"/>
      </w:pPr>
      <w:r>
        <w:t>It was commented that this seems to be more-or-less just tinkering without a clear problem to be solved. No action was taken.</w:t>
      </w:r>
    </w:p>
    <w:p w14:paraId="3F329261" w14:textId="1226679C" w:rsidR="00DA63B2" w:rsidRDefault="00DA63B2" w:rsidP="007A542C">
      <w:pPr>
        <w:pStyle w:val="Textkrper"/>
      </w:pPr>
    </w:p>
    <w:p w14:paraId="485FC38F" w14:textId="77777777" w:rsidR="00DA63B2" w:rsidRPr="00F746D6" w:rsidRDefault="004F1454" w:rsidP="00276B79">
      <w:pPr>
        <w:pStyle w:val="berschrift9"/>
        <w:rPr>
          <w:rFonts w:eastAsia="Times New Roman"/>
          <w:szCs w:val="24"/>
        </w:rPr>
      </w:pPr>
      <w:hyperlink r:id="rId850" w:history="1">
        <w:r w:rsidR="00DA63B2" w:rsidRPr="00F746D6">
          <w:rPr>
            <w:rFonts w:eastAsia="Times New Roman"/>
            <w:color w:val="0000FF"/>
            <w:szCs w:val="24"/>
            <w:u w:val="single"/>
            <w:lang w:val="en-CA"/>
          </w:rPr>
          <w:t>JVET-P0976</w:t>
        </w:r>
      </w:hyperlink>
      <w:r w:rsidR="00DA63B2" w:rsidRPr="00F746D6">
        <w:rPr>
          <w:rFonts w:eastAsia="Times New Roman"/>
          <w:szCs w:val="24"/>
          <w:lang w:val="en-CA"/>
        </w:rPr>
        <w:t xml:space="preserve"> Crosscheck of JVET-P0484 (Non-CE3: Signalling unification of prediction mode and SCIPU mode) [F. Galpin (InterDigital)]</w:t>
      </w:r>
    </w:p>
    <w:p w14:paraId="66619360" w14:textId="77777777" w:rsidR="00DA63B2" w:rsidRPr="00075BDD" w:rsidRDefault="00DA63B2" w:rsidP="007A542C">
      <w:pPr>
        <w:pStyle w:val="Textkrper"/>
      </w:pPr>
    </w:p>
    <w:p w14:paraId="153E235D" w14:textId="77777777" w:rsidR="007A542C" w:rsidRPr="00056114" w:rsidRDefault="004F1454" w:rsidP="007A542C">
      <w:pPr>
        <w:pStyle w:val="berschrift9"/>
        <w:rPr>
          <w:rFonts w:eastAsia="Times New Roman"/>
          <w:szCs w:val="24"/>
          <w:lang w:val="en-CA"/>
        </w:rPr>
      </w:pPr>
      <w:hyperlink r:id="rId851" w:history="1">
        <w:r w:rsidR="007A542C" w:rsidRPr="00075BDD">
          <w:rPr>
            <w:rFonts w:eastAsia="Times New Roman"/>
            <w:color w:val="0000FF"/>
            <w:szCs w:val="24"/>
            <w:u w:val="single"/>
            <w:lang w:val="en-CA"/>
          </w:rPr>
          <w:t>JVET-P0531</w:t>
        </w:r>
      </w:hyperlink>
      <w:r w:rsidR="007A542C" w:rsidRPr="00EC046B">
        <w:rPr>
          <w:rFonts w:eastAsia="Times New Roman"/>
          <w:szCs w:val="24"/>
          <w:lang w:val="en-CA"/>
        </w:rPr>
        <w:t xml:space="preserve"> Non-CE3: Removal of 2×N chroma intra blocks [Z. Deng, L. Zhang, K. Zhang, H. Liu, Y. Wang (Bytedance)]</w:t>
      </w:r>
    </w:p>
    <w:p w14:paraId="0BDF5924" w14:textId="49CB2D75" w:rsidR="007A542C" w:rsidRPr="00075BDD" w:rsidRDefault="00845FF3" w:rsidP="007A542C">
      <w:pPr>
        <w:pStyle w:val="Textkrper"/>
      </w:pPr>
      <w:r>
        <w:t>P0531,</w:t>
      </w:r>
      <w:r w:rsidR="00D87F7F">
        <w:t xml:space="preserve"> P0596 and P0641</w:t>
      </w:r>
      <w:r>
        <w:t xml:space="preserve"> are closely related; the proponent suggest</w:t>
      </w:r>
      <w:r w:rsidR="00372E45">
        <w:t>ed</w:t>
      </w:r>
      <w:r>
        <w:t xml:space="preserve"> to just present P0641</w:t>
      </w:r>
      <w:r w:rsidR="00D87F7F">
        <w:t>.</w:t>
      </w:r>
    </w:p>
    <w:p w14:paraId="126B6FF4" w14:textId="77777777" w:rsidR="007A542C" w:rsidRPr="00B701AA" w:rsidRDefault="004F1454" w:rsidP="007A542C">
      <w:pPr>
        <w:pStyle w:val="berschrift9"/>
        <w:rPr>
          <w:lang w:val="en-CA"/>
        </w:rPr>
      </w:pPr>
      <w:hyperlink r:id="rId852" w:history="1">
        <w:r w:rsidR="007A542C" w:rsidRPr="00EC046B">
          <w:rPr>
            <w:rFonts w:eastAsia="Times New Roman"/>
            <w:color w:val="0000FF"/>
            <w:szCs w:val="24"/>
            <w:u w:val="single"/>
            <w:lang w:val="en-CA"/>
          </w:rPr>
          <w:t>JVET-P0805</w:t>
        </w:r>
      </w:hyperlink>
      <w:r w:rsidR="007A542C" w:rsidRPr="00EC046B">
        <w:rPr>
          <w:rFonts w:eastAsia="Times New Roman"/>
          <w:szCs w:val="24"/>
          <w:lang w:val="en-CA"/>
        </w:rPr>
        <w:t xml:space="preserve"> Crosscheck of JVET-P0531 (Non-CE3: Removal of 2×N chroma intra blocks) [L. Pham Van, G. Van der Auwera (Qualcomm</w:t>
      </w:r>
      <w:r w:rsidR="007A542C" w:rsidRPr="00056114">
        <w:rPr>
          <w:rFonts w:eastAsia="Times New Roman"/>
          <w:szCs w:val="24"/>
          <w:lang w:val="en-CA"/>
        </w:rPr>
        <w:t>)]</w:t>
      </w:r>
    </w:p>
    <w:p w14:paraId="3EB2AE1F" w14:textId="77777777" w:rsidR="007A542C" w:rsidRPr="00EC046B" w:rsidRDefault="007A542C" w:rsidP="007A542C">
      <w:pPr>
        <w:pStyle w:val="Textkrper"/>
      </w:pPr>
    </w:p>
    <w:p w14:paraId="49BEB9EE" w14:textId="77777777" w:rsidR="007A542C" w:rsidRPr="00075BDD" w:rsidRDefault="004F1454" w:rsidP="007A542C">
      <w:pPr>
        <w:pStyle w:val="berschrift9"/>
        <w:rPr>
          <w:rFonts w:eastAsia="Times New Roman"/>
          <w:szCs w:val="24"/>
          <w:lang w:val="en-CA"/>
        </w:rPr>
      </w:pPr>
      <w:hyperlink r:id="rId853" w:history="1">
        <w:r w:rsidR="007A542C" w:rsidRPr="00075BDD">
          <w:rPr>
            <w:rFonts w:eastAsia="Times New Roman"/>
            <w:color w:val="0000FF"/>
            <w:szCs w:val="24"/>
            <w:u w:val="single"/>
            <w:lang w:val="en-CA"/>
          </w:rPr>
          <w:t>JVET-P0596</w:t>
        </w:r>
      </w:hyperlink>
      <w:r w:rsidR="007A542C" w:rsidRPr="00EC046B">
        <w:rPr>
          <w:rFonts w:eastAsia="Times New Roman"/>
          <w:szCs w:val="24"/>
          <w:lang w:val="en-CA"/>
        </w:rPr>
        <w:t xml:space="preserve"> Non-CE3: Removal of chroma 2xN blocks in CI</w:t>
      </w:r>
      <w:r w:rsidR="007A542C" w:rsidRPr="00056114">
        <w:rPr>
          <w:rFonts w:eastAsia="Times New Roman"/>
          <w:szCs w:val="24"/>
          <w:lang w:val="en-CA"/>
        </w:rPr>
        <w:t>IP mode [L. Pham Van, G. Van der A</w:t>
      </w:r>
      <w:r w:rsidR="007A542C" w:rsidRPr="00075BDD">
        <w:rPr>
          <w:rFonts w:eastAsia="Times New Roman"/>
          <w:szCs w:val="24"/>
          <w:lang w:val="en-CA"/>
        </w:rPr>
        <w:t>uwera, A. K. Ramasubramonian, T Hsieh, V. Seregin, M. Karczewicz</w:t>
      </w:r>
      <w:r w:rsidR="007A542C" w:rsidRPr="00075BDD">
        <w:rPr>
          <w:rFonts w:eastAsia="Times New Roman"/>
          <w:color w:val="0000FF"/>
          <w:szCs w:val="24"/>
          <w:u w:val="single"/>
          <w:lang w:val="en-CA"/>
        </w:rPr>
        <w:t xml:space="preserve"> </w:t>
      </w:r>
      <w:r w:rsidR="007A542C" w:rsidRPr="00075BDD">
        <w:rPr>
          <w:rFonts w:eastAsia="Times New Roman"/>
          <w:szCs w:val="24"/>
          <w:lang w:val="en-CA"/>
        </w:rPr>
        <w:t>(Qualcomm)] [late]</w:t>
      </w:r>
    </w:p>
    <w:p w14:paraId="34EFAEE3" w14:textId="7597A542" w:rsidR="007A542C" w:rsidRDefault="007A542C" w:rsidP="007A542C">
      <w:pPr>
        <w:pStyle w:val="Textkrper"/>
      </w:pPr>
      <w:r w:rsidRPr="00075BDD">
        <w:t>Initial version rejected as “</w:t>
      </w:r>
      <w:r w:rsidRPr="00D9418E">
        <w:rPr>
          <w:highlight w:val="yellow"/>
        </w:rPr>
        <w:t>placeholder</w:t>
      </w:r>
      <w:r w:rsidRPr="00075BDD">
        <w:t>”</w:t>
      </w:r>
      <w:r w:rsidR="00D87F7F">
        <w:t>.</w:t>
      </w:r>
    </w:p>
    <w:p w14:paraId="4122D5C0" w14:textId="35047F91" w:rsidR="00845FF3" w:rsidRPr="00075BDD" w:rsidRDefault="00845FF3" w:rsidP="00845FF3">
      <w:pPr>
        <w:pStyle w:val="Textkrper"/>
      </w:pPr>
      <w:r>
        <w:t>P0531, P0596 and P0641 are closely related; the proponent suggest</w:t>
      </w:r>
      <w:r w:rsidR="00372E45">
        <w:t>ed</w:t>
      </w:r>
      <w:r>
        <w:t xml:space="preserve"> to just present P0641.</w:t>
      </w:r>
    </w:p>
    <w:p w14:paraId="7E37C077" w14:textId="2CAD23ED" w:rsidR="00845FF3" w:rsidRDefault="00845FF3" w:rsidP="007A542C">
      <w:pPr>
        <w:pStyle w:val="Textkrper"/>
      </w:pPr>
    </w:p>
    <w:p w14:paraId="29B4B6C3" w14:textId="77777777" w:rsidR="00DA63B2" w:rsidRPr="00F746D6" w:rsidRDefault="004F1454" w:rsidP="00276B79">
      <w:pPr>
        <w:pStyle w:val="berschrift9"/>
        <w:rPr>
          <w:rFonts w:eastAsia="Times New Roman"/>
          <w:szCs w:val="24"/>
        </w:rPr>
      </w:pPr>
      <w:hyperlink r:id="rId854" w:history="1">
        <w:r w:rsidR="00DA63B2" w:rsidRPr="00F746D6">
          <w:rPr>
            <w:rFonts w:eastAsia="Times New Roman"/>
            <w:color w:val="0000FF"/>
            <w:szCs w:val="24"/>
            <w:u w:val="single"/>
            <w:lang w:val="en-CA"/>
          </w:rPr>
          <w:t>JVET-P0977</w:t>
        </w:r>
      </w:hyperlink>
      <w:r w:rsidR="00DA63B2" w:rsidRPr="00F746D6">
        <w:rPr>
          <w:rFonts w:eastAsia="Times New Roman"/>
          <w:szCs w:val="24"/>
          <w:lang w:val="en-CA"/>
        </w:rPr>
        <w:t xml:space="preserve"> Crosscheck of JVET-P0596 (Non-CE3: Removal of chroma 2xN blocks in CIIP mode) [F. Galpin (InterDigital)]</w:t>
      </w:r>
    </w:p>
    <w:p w14:paraId="0947FCAA" w14:textId="77777777" w:rsidR="00DA63B2" w:rsidRPr="00075BDD" w:rsidRDefault="00DA63B2" w:rsidP="007A542C">
      <w:pPr>
        <w:pStyle w:val="Textkrper"/>
      </w:pPr>
    </w:p>
    <w:p w14:paraId="6A15029E" w14:textId="77777777" w:rsidR="007A542C" w:rsidRPr="00075BDD" w:rsidRDefault="004F1454" w:rsidP="007A542C">
      <w:pPr>
        <w:pStyle w:val="berschrift9"/>
        <w:rPr>
          <w:rFonts w:eastAsia="Times New Roman"/>
          <w:szCs w:val="24"/>
          <w:lang w:val="en-CA"/>
        </w:rPr>
      </w:pPr>
      <w:hyperlink r:id="rId855" w:history="1">
        <w:r w:rsidR="007A542C" w:rsidRPr="00075BDD">
          <w:rPr>
            <w:rFonts w:eastAsia="Times New Roman"/>
            <w:color w:val="0000FF"/>
            <w:szCs w:val="24"/>
            <w:u w:val="single"/>
            <w:lang w:val="en-CA"/>
          </w:rPr>
          <w:t>JVET-P0641</w:t>
        </w:r>
      </w:hyperlink>
      <w:r w:rsidR="007A542C" w:rsidRPr="00EC046B">
        <w:rPr>
          <w:rFonts w:eastAsia="Times New Roman"/>
          <w:szCs w:val="24"/>
          <w:lang w:val="en-CA"/>
        </w:rPr>
        <w:t xml:space="preserve"> Non-CE3: Combination of JVET-P0596 and JVET-P0531 on removal of 2xN chroma intra blocks [L. Pham Van, G. Van der Auwera, T. Hsieh, A. K. Ramasub</w:t>
      </w:r>
      <w:r w:rsidR="007A542C" w:rsidRPr="00056114">
        <w:rPr>
          <w:rFonts w:eastAsia="Times New Roman"/>
          <w:szCs w:val="24"/>
          <w:lang w:val="en-CA"/>
        </w:rPr>
        <w:t>ramonian, V</w:t>
      </w:r>
      <w:r w:rsidR="007A542C" w:rsidRPr="00075BDD">
        <w:rPr>
          <w:rFonts w:eastAsia="Times New Roman"/>
          <w:szCs w:val="24"/>
          <w:lang w:val="en-CA"/>
        </w:rPr>
        <w:t>. Seregin, M. Karczewicz (Qualcomm), Z. Deng, L. Zhang, K. Zhang, H. Liu, Y. Wang (Bytedance)] [late]</w:t>
      </w:r>
    </w:p>
    <w:p w14:paraId="3B582E44" w14:textId="22AF0EEE" w:rsidR="00845FF3" w:rsidRDefault="00845FF3" w:rsidP="00845FF3">
      <w:pPr>
        <w:pStyle w:val="Textkrper"/>
      </w:pPr>
      <w:r>
        <w:t>Discussed in Track B Saturday 5 Oc</w:t>
      </w:r>
      <w:r w:rsidR="00B02212">
        <w:t>tober 1720 (GJS)</w:t>
      </w:r>
    </w:p>
    <w:p w14:paraId="706EF1AD" w14:textId="67FB6F92" w:rsidR="00845FF3" w:rsidRPr="00075BDD" w:rsidRDefault="00845FF3" w:rsidP="00845FF3">
      <w:pPr>
        <w:pStyle w:val="Textkrper"/>
      </w:pPr>
      <w:r>
        <w:t>P0531, P0596 and P0641 are closely related; the proponent suggest</w:t>
      </w:r>
      <w:r w:rsidR="00372E45">
        <w:t>ed</w:t>
      </w:r>
      <w:r>
        <w:t xml:space="preserve"> to just present P0641.</w:t>
      </w:r>
    </w:p>
    <w:p w14:paraId="592C1F49" w14:textId="6D4D31AF" w:rsidR="00B02212" w:rsidRDefault="00B02212" w:rsidP="00B02212">
      <w:pPr>
        <w:pStyle w:val="Textkrper"/>
      </w:pPr>
      <w:r>
        <w:t xml:space="preserve">This document presents the result of a combination of JVET-P0596 Test 2 and JVET-P0531 Test 2. In the combination test, 2xN intra chroma blocks in dual tree are </w:t>
      </w:r>
      <w:r w:rsidR="008C28E9">
        <w:t xml:space="preserve">proposed to be </w:t>
      </w:r>
      <w:r>
        <w:t>removed by disabling binary and ternary splits for 4xN and 8xN chroma partitions, respectively. In the single tree case, the regular 2xN chroma intra blocks are removed by extending the local dual tree as proposed in JVET-P0531 Test 2. For 4xN CIIP blocks, the chroma block uses only inter prediction as proposed in JVET-P0596 Test 2. The average (Y, U, V) BD-rate change is reported as follows with a negligible runtime change:</w:t>
      </w:r>
    </w:p>
    <w:p w14:paraId="0CB916A7" w14:textId="77777777" w:rsidR="00B02212" w:rsidRDefault="00B02212" w:rsidP="00276B79">
      <w:pPr>
        <w:pStyle w:val="Textkrper"/>
        <w:numPr>
          <w:ilvl w:val="0"/>
          <w:numId w:val="122"/>
        </w:numPr>
      </w:pPr>
      <w:r>
        <w:t>Dual tree off: AI: (-0.02%, -0.18%, -0.22%) with 3% encoding time reduction.</w:t>
      </w:r>
    </w:p>
    <w:p w14:paraId="43126487" w14:textId="1FBC408D" w:rsidR="007A542C" w:rsidRDefault="00B02212" w:rsidP="00276B79">
      <w:pPr>
        <w:pStyle w:val="Textkrper"/>
        <w:numPr>
          <w:ilvl w:val="0"/>
          <w:numId w:val="122"/>
        </w:numPr>
      </w:pPr>
      <w:r>
        <w:t>Dual tree on: AI: (0.01%, 0.35%, 0.37%) and RA: (0.11%, 0.50%, 0.49%).</w:t>
      </w:r>
    </w:p>
    <w:p w14:paraId="1405378B" w14:textId="19F95BE7" w:rsidR="00B02212" w:rsidRDefault="0045214E" w:rsidP="00B02212">
      <w:pPr>
        <w:pStyle w:val="Textkrper"/>
      </w:pPr>
      <w:r>
        <w:t>It was commented that very small blocks are a problem</w:t>
      </w:r>
      <w:r w:rsidR="00F605BB">
        <w:t xml:space="preserve"> (and were already removed)</w:t>
      </w:r>
      <w:r>
        <w:t>, but thin blocks are not especially a problem</w:t>
      </w:r>
      <w:r w:rsidR="00F605BB">
        <w:t xml:space="preserve"> (although this may somewhat depend on architecture – two companies said 2xN intra is a problem althou</w:t>
      </w:r>
      <w:r w:rsidR="00B40055">
        <w:t>g</w:t>
      </w:r>
      <w:r w:rsidR="00F605BB">
        <w:t>h some others did not find it such a problem)</w:t>
      </w:r>
      <w:r>
        <w:t>.</w:t>
      </w:r>
      <w:r w:rsidR="00F605BB">
        <w:t xml:space="preserve"> There is some coding loss. Screen content testing was not </w:t>
      </w:r>
      <w:r w:rsidR="007F0C3B">
        <w:t>reported.</w:t>
      </w:r>
    </w:p>
    <w:p w14:paraId="16FBF6FD" w14:textId="37FBF1E0" w:rsidR="00134A89" w:rsidRDefault="009E2B3A" w:rsidP="00B02212">
      <w:pPr>
        <w:pStyle w:val="Textkrper"/>
      </w:pPr>
      <w:r>
        <w:t>There was then discussion of P0596, which is a subset of P0641 and just removes 2xN for CIIP and did not show loss. It was commented that it doesn't really save to remove this for CIIP if it still needs to be done for regular intra.</w:t>
      </w:r>
    </w:p>
    <w:p w14:paraId="362CC2CE" w14:textId="778CE7B8" w:rsidR="009E2B3A" w:rsidRDefault="00104638" w:rsidP="00B02212">
      <w:pPr>
        <w:pStyle w:val="Textkrper"/>
      </w:pPr>
      <w:r>
        <w:lastRenderedPageBreak/>
        <w:t xml:space="preserve">Low-delay test results were not </w:t>
      </w:r>
      <w:r w:rsidR="007F0C3B">
        <w:t xml:space="preserve">initially </w:t>
      </w:r>
      <w:r>
        <w:t>provided. There was some loss in Class A.</w:t>
      </w:r>
      <w:r w:rsidR="007F0C3B">
        <w:t xml:space="preserve"> Later, some LB results where vebally reported to be about the same as for the RA case (about 0.1% for luma and 0.5% for chroma</w:t>
      </w:r>
      <w:r w:rsidR="002B72A4">
        <w:t>, not cross-checked</w:t>
      </w:r>
      <w:r w:rsidR="007F0C3B">
        <w:t>).</w:t>
      </w:r>
    </w:p>
    <w:p w14:paraId="762C5F77" w14:textId="23545585" w:rsidR="00104638" w:rsidRDefault="002B72A4" w:rsidP="00B02212">
      <w:pPr>
        <w:pStyle w:val="Textkrper"/>
      </w:pPr>
      <w:r>
        <w:t>The spec text and software impact was reportedly small (about 10 lines each).</w:t>
      </w:r>
    </w:p>
    <w:p w14:paraId="75619E5D" w14:textId="0194892A" w:rsidR="0066715F" w:rsidRDefault="0066715F" w:rsidP="00B02212">
      <w:pPr>
        <w:pStyle w:val="Textkrper"/>
      </w:pPr>
      <w:r>
        <w:t>Considering the degree of implementation concern expressed by some hardware implementers, it was agreed to act on this.</w:t>
      </w:r>
    </w:p>
    <w:p w14:paraId="3A5EC0E7" w14:textId="1512CC00" w:rsidR="0066715F" w:rsidRDefault="0066715F" w:rsidP="00B02212">
      <w:pPr>
        <w:pStyle w:val="Textkrper"/>
      </w:pPr>
      <w:r w:rsidRPr="00276B79">
        <w:rPr>
          <w:highlight w:val="yellow"/>
        </w:rPr>
        <w:t>Decision</w:t>
      </w:r>
      <w:r>
        <w:t>: Adopt.</w:t>
      </w:r>
    </w:p>
    <w:p w14:paraId="0C8D4B94" w14:textId="77777777" w:rsidR="00B02212" w:rsidRPr="00075BDD" w:rsidRDefault="00B02212" w:rsidP="00B02212">
      <w:pPr>
        <w:pStyle w:val="Textkrper"/>
      </w:pPr>
    </w:p>
    <w:p w14:paraId="33A775EC" w14:textId="77777777" w:rsidR="007A542C" w:rsidRPr="00EC046B" w:rsidRDefault="004F1454" w:rsidP="007A542C">
      <w:pPr>
        <w:pStyle w:val="berschrift9"/>
        <w:rPr>
          <w:lang w:val="en-CA"/>
        </w:rPr>
      </w:pPr>
      <w:hyperlink r:id="rId856" w:history="1">
        <w:r w:rsidR="007A542C" w:rsidRPr="00075BDD">
          <w:rPr>
            <w:rFonts w:eastAsia="Times New Roman"/>
            <w:color w:val="0000FF"/>
            <w:szCs w:val="24"/>
            <w:u w:val="single"/>
            <w:lang w:val="en-CA"/>
          </w:rPr>
          <w:t>JVET-P0778</w:t>
        </w:r>
      </w:hyperlink>
      <w:r w:rsidR="007A542C" w:rsidRPr="00EC046B">
        <w:rPr>
          <w:rFonts w:eastAsia="Times New Roman"/>
          <w:szCs w:val="24"/>
          <w:lang w:val="en-CA"/>
        </w:rPr>
        <w:t xml:space="preserve"> Crosscheck of JVET-P0641 (Non-CE3: Combination of </w:t>
      </w:r>
      <w:r w:rsidR="007A542C" w:rsidRPr="00056114">
        <w:rPr>
          <w:rFonts w:eastAsia="Times New Roman"/>
          <w:szCs w:val="24"/>
          <w:lang w:val="en-CA"/>
        </w:rPr>
        <w:t>JVET-P0596 and JVET-P0531 on removal of 2xN chroma intra blocks) [</w:t>
      </w:r>
      <w:hyperlink r:id="rId857" w:history="1">
        <w:r w:rsidR="007A542C" w:rsidRPr="00075BDD">
          <w:rPr>
            <w:rFonts w:eastAsia="Times New Roman"/>
            <w:szCs w:val="24"/>
            <w:lang w:val="en-CA"/>
          </w:rPr>
          <w:t>J. Choi (LGE)</w:t>
        </w:r>
      </w:hyperlink>
      <w:r w:rsidR="007A542C" w:rsidRPr="00EC046B">
        <w:rPr>
          <w:rFonts w:eastAsia="Times New Roman"/>
          <w:szCs w:val="24"/>
          <w:lang w:val="en-CA"/>
        </w:rPr>
        <w:t>]</w:t>
      </w:r>
    </w:p>
    <w:p w14:paraId="7570BD2A" w14:textId="3723F5CE" w:rsidR="007A542C" w:rsidRDefault="007A542C" w:rsidP="0058785C">
      <w:pPr>
        <w:pStyle w:val="Textkrper"/>
      </w:pPr>
    </w:p>
    <w:p w14:paraId="18865E42" w14:textId="77777777" w:rsidR="009718B4" w:rsidRPr="00056114" w:rsidRDefault="004F1454" w:rsidP="009718B4">
      <w:pPr>
        <w:pStyle w:val="berschrift9"/>
        <w:rPr>
          <w:rFonts w:eastAsia="Times New Roman"/>
          <w:szCs w:val="24"/>
          <w:lang w:val="en-CA"/>
        </w:rPr>
      </w:pPr>
      <w:hyperlink r:id="rId858" w:history="1">
        <w:r w:rsidR="009718B4" w:rsidRPr="00075BDD">
          <w:rPr>
            <w:rFonts w:eastAsia="Times New Roman"/>
            <w:color w:val="0000FF"/>
            <w:szCs w:val="24"/>
            <w:u w:val="single"/>
            <w:lang w:val="en-CA"/>
          </w:rPr>
          <w:t>JVET-P0419</w:t>
        </w:r>
      </w:hyperlink>
      <w:r w:rsidR="009718B4" w:rsidRPr="00EC046B">
        <w:rPr>
          <w:rFonts w:eastAsia="Times New Roman"/>
          <w:szCs w:val="24"/>
          <w:lang w:val="en-CA"/>
        </w:rPr>
        <w:t xml:space="preserve"> AHG16/AHG17: Simplification of CU Splitting Controls [T. Hellman, W. Wan, M. Zhou, B. Heng (Broadcom)]</w:t>
      </w:r>
    </w:p>
    <w:p w14:paraId="283016B9" w14:textId="78B35AB4" w:rsidR="009718B4" w:rsidRPr="00075BDD" w:rsidRDefault="009718B4" w:rsidP="009718B4">
      <w:pPr>
        <w:pStyle w:val="Textkrper"/>
      </w:pPr>
      <w:r>
        <w:t xml:space="preserve">The contribution says that </w:t>
      </w:r>
      <w:r w:rsidRPr="009718B4">
        <w:t>VVC Draft 6 contains 14 syntax elements that control CU splitting</w:t>
      </w:r>
      <w:r w:rsidR="00282CDF">
        <w:t xml:space="preserve"> possibilities</w:t>
      </w:r>
      <w:r>
        <w:t>,</w:t>
      </w:r>
      <w:r w:rsidRPr="009718B4">
        <w:t xml:space="preserve"> compared to five in the HEVC standard. This contribution conten</w:t>
      </w:r>
      <w:r w:rsidR="0068259E">
        <w:t>d</w:t>
      </w:r>
      <w:r w:rsidRPr="009718B4">
        <w:t>s that such a large number of controls adds unnecessary design complexity to VVC and introduces a significant burden to decoder testing and verification. It proposes to reduce the number of syntax elements to eight, and to remove them all from the slice header. The proposal claims that these reductions provide the same level of useful encoder flexibility while appreciably reducing the number of combinations to be implemented and tested.</w:t>
      </w:r>
    </w:p>
    <w:p w14:paraId="7999B374" w14:textId="634501B5" w:rsidR="009718B4" w:rsidRDefault="0068259E" w:rsidP="0058785C">
      <w:pPr>
        <w:pStyle w:val="Textkrper"/>
      </w:pPr>
      <w:r>
        <w:t>The contribution says that the motivation for many of the limits established by syntax elements is to improve coding efficiency for encoders that are simplified to not check for splits under some circumstances – if these limits were not there, encoders could still choose not to split at these locations if they wish.</w:t>
      </w:r>
    </w:p>
    <w:p w14:paraId="01ED8340" w14:textId="5F9177DF" w:rsidR="0068259E" w:rsidRDefault="0068259E" w:rsidP="0058785C">
      <w:pPr>
        <w:pStyle w:val="Textkrper"/>
      </w:pPr>
      <w:r>
        <w:t>Specifically, the contribution focuses on:</w:t>
      </w:r>
    </w:p>
    <w:p w14:paraId="48218004" w14:textId="6B7CF75E" w:rsidR="0068259E" w:rsidRDefault="0068259E" w:rsidP="00EB632C">
      <w:pPr>
        <w:numPr>
          <w:ilvl w:val="0"/>
          <w:numId w:val="130"/>
        </w:numPr>
      </w:pPr>
      <w:r w:rsidRPr="0068259E">
        <w:t>min_luma_coding_block_size: Smallest allowed CU size (width or height)</w:t>
      </w:r>
    </w:p>
    <w:p w14:paraId="4D950200" w14:textId="10F6EA08" w:rsidR="0068259E" w:rsidRDefault="0068259E" w:rsidP="00EB632C">
      <w:pPr>
        <w:numPr>
          <w:ilvl w:val="0"/>
          <w:numId w:val="130"/>
        </w:numPr>
      </w:pPr>
      <w:r w:rsidRPr="0068259E">
        <w:t>max_transform_block_size; Largest allowed TU size</w:t>
      </w:r>
    </w:p>
    <w:p w14:paraId="4415D34B" w14:textId="24CABE65" w:rsidR="0068259E" w:rsidRDefault="0068259E" w:rsidP="00EB632C">
      <w:pPr>
        <w:numPr>
          <w:ilvl w:val="0"/>
          <w:numId w:val="130"/>
        </w:numPr>
      </w:pPr>
      <w:r w:rsidRPr="0068259E">
        <w:t>MaxMttDepth (Inter, IntraY, IntraC) (3</w:t>
      </w:r>
      <w:r>
        <w:t xml:space="preserve"> syntax elements</w:t>
      </w:r>
      <w:r w:rsidRPr="0068259E">
        <w:t>): Max Bt/Tt split level</w:t>
      </w:r>
    </w:p>
    <w:p w14:paraId="023E8509" w14:textId="3A212665" w:rsidR="0068259E" w:rsidRDefault="0068259E" w:rsidP="00EB632C">
      <w:pPr>
        <w:numPr>
          <w:ilvl w:val="0"/>
          <w:numId w:val="130"/>
        </w:numPr>
      </w:pPr>
      <w:r w:rsidRPr="0068259E">
        <w:t xml:space="preserve">MinQtSize (Inter, IntraY, IntraC) (3 </w:t>
      </w:r>
      <w:r>
        <w:t>syntax elements</w:t>
      </w:r>
      <w:r w:rsidRPr="0068259E">
        <w:t>): Minimum size allowed for a Qt split</w:t>
      </w:r>
    </w:p>
    <w:p w14:paraId="299E4DB8" w14:textId="342AAF69" w:rsidR="0068259E" w:rsidRDefault="0068259E" w:rsidP="00EB632C">
      <w:pPr>
        <w:numPr>
          <w:ilvl w:val="0"/>
          <w:numId w:val="130"/>
        </w:numPr>
      </w:pPr>
      <w:r w:rsidRPr="0068259E">
        <w:t xml:space="preserve">MaxBtSize (Inter, IntraY, IntraC) (3 </w:t>
      </w:r>
      <w:r>
        <w:t>syntax elements</w:t>
      </w:r>
      <w:r w:rsidRPr="0068259E">
        <w:t>): Maximum size allowed for a Bt split</w:t>
      </w:r>
    </w:p>
    <w:p w14:paraId="6AB09953" w14:textId="4FA2F86C" w:rsidR="0068259E" w:rsidRPr="0068259E" w:rsidRDefault="0068259E" w:rsidP="00EB632C">
      <w:pPr>
        <w:numPr>
          <w:ilvl w:val="0"/>
          <w:numId w:val="130"/>
        </w:numPr>
      </w:pPr>
      <w:r w:rsidRPr="0068259E">
        <w:t xml:space="preserve">MaxTtSize (Inter, IntraY, IntraC) (3 </w:t>
      </w:r>
      <w:r>
        <w:t>syntax elements</w:t>
      </w:r>
      <w:r w:rsidRPr="0068259E">
        <w:t>): Maximum size allowed for a Tt split</w:t>
      </w:r>
    </w:p>
    <w:p w14:paraId="619B65A4" w14:textId="101D96B3" w:rsidR="00182371" w:rsidRDefault="00182371" w:rsidP="0058785C">
      <w:pPr>
        <w:pStyle w:val="Textkrper"/>
      </w:pPr>
      <w:r>
        <w:t>It was noted that the picture header concept had already been agreed at the meeting, so this aspect did not need discussion.</w:t>
      </w:r>
    </w:p>
    <w:p w14:paraId="2497E4A8" w14:textId="77777777" w:rsidR="004718D9" w:rsidRDefault="004718D9" w:rsidP="004718D9">
      <w:r>
        <w:t>None of the proposed aspects affect the CTC.</w:t>
      </w:r>
    </w:p>
    <w:p w14:paraId="5A2B1848" w14:textId="3CCDB71D" w:rsidR="00D735A4" w:rsidRDefault="00D735A4" w:rsidP="00EB632C">
      <w:pPr>
        <w:pStyle w:val="Textkrper"/>
        <w:keepNext/>
      </w:pPr>
      <w:r>
        <w:t>Propos</w:t>
      </w:r>
      <w:r w:rsidR="004718D9">
        <w:t>ed aspects</w:t>
      </w:r>
      <w:r>
        <w:t>:</w:t>
      </w:r>
    </w:p>
    <w:p w14:paraId="54EFD8C1" w14:textId="53637490" w:rsidR="00D735A4" w:rsidRDefault="00D735A4" w:rsidP="00EB632C">
      <w:pPr>
        <w:pStyle w:val="Textkrper"/>
        <w:keepNext/>
        <w:numPr>
          <w:ilvl w:val="0"/>
          <w:numId w:val="131"/>
        </w:numPr>
      </w:pPr>
      <w:r>
        <w:t>Considering that "Min CU size" already exists, remove "MinQtSize" (</w:t>
      </w:r>
      <w:r w:rsidRPr="0068259E">
        <w:t xml:space="preserve">3 </w:t>
      </w:r>
      <w:r>
        <w:t>syntax elements)</w:t>
      </w:r>
    </w:p>
    <w:p w14:paraId="297B8843" w14:textId="1376D245" w:rsidR="00D735A4" w:rsidRDefault="00D735A4" w:rsidP="00D735A4">
      <w:pPr>
        <w:pStyle w:val="Textkrper"/>
        <w:numPr>
          <w:ilvl w:val="1"/>
          <w:numId w:val="131"/>
        </w:numPr>
      </w:pPr>
      <w:r>
        <w:t>It was commented that this aspect has a coding efficiency benefit (note that a QT split can be emulated by two BT splits)</w:t>
      </w:r>
    </w:p>
    <w:p w14:paraId="506D57EA" w14:textId="0DD2845A" w:rsidR="004718D9" w:rsidRDefault="004718D9" w:rsidP="00D735A4">
      <w:pPr>
        <w:pStyle w:val="Textkrper"/>
        <w:numPr>
          <w:ilvl w:val="1"/>
          <w:numId w:val="131"/>
        </w:numPr>
      </w:pPr>
      <w:r>
        <w:t xml:space="preserve">It was commented that </w:t>
      </w:r>
      <w:r w:rsidRPr="00EB632C">
        <w:rPr>
          <w:highlight w:val="yellow"/>
        </w:rPr>
        <w:t>we generally ought to test more non-CTC configurations to identify whether there is really compression gain available</w:t>
      </w:r>
      <w:r>
        <w:t xml:space="preserve"> from the features that are there for that purpose.</w:t>
      </w:r>
    </w:p>
    <w:p w14:paraId="7DD5ECC7" w14:textId="078AD320" w:rsidR="00F31D75" w:rsidRDefault="00F31D75" w:rsidP="00F31D75">
      <w:pPr>
        <w:pStyle w:val="Textkrper"/>
        <w:numPr>
          <w:ilvl w:val="0"/>
          <w:numId w:val="131"/>
        </w:numPr>
      </w:pPr>
      <w:r>
        <w:t>Merge the "Max Bt size" and "Max Tt size" (3 syntax elements).</w:t>
      </w:r>
    </w:p>
    <w:p w14:paraId="73D216AA" w14:textId="69574FBE" w:rsidR="00F31D75" w:rsidRDefault="004718D9" w:rsidP="00F31D75">
      <w:pPr>
        <w:pStyle w:val="Textkrper"/>
        <w:numPr>
          <w:ilvl w:val="1"/>
          <w:numId w:val="131"/>
        </w:numPr>
      </w:pPr>
      <w:r>
        <w:lastRenderedPageBreak/>
        <w:t>It was commented that these</w:t>
      </w:r>
      <w:r>
        <w:rPr>
          <w:i/>
          <w:iCs/>
        </w:rPr>
        <w:t xml:space="preserve"> </w:t>
      </w:r>
      <w:r>
        <w:t xml:space="preserve">actually </w:t>
      </w:r>
      <w:r>
        <w:rPr>
          <w:i/>
          <w:iCs/>
        </w:rPr>
        <w:t xml:space="preserve">are </w:t>
      </w:r>
      <w:r>
        <w:t>used in the CTC. Fast encoders might want to not use Tt. A suggestion was to also provide a sequence-level disable flag for Tt.</w:t>
      </w:r>
    </w:p>
    <w:p w14:paraId="67CFD275" w14:textId="3F4EF9B6" w:rsidR="00D735A4" w:rsidRDefault="003775A4" w:rsidP="00EB632C">
      <w:r>
        <w:t>Further study of these issues was encouraged.</w:t>
      </w:r>
    </w:p>
    <w:p w14:paraId="1383272D" w14:textId="77777777" w:rsidR="009718B4" w:rsidRPr="00056114" w:rsidRDefault="004F1454" w:rsidP="009718B4">
      <w:pPr>
        <w:pStyle w:val="berschrift9"/>
        <w:rPr>
          <w:rFonts w:eastAsia="Times New Roman"/>
          <w:szCs w:val="24"/>
          <w:lang w:val="en-CA"/>
        </w:rPr>
      </w:pPr>
      <w:hyperlink r:id="rId859" w:history="1">
        <w:r w:rsidR="009718B4" w:rsidRPr="00075BDD">
          <w:rPr>
            <w:rFonts w:eastAsia="Times New Roman"/>
            <w:color w:val="0000FF"/>
            <w:szCs w:val="24"/>
            <w:u w:val="single"/>
            <w:lang w:val="en-CA"/>
          </w:rPr>
          <w:t>JVET-P0347</w:t>
        </w:r>
      </w:hyperlink>
      <w:r w:rsidR="009718B4" w:rsidRPr="00EC046B">
        <w:rPr>
          <w:rFonts w:eastAsia="Times New Roman"/>
          <w:szCs w:val="24"/>
          <w:lang w:val="en-CA"/>
        </w:rPr>
        <w:t xml:space="preserve"> Comments on maximum MTT Depth and MinCbSize [T. Poirier, F. Le Léannec, F. Urban, F. Galpin (InterDigital)]</w:t>
      </w:r>
    </w:p>
    <w:p w14:paraId="4316D02E" w14:textId="5BA65E5E" w:rsidR="00964133" w:rsidRDefault="00964133" w:rsidP="009718B4">
      <w:pPr>
        <w:pStyle w:val="Textkrper"/>
        <w:rPr>
          <w:highlight w:val="yellow"/>
        </w:rPr>
      </w:pPr>
      <w:r w:rsidRPr="00964133">
        <w:t>In VTM-6, the maximum multi-type tree (mtt) depth is signa</w:t>
      </w:r>
      <w:r>
        <w:t>l</w:t>
      </w:r>
      <w:r w:rsidRPr="00964133">
        <w:t xml:space="preserve">led in the SPS and slice header as a fixed value, respectively for inter slice, intra luma slice and intra chroma slice (case of dual tree active for I slices). The value of the maximum </w:t>
      </w:r>
      <w:r>
        <w:t>MTT</w:t>
      </w:r>
      <w:r w:rsidRPr="00964133">
        <w:t xml:space="preserve"> depth is in the range 0 to CtbSize – MinCbLog2SizeY. This range does not allow to reach the minimum Cb size using only </w:t>
      </w:r>
      <w:r>
        <w:t>MTT</w:t>
      </w:r>
      <w:r w:rsidRPr="00964133">
        <w:t xml:space="preserve"> split in some configurations. This contribution proposes to increase the maximum range of max_mtt_hierarchy_depth and to define a constraint on the range for log2_min_luma_coding_block_size_minus2 syntax element.</w:t>
      </w:r>
    </w:p>
    <w:p w14:paraId="5E4A7EC7" w14:textId="0BA8CB23" w:rsidR="00964133" w:rsidRDefault="00964133" w:rsidP="009718B4">
      <w:pPr>
        <w:pStyle w:val="Textkrper"/>
      </w:pPr>
      <w:r>
        <w:t xml:space="preserve">It is proposed that </w:t>
      </w:r>
      <w:r w:rsidRPr="00964133">
        <w:t xml:space="preserve">sps_max_mtt_hierarchy_depth_intra_slice_luma </w:t>
      </w:r>
      <w:r w:rsidR="001B66D3">
        <w:t xml:space="preserve">and analogous syntax elements </w:t>
      </w:r>
      <w:r w:rsidRPr="00964133">
        <w:t>shall be in the range 0 to 2</w:t>
      </w:r>
      <w:r>
        <w:t> </w:t>
      </w:r>
      <w:r w:rsidRPr="00964133">
        <w:t>*</w:t>
      </w:r>
      <w:r>
        <w:t> </w:t>
      </w:r>
      <w:r w:rsidRPr="00964133">
        <w:t>(</w:t>
      </w:r>
      <w:r>
        <w:t> </w:t>
      </w:r>
      <w:r w:rsidRPr="00964133">
        <w:t>CtbLog2SizeY</w:t>
      </w:r>
      <w:r>
        <w:t xml:space="preserve"> −</w:t>
      </w:r>
      <w:r w:rsidRPr="00964133">
        <w:t xml:space="preserve"> MinCbLog2SizeY).</w:t>
      </w:r>
      <w:r w:rsidR="001B66D3">
        <w:t xml:space="preserve"> This is just a conformance issue, not a real restriction on what encoders can do.</w:t>
      </w:r>
    </w:p>
    <w:p w14:paraId="40577D09" w14:textId="2FB1C7CC" w:rsidR="001B66D3" w:rsidRDefault="001B66D3" w:rsidP="009718B4">
      <w:pPr>
        <w:pStyle w:val="Textkrper"/>
      </w:pPr>
      <w:r w:rsidRPr="00EB632C">
        <w:rPr>
          <w:highlight w:val="yellow"/>
        </w:rPr>
        <w:t>Decision</w:t>
      </w:r>
      <w:r w:rsidR="00623D67">
        <w:t xml:space="preserve"> (BF)</w:t>
      </w:r>
      <w:r>
        <w:t>: Adopt this aspect.</w:t>
      </w:r>
    </w:p>
    <w:p w14:paraId="1186109B" w14:textId="03B04BE9" w:rsidR="001B66D3" w:rsidRDefault="001B66D3" w:rsidP="009718B4">
      <w:pPr>
        <w:pStyle w:val="Textkrper"/>
      </w:pPr>
      <w:r>
        <w:t>It also proposes to move sps_max_luma_transform_size_64_flag earlier in the syntax.</w:t>
      </w:r>
    </w:p>
    <w:p w14:paraId="69A9D32C" w14:textId="6CF91FF0" w:rsidR="00964133" w:rsidRDefault="00964133" w:rsidP="009718B4">
      <w:pPr>
        <w:pStyle w:val="Textkrper"/>
        <w:rPr>
          <w:highlight w:val="yellow"/>
        </w:rPr>
      </w:pPr>
      <w:r w:rsidRPr="00EB632C">
        <w:t xml:space="preserve">It is reported that </w:t>
      </w:r>
      <w:r w:rsidRPr="00964133">
        <w:t xml:space="preserve">log2_min_luma_coding_block_size_minus2 </w:t>
      </w:r>
      <w:r>
        <w:t>has no specified range, and proposed that t</w:t>
      </w:r>
      <w:r w:rsidRPr="00964133">
        <w:t>he value of log2_min_luma_coding_block_size_minus2 shall be in the range of 0 to sps_max_luma_transform_size_64_flag ? 4 : 3, inclusive.</w:t>
      </w:r>
      <w:r>
        <w:t xml:space="preserve"> (This is just to specify a range that makes sense, not to constrain usage.)</w:t>
      </w:r>
      <w:r w:rsidR="001B66D3">
        <w:t xml:space="preserve"> A participant commented that an action taken in response to P0244 and P0429 may remove the need for this action, as reported in P0968.</w:t>
      </w:r>
    </w:p>
    <w:p w14:paraId="7B1E95A9" w14:textId="0FF529E8" w:rsidR="00964133" w:rsidRDefault="001B66D3" w:rsidP="009718B4">
      <w:pPr>
        <w:pStyle w:val="Textkrper"/>
        <w:rPr>
          <w:highlight w:val="yellow"/>
        </w:rPr>
      </w:pPr>
      <w:del w:id="1386" w:author="Gary Sullivan" w:date="2019-10-10T09:53:00Z">
        <w:r w:rsidDel="00303630">
          <w:rPr>
            <w:highlight w:val="yellow"/>
          </w:rPr>
          <w:delText xml:space="preserve">Revisit or refer this topic to the HLS discussion. </w:delText>
        </w:r>
      </w:del>
      <w:r>
        <w:rPr>
          <w:highlight w:val="yellow"/>
        </w:rPr>
        <w:t>This is just a conformance issue, not a signal processing issue.</w:t>
      </w:r>
      <w:del w:id="1387" w:author="Gary Sullivan" w:date="2019-10-10T09:53:00Z">
        <w:r w:rsidR="00623D67" w:rsidDel="00303630">
          <w:rPr>
            <w:highlight w:val="yellow"/>
          </w:rPr>
          <w:delText xml:space="preserve"> Also refer other things that are just HLS to the HLS discussion.</w:delText>
        </w:r>
      </w:del>
      <w:ins w:id="1388" w:author="Gary Sullivan" w:date="2019-10-10T09:53:00Z">
        <w:r w:rsidR="00303630">
          <w:rPr>
            <w:highlight w:val="yellow"/>
          </w:rPr>
          <w:t xml:space="preserve"> This was later said to be resolved</w:t>
        </w:r>
      </w:ins>
      <w:ins w:id="1389" w:author="Gary Sullivan" w:date="2019-10-10T09:54:00Z">
        <w:r w:rsidR="00303630">
          <w:rPr>
            <w:highlight w:val="yellow"/>
          </w:rPr>
          <w:t xml:space="preserve"> by action taken on P0244.</w:t>
        </w:r>
      </w:ins>
    </w:p>
    <w:p w14:paraId="1B468AB5" w14:textId="77777777" w:rsidR="009718B4" w:rsidRPr="00075BDD" w:rsidRDefault="009718B4" w:rsidP="0058785C">
      <w:pPr>
        <w:pStyle w:val="Textkrper"/>
      </w:pPr>
    </w:p>
    <w:p w14:paraId="31B4EDCD" w14:textId="2EBC2B54" w:rsidR="003D3530" w:rsidRPr="00EC046B" w:rsidRDefault="004F1454" w:rsidP="007966F0">
      <w:pPr>
        <w:pStyle w:val="berschrift9"/>
        <w:rPr>
          <w:rFonts w:eastAsia="Times New Roman"/>
          <w:szCs w:val="24"/>
          <w:lang w:val="en-CA"/>
        </w:rPr>
      </w:pPr>
      <w:hyperlink r:id="rId860" w:history="1">
        <w:r w:rsidR="003D3530" w:rsidRPr="00075BDD">
          <w:rPr>
            <w:rFonts w:eastAsia="Times New Roman"/>
            <w:color w:val="0000FF"/>
            <w:szCs w:val="24"/>
            <w:u w:val="single"/>
            <w:lang w:val="en-CA"/>
          </w:rPr>
          <w:t>JVET-P0188</w:t>
        </w:r>
      </w:hyperlink>
      <w:r w:rsidR="003D3530" w:rsidRPr="00EC046B">
        <w:rPr>
          <w:rFonts w:eastAsia="Times New Roman"/>
          <w:szCs w:val="24"/>
          <w:lang w:val="en-CA"/>
        </w:rPr>
        <w:t xml:space="preserve"> On constrain</w:t>
      </w:r>
      <w:r w:rsidR="005A20D1">
        <w:rPr>
          <w:rFonts w:eastAsia="Times New Roman"/>
          <w:szCs w:val="24"/>
          <w:lang w:val="en-CA"/>
        </w:rPr>
        <w:t>ing the maximum number of bits for a CU or CTU</w:t>
      </w:r>
      <w:r w:rsidR="003D3530" w:rsidRPr="00EC046B">
        <w:rPr>
          <w:rFonts w:eastAsia="Times New Roman"/>
          <w:szCs w:val="24"/>
          <w:lang w:val="en-CA"/>
        </w:rPr>
        <w:t xml:space="preserve"> [T. Suzuki (Sony)]</w:t>
      </w:r>
    </w:p>
    <w:p w14:paraId="16D54EFA" w14:textId="68503773" w:rsidR="001B66D3" w:rsidRDefault="005A20D1" w:rsidP="001B66D3">
      <w:pPr>
        <w:pStyle w:val="Textkrper"/>
      </w:pPr>
      <w:r>
        <w:t>Discussed Wed 9 Oct 1130 (GJS).</w:t>
      </w:r>
    </w:p>
    <w:p w14:paraId="496539F6" w14:textId="0CF27B52" w:rsidR="00623D67" w:rsidRDefault="00623D67" w:rsidP="001B66D3">
      <w:pPr>
        <w:pStyle w:val="Textkrper"/>
      </w:pPr>
      <w:r>
        <w:t>The main point of this one is not HLS.</w:t>
      </w:r>
    </w:p>
    <w:p w14:paraId="1E6BAD0C" w14:textId="77777777" w:rsidR="005A20D1" w:rsidRPr="005A20D1" w:rsidRDefault="005A20D1" w:rsidP="005A20D1">
      <w:pPr>
        <w:pStyle w:val="Textkrper"/>
      </w:pPr>
      <w:r w:rsidRPr="005A20D1">
        <w:rPr>
          <w:rFonts w:hint="cs"/>
        </w:rPr>
        <w:t>T</w:t>
      </w:r>
      <w:r w:rsidRPr="005A20D1">
        <w:t>his contribution proposes the maximum bits for CU/CTU and for picture. The proposed constraints are,</w:t>
      </w:r>
    </w:p>
    <w:p w14:paraId="23DA6F9E" w14:textId="77777777" w:rsidR="005A20D1" w:rsidRPr="005A20D1" w:rsidRDefault="005A20D1" w:rsidP="005A20D1">
      <w:pPr>
        <w:pStyle w:val="Textkrper"/>
        <w:numPr>
          <w:ilvl w:val="0"/>
          <w:numId w:val="167"/>
        </w:numPr>
      </w:pPr>
      <w:r w:rsidRPr="005A20D1">
        <w:t>Constraint on the maximum bits for CU/CTU</w:t>
      </w:r>
    </w:p>
    <w:p w14:paraId="0DF8B41A" w14:textId="77777777" w:rsidR="005A20D1" w:rsidRPr="005A20D1" w:rsidRDefault="005A20D1" w:rsidP="005A20D1">
      <w:pPr>
        <w:pStyle w:val="Textkrper"/>
        <w:numPr>
          <w:ilvl w:val="1"/>
          <w:numId w:val="167"/>
        </w:numPr>
      </w:pPr>
      <w:r w:rsidRPr="005A20D1">
        <w:rPr>
          <w:rFonts w:hint="eastAsia"/>
        </w:rPr>
        <w:t>C</w:t>
      </w:r>
      <w:r w:rsidRPr="005A20D1">
        <w:t>onstraint on the maximum bits for Min CU</w:t>
      </w:r>
    </w:p>
    <w:p w14:paraId="192209A9" w14:textId="77777777" w:rsidR="005A20D1" w:rsidRPr="005A20D1" w:rsidRDefault="005A20D1" w:rsidP="005A20D1">
      <w:pPr>
        <w:pStyle w:val="Textkrper"/>
        <w:numPr>
          <w:ilvl w:val="1"/>
          <w:numId w:val="167"/>
        </w:numPr>
      </w:pPr>
      <w:r w:rsidRPr="005A20D1">
        <w:rPr>
          <w:rFonts w:hint="eastAsia"/>
        </w:rPr>
        <w:t>C</w:t>
      </w:r>
      <w:r w:rsidRPr="005A20D1">
        <w:t>onstraint on the maximum bits for CTU</w:t>
      </w:r>
    </w:p>
    <w:p w14:paraId="49D9656C" w14:textId="77777777" w:rsidR="005A20D1" w:rsidRPr="005A20D1" w:rsidRDefault="005A20D1" w:rsidP="005A20D1">
      <w:pPr>
        <w:pStyle w:val="Textkrper"/>
        <w:numPr>
          <w:ilvl w:val="0"/>
          <w:numId w:val="167"/>
        </w:numPr>
      </w:pPr>
      <w:r w:rsidRPr="005A20D1">
        <w:rPr>
          <w:rFonts w:hint="eastAsia"/>
        </w:rPr>
        <w:t>C</w:t>
      </w:r>
      <w:r w:rsidRPr="005A20D1">
        <w:t>onstraint on the maximum bits for picture</w:t>
      </w:r>
    </w:p>
    <w:p w14:paraId="4D71B64E" w14:textId="15933CAC" w:rsidR="005A20D1" w:rsidRDefault="005A20D1" w:rsidP="005A20D1">
      <w:pPr>
        <w:pStyle w:val="Textkrper"/>
      </w:pPr>
      <w:r w:rsidRPr="005A20D1">
        <w:rPr>
          <w:rFonts w:hint="eastAsia"/>
        </w:rPr>
        <w:t>I</w:t>
      </w:r>
      <w:r w:rsidRPr="005A20D1">
        <w:t>n HEVC, the maximum bits for Min CU is constrain</w:t>
      </w:r>
      <w:r>
        <w:t>ed</w:t>
      </w:r>
      <w:r w:rsidRPr="005A20D1">
        <w:t>, and the information is signa</w:t>
      </w:r>
      <w:r>
        <w:t>l</w:t>
      </w:r>
      <w:r w:rsidRPr="005A20D1">
        <w:t xml:space="preserve">led in VUI. The constraints are to reduce the worst case of bits at local area for cost feasible implementation. This contribution proposes to define </w:t>
      </w:r>
      <w:r w:rsidR="00A86191">
        <w:t>a</w:t>
      </w:r>
      <w:r w:rsidRPr="005A20D1">
        <w:t xml:space="preserve"> constrain</w:t>
      </w:r>
      <w:r w:rsidR="00A86191">
        <w:t>ed</w:t>
      </w:r>
      <w:r w:rsidRPr="005A20D1">
        <w:t xml:space="preserve"> on the maximum bits for MinCU for VVC and proposes related syntax elements in VUI.</w:t>
      </w:r>
    </w:p>
    <w:p w14:paraId="3095CF98" w14:textId="77777777" w:rsidR="00A86191" w:rsidRDefault="00A86191" w:rsidP="00A86191">
      <w:pPr>
        <w:pStyle w:val="Textkrper"/>
      </w:pPr>
      <w:r>
        <w:t>This could also be constrained in profile/level definitions.</w:t>
      </w:r>
    </w:p>
    <w:p w14:paraId="4C8B60A2" w14:textId="39D44EBF" w:rsidR="00A86191" w:rsidRDefault="00A86191" w:rsidP="005A20D1">
      <w:pPr>
        <w:pStyle w:val="Textkrper"/>
      </w:pPr>
      <w:r>
        <w:t>It was discussed whether to impose such a constraint at the CU level or CTU level or picture level.</w:t>
      </w:r>
    </w:p>
    <w:p w14:paraId="28CE20E3" w14:textId="19F34AE3" w:rsidR="005A20D1" w:rsidRDefault="005A20D1" w:rsidP="005A20D1">
      <w:pPr>
        <w:pStyle w:val="Textkrper"/>
      </w:pPr>
      <w:r>
        <w:t xml:space="preserve">A picture-level constraint roughly the same as in HEVC </w:t>
      </w:r>
      <w:r w:rsidR="00A86191">
        <w:t>wa</w:t>
      </w:r>
      <w:r>
        <w:t>s also proposed.</w:t>
      </w:r>
    </w:p>
    <w:p w14:paraId="1E5D2032" w14:textId="5D910B5B" w:rsidR="005A20D1" w:rsidRDefault="00A86191" w:rsidP="005A20D1">
      <w:pPr>
        <w:pStyle w:val="Textkrper"/>
      </w:pPr>
      <w:r>
        <w:lastRenderedPageBreak/>
        <w:t>A participant said the previous concern about wanting a local constraint is no longer really needed, and is a headache for encoders.</w:t>
      </w:r>
    </w:p>
    <w:p w14:paraId="6AC6D7FF" w14:textId="52BE7053" w:rsidR="005A20D1" w:rsidRDefault="00A86191" w:rsidP="005A20D1">
      <w:pPr>
        <w:pStyle w:val="Textkrper"/>
      </w:pPr>
      <w:r w:rsidRPr="00697D23">
        <w:rPr>
          <w:highlight w:val="yellow"/>
        </w:rPr>
        <w:t>Decision</w:t>
      </w:r>
      <w:r>
        <w:t>: It was agreed to establish a picture-level constraint the same as in HEVC (using MinCR as a function of timing).</w:t>
      </w:r>
    </w:p>
    <w:p w14:paraId="35875481" w14:textId="4B7EF88F" w:rsidR="009718B4" w:rsidRDefault="009718B4" w:rsidP="00697D23"/>
    <w:p w14:paraId="1AA3A687" w14:textId="77777777" w:rsidR="00A86191" w:rsidRPr="00075BDD" w:rsidRDefault="004F1454" w:rsidP="00A86191">
      <w:pPr>
        <w:pStyle w:val="berschrift9"/>
        <w:rPr>
          <w:rFonts w:eastAsia="Times New Roman"/>
          <w:szCs w:val="24"/>
          <w:lang w:val="en-CA"/>
        </w:rPr>
      </w:pPr>
      <w:hyperlink r:id="rId861" w:history="1">
        <w:r w:rsidR="00A86191" w:rsidRPr="00075BDD">
          <w:rPr>
            <w:rFonts w:eastAsia="Times New Roman"/>
            <w:color w:val="0000FF"/>
            <w:szCs w:val="24"/>
            <w:u w:val="single"/>
            <w:lang w:val="en-CA"/>
          </w:rPr>
          <w:t>JVET-P0582</w:t>
        </w:r>
      </w:hyperlink>
      <w:r w:rsidR="00A86191" w:rsidRPr="00EC046B">
        <w:rPr>
          <w:rFonts w:eastAsia="Times New Roman"/>
          <w:szCs w:val="24"/>
          <w:lang w:val="en-CA"/>
        </w:rPr>
        <w:t xml:space="preserve"> AhG16: On dynamic internal bit</w:t>
      </w:r>
      <w:r w:rsidR="00A86191" w:rsidRPr="00056114">
        <w:rPr>
          <w:rFonts w:eastAsia="Times New Roman"/>
          <w:szCs w:val="24"/>
          <w:lang w:val="en-CA"/>
        </w:rPr>
        <w:t xml:space="preserve"> depth [Y. Du, X. Zhao, X. Li, L. Zhao, S. Liu (Tencent)]</w:t>
      </w:r>
    </w:p>
    <w:p w14:paraId="133859F8" w14:textId="77777777" w:rsidR="00A86191" w:rsidRDefault="00A86191" w:rsidP="00A86191">
      <w:pPr>
        <w:pStyle w:val="Textkrper"/>
      </w:pPr>
      <w:r>
        <w:t>Discussed Wed 9 Oct 1145 (GJS).</w:t>
      </w:r>
    </w:p>
    <w:p w14:paraId="73E03929" w14:textId="510AA03B" w:rsidR="00A86191" w:rsidRDefault="00A86191" w:rsidP="00A86191">
      <w:pPr>
        <w:pStyle w:val="Textkrper"/>
      </w:pPr>
      <w:r w:rsidRPr="00A86191">
        <w:t xml:space="preserve">In VTM-6.0, </w:t>
      </w:r>
      <w:r>
        <w:t xml:space="preserve">a </w:t>
      </w:r>
      <w:r w:rsidRPr="00A86191">
        <w:t xml:space="preserve">fixed internal bit depth is implemented throughout all modules. When InternalBitDepth is greater than 8, 8-bit SIMD arithmetic instructions cannot be used. Since 8-bit SIMD instructions have higher throughput than 16-bit ones, this contribution proposes to use dynamic InternalBitDepth on certain modules which are not sensitive to bit depth. It is proposed to set InternalBitDepth to 8 in deblocking, intra </w:t>
      </w:r>
      <w:r w:rsidR="00323A23">
        <w:t>p</w:t>
      </w:r>
      <w:r w:rsidRPr="00A86191">
        <w:t>lanar mode, and intra angular mode, regardless of which InternalBitDepth is used globally.</w:t>
      </w:r>
    </w:p>
    <w:p w14:paraId="7BFDD154" w14:textId="62747542" w:rsidR="00A86191" w:rsidRDefault="00323A23" w:rsidP="00A86191">
      <w:pPr>
        <w:pStyle w:val="Textkrper"/>
      </w:pPr>
      <w:r>
        <w:t xml:space="preserve">It was asked whether this is just about coding </w:t>
      </w:r>
      <w:proofErr w:type="gramStart"/>
      <w:r>
        <w:t>8 bit</w:t>
      </w:r>
      <w:proofErr w:type="gramEnd"/>
      <w:r>
        <w:t xml:space="preserve"> video or also for coding 10 bit video. It was also proposed even when processing </w:t>
      </w:r>
      <w:proofErr w:type="gramStart"/>
      <w:r>
        <w:t>10 bit</w:t>
      </w:r>
      <w:proofErr w:type="gramEnd"/>
      <w:r>
        <w:t xml:space="preserve"> video.</w:t>
      </w:r>
    </w:p>
    <w:p w14:paraId="21C13E99" w14:textId="314F745C" w:rsidR="00323A23" w:rsidRDefault="00323A23" w:rsidP="00A86191">
      <w:pPr>
        <w:pStyle w:val="Textkrper"/>
      </w:pPr>
      <w:r>
        <w:t>It was commented that there could be subjective contouring effects. Also, this would be more critical at very low QP</w:t>
      </w:r>
      <w:r w:rsidR="002E57FE">
        <w:t xml:space="preserve"> (obviously, especially with higher bit depth video)</w:t>
      </w:r>
      <w:r>
        <w:t>.</w:t>
      </w:r>
    </w:p>
    <w:p w14:paraId="29131002" w14:textId="46C73D0D" w:rsidR="002E57FE" w:rsidRDefault="002E57FE" w:rsidP="00A86191">
      <w:pPr>
        <w:pStyle w:val="Textkrper"/>
      </w:pPr>
      <w:r>
        <w:t>It was also commented that we should not customize the design too much for particular implementations (e.g., 8-bit SIMD).</w:t>
      </w:r>
    </w:p>
    <w:p w14:paraId="735B14FB" w14:textId="7F4DAE6F" w:rsidR="002E57FE" w:rsidRDefault="002E57FE" w:rsidP="00A86191">
      <w:pPr>
        <w:pStyle w:val="Textkrper"/>
      </w:pPr>
      <w:r>
        <w:t>The proposal suggested to having different parts of the decoding process with different configurable bit depths.</w:t>
      </w:r>
    </w:p>
    <w:p w14:paraId="0BB4F02A" w14:textId="6FF7D316" w:rsidR="00323A23" w:rsidRDefault="002E57FE" w:rsidP="00A86191">
      <w:pPr>
        <w:pStyle w:val="Textkrper"/>
      </w:pPr>
      <w:r>
        <w:t>No action was taken on this.</w:t>
      </w:r>
    </w:p>
    <w:p w14:paraId="53547209" w14:textId="77777777" w:rsidR="00A86191" w:rsidRDefault="004F1454" w:rsidP="00A86191">
      <w:pPr>
        <w:pStyle w:val="berschrift9"/>
        <w:rPr>
          <w:rFonts w:eastAsia="Times New Roman"/>
          <w:szCs w:val="24"/>
          <w:lang w:val="en-CA"/>
        </w:rPr>
      </w:pPr>
      <w:hyperlink r:id="rId862" w:history="1">
        <w:r w:rsidR="00A86191" w:rsidRPr="00F34F02">
          <w:rPr>
            <w:rFonts w:eastAsia="Times New Roman"/>
            <w:color w:val="0000FF"/>
            <w:szCs w:val="24"/>
            <w:u w:val="single"/>
            <w:lang w:val="en-CA"/>
          </w:rPr>
          <w:t>JVET-P0865</w:t>
        </w:r>
      </w:hyperlink>
      <w:r w:rsidR="00A86191" w:rsidRPr="00F34F02">
        <w:rPr>
          <w:rFonts w:eastAsia="Times New Roman"/>
          <w:szCs w:val="24"/>
          <w:lang w:val="en-CA"/>
        </w:rPr>
        <w:t xml:space="preserve"> Crosscheck of JVET-P0582: AhG16: On dynamic internal bit depth [K. Naser (InterDigital)]</w:t>
      </w:r>
    </w:p>
    <w:p w14:paraId="69A79A1C" w14:textId="77777777" w:rsidR="00A86191" w:rsidRDefault="00A86191" w:rsidP="00A86191"/>
    <w:p w14:paraId="5DD01204" w14:textId="77777777" w:rsidR="00A86191" w:rsidRPr="00056114" w:rsidRDefault="004F1454" w:rsidP="00A86191">
      <w:pPr>
        <w:pStyle w:val="berschrift9"/>
        <w:rPr>
          <w:rFonts w:eastAsia="Times New Roman"/>
          <w:szCs w:val="24"/>
          <w:lang w:val="en-CA"/>
        </w:rPr>
      </w:pPr>
      <w:hyperlink r:id="rId863" w:history="1">
        <w:r w:rsidR="00A86191" w:rsidRPr="00075BDD">
          <w:rPr>
            <w:rFonts w:eastAsia="Times New Roman"/>
            <w:color w:val="0000FF"/>
            <w:szCs w:val="24"/>
            <w:u w:val="single"/>
            <w:lang w:val="en-CA"/>
          </w:rPr>
          <w:t>JVET-P0177</w:t>
        </w:r>
      </w:hyperlink>
      <w:r w:rsidR="00A86191" w:rsidRPr="00EC046B">
        <w:rPr>
          <w:rFonts w:eastAsia="Times New Roman"/>
          <w:szCs w:val="24"/>
          <w:lang w:val="en-CA"/>
        </w:rPr>
        <w:t xml:space="preserve"> Non-CE3: On Constraint of CCLM and CST [C.-W. Kuo, J. Li, C.S. Lim (Panasonic)]</w:t>
      </w:r>
    </w:p>
    <w:p w14:paraId="5106D270" w14:textId="43D0F7E3" w:rsidR="002E57FE" w:rsidRDefault="002E57FE" w:rsidP="002E57FE">
      <w:pPr>
        <w:pStyle w:val="Textkrper"/>
      </w:pPr>
      <w:r>
        <w:t>Discussed Wed 9 Oct 1200 (GJS).</w:t>
      </w:r>
    </w:p>
    <w:p w14:paraId="5FBE0E75" w14:textId="08CD896F" w:rsidR="002E57FE" w:rsidRDefault="002E57FE" w:rsidP="002E57FE">
      <w:pPr>
        <w:pStyle w:val="Textkrper"/>
      </w:pPr>
      <w:r w:rsidRPr="002E57FE">
        <w:t xml:space="preserve">To prevent the CCLM latency issue when CST is on, a CCLM enabling constraint </w:t>
      </w:r>
      <w:r>
        <w:t>(</w:t>
      </w:r>
      <w:r w:rsidR="00F03277">
        <w:t>JVET-</w:t>
      </w:r>
      <w:r>
        <w:t xml:space="preserve">O1124) </w:t>
      </w:r>
      <w:r w:rsidRPr="002E57FE">
        <w:t>is applied in VVC Draft 6. However, it allows CCLM when luma VPDU is not split while chroma VPDU is split. It is proposed to disallow this case, to reduce hardware complexity for supporting luma subpart processing.</w:t>
      </w:r>
    </w:p>
    <w:p w14:paraId="193D860F" w14:textId="75961585" w:rsidR="002E57FE" w:rsidRPr="002E57FE" w:rsidRDefault="002E57FE" w:rsidP="002E57FE">
      <w:pPr>
        <w:pStyle w:val="Textkrper"/>
      </w:pPr>
      <w:r w:rsidRPr="002E57FE">
        <w:t xml:space="preserve">Simulation results </w:t>
      </w:r>
      <w:r>
        <w:t>were</w:t>
      </w:r>
      <w:r w:rsidRPr="002E57FE">
        <w:t xml:space="preserve"> summarized as follows.</w:t>
      </w:r>
    </w:p>
    <w:tbl>
      <w:tblPr>
        <w:tblW w:w="9321" w:type="dxa"/>
        <w:jc w:val="center"/>
        <w:tblLayout w:type="fixed"/>
        <w:tblLook w:val="04A0" w:firstRow="1" w:lastRow="0" w:firstColumn="1" w:lastColumn="0" w:noHBand="0" w:noVBand="1"/>
      </w:tblPr>
      <w:tblGrid>
        <w:gridCol w:w="2967"/>
        <w:gridCol w:w="706"/>
        <w:gridCol w:w="706"/>
        <w:gridCol w:w="706"/>
        <w:gridCol w:w="706"/>
        <w:gridCol w:w="706"/>
        <w:gridCol w:w="706"/>
        <w:gridCol w:w="706"/>
        <w:gridCol w:w="706"/>
        <w:gridCol w:w="706"/>
      </w:tblGrid>
      <w:tr w:rsidR="002E57FE" w:rsidRPr="002E57FE" w14:paraId="448ED25A" w14:textId="77777777" w:rsidTr="00454CB0">
        <w:trPr>
          <w:trHeight w:val="170"/>
          <w:jc w:val="center"/>
        </w:trPr>
        <w:tc>
          <w:tcPr>
            <w:tcW w:w="2967" w:type="dxa"/>
            <w:vMerge w:val="restart"/>
            <w:shd w:val="clear" w:color="auto" w:fill="auto"/>
            <w:noWrap/>
            <w:tcMar>
              <w:left w:w="0" w:type="dxa"/>
              <w:right w:w="0" w:type="dxa"/>
            </w:tcMar>
          </w:tcPr>
          <w:p w14:paraId="684CA1F9" w14:textId="77777777" w:rsidR="002E57FE" w:rsidRPr="00697D23" w:rsidRDefault="002E57FE" w:rsidP="002E57FE">
            <w:pPr>
              <w:pStyle w:val="Textkrper"/>
              <w:rPr>
                <w:b/>
                <w:sz w:val="20"/>
              </w:rPr>
            </w:pPr>
          </w:p>
        </w:tc>
        <w:tc>
          <w:tcPr>
            <w:tcW w:w="2118" w:type="dxa"/>
            <w:gridSpan w:val="3"/>
            <w:shd w:val="clear" w:color="auto" w:fill="auto"/>
            <w:noWrap/>
            <w:tcMar>
              <w:left w:w="0" w:type="dxa"/>
              <w:right w:w="0" w:type="dxa"/>
            </w:tcMar>
            <w:hideMark/>
          </w:tcPr>
          <w:p w14:paraId="5EEEB3F5" w14:textId="77777777" w:rsidR="002E57FE" w:rsidRPr="00697D23" w:rsidRDefault="002E57FE" w:rsidP="002E57FE">
            <w:pPr>
              <w:pStyle w:val="Textkrper"/>
              <w:rPr>
                <w:b/>
                <w:sz w:val="20"/>
              </w:rPr>
            </w:pPr>
            <w:r w:rsidRPr="00697D23">
              <w:rPr>
                <w:b/>
                <w:sz w:val="20"/>
              </w:rPr>
              <w:t>All Intra</w:t>
            </w:r>
          </w:p>
        </w:tc>
        <w:tc>
          <w:tcPr>
            <w:tcW w:w="2118" w:type="dxa"/>
            <w:gridSpan w:val="3"/>
            <w:shd w:val="clear" w:color="auto" w:fill="auto"/>
            <w:noWrap/>
            <w:tcMar>
              <w:left w:w="0" w:type="dxa"/>
              <w:right w:w="0" w:type="dxa"/>
            </w:tcMar>
            <w:hideMark/>
          </w:tcPr>
          <w:p w14:paraId="067AAA6E" w14:textId="77777777" w:rsidR="002E57FE" w:rsidRPr="00697D23" w:rsidRDefault="002E57FE" w:rsidP="002E57FE">
            <w:pPr>
              <w:pStyle w:val="Textkrper"/>
              <w:rPr>
                <w:b/>
                <w:sz w:val="20"/>
              </w:rPr>
            </w:pPr>
            <w:r w:rsidRPr="00697D23">
              <w:rPr>
                <w:b/>
                <w:sz w:val="20"/>
              </w:rPr>
              <w:t>Random Access</w:t>
            </w:r>
          </w:p>
        </w:tc>
        <w:tc>
          <w:tcPr>
            <w:tcW w:w="2118" w:type="dxa"/>
            <w:gridSpan w:val="3"/>
            <w:shd w:val="clear" w:color="auto" w:fill="auto"/>
            <w:noWrap/>
            <w:tcMar>
              <w:left w:w="0" w:type="dxa"/>
              <w:right w:w="0" w:type="dxa"/>
            </w:tcMar>
          </w:tcPr>
          <w:p w14:paraId="2AE8EB12" w14:textId="77777777" w:rsidR="002E57FE" w:rsidRPr="00697D23" w:rsidRDefault="002E57FE" w:rsidP="002E57FE">
            <w:pPr>
              <w:pStyle w:val="Textkrper"/>
              <w:rPr>
                <w:b/>
                <w:sz w:val="20"/>
              </w:rPr>
            </w:pPr>
            <w:r w:rsidRPr="00697D23">
              <w:rPr>
                <w:b/>
                <w:sz w:val="20"/>
              </w:rPr>
              <w:t>Low Delay</w:t>
            </w:r>
          </w:p>
        </w:tc>
      </w:tr>
      <w:tr w:rsidR="002E57FE" w:rsidRPr="002E57FE" w14:paraId="45364AB7" w14:textId="77777777" w:rsidTr="00454CB0">
        <w:trPr>
          <w:trHeight w:val="170"/>
          <w:jc w:val="center"/>
        </w:trPr>
        <w:tc>
          <w:tcPr>
            <w:tcW w:w="2967" w:type="dxa"/>
            <w:vMerge/>
            <w:shd w:val="clear" w:color="auto" w:fill="auto"/>
            <w:noWrap/>
            <w:tcMar>
              <w:left w:w="0" w:type="dxa"/>
              <w:right w:w="0" w:type="dxa"/>
            </w:tcMar>
            <w:hideMark/>
          </w:tcPr>
          <w:p w14:paraId="3628A51B" w14:textId="77777777" w:rsidR="002E57FE" w:rsidRPr="00697D23" w:rsidRDefault="002E57FE" w:rsidP="002E57FE">
            <w:pPr>
              <w:pStyle w:val="Textkrper"/>
              <w:rPr>
                <w:b/>
                <w:sz w:val="20"/>
              </w:rPr>
            </w:pPr>
          </w:p>
        </w:tc>
        <w:tc>
          <w:tcPr>
            <w:tcW w:w="706" w:type="dxa"/>
            <w:shd w:val="clear" w:color="auto" w:fill="auto"/>
            <w:noWrap/>
            <w:tcMar>
              <w:left w:w="0" w:type="dxa"/>
              <w:right w:w="0" w:type="dxa"/>
            </w:tcMar>
            <w:hideMark/>
          </w:tcPr>
          <w:p w14:paraId="5052D18D" w14:textId="77777777" w:rsidR="002E57FE" w:rsidRPr="00697D23" w:rsidRDefault="002E57FE" w:rsidP="002E57FE">
            <w:pPr>
              <w:pStyle w:val="Textkrper"/>
              <w:rPr>
                <w:b/>
                <w:sz w:val="20"/>
              </w:rPr>
            </w:pPr>
            <w:r w:rsidRPr="00697D23">
              <w:rPr>
                <w:b/>
                <w:sz w:val="20"/>
              </w:rPr>
              <w:t>Y</w:t>
            </w:r>
          </w:p>
        </w:tc>
        <w:tc>
          <w:tcPr>
            <w:tcW w:w="706" w:type="dxa"/>
            <w:shd w:val="clear" w:color="auto" w:fill="auto"/>
            <w:noWrap/>
            <w:tcMar>
              <w:left w:w="0" w:type="dxa"/>
              <w:right w:w="0" w:type="dxa"/>
            </w:tcMar>
            <w:hideMark/>
          </w:tcPr>
          <w:p w14:paraId="143DF8C6" w14:textId="77777777" w:rsidR="002E57FE" w:rsidRPr="00697D23" w:rsidRDefault="002E57FE" w:rsidP="002E57FE">
            <w:pPr>
              <w:pStyle w:val="Textkrper"/>
              <w:rPr>
                <w:b/>
                <w:sz w:val="20"/>
              </w:rPr>
            </w:pPr>
            <w:r w:rsidRPr="00697D23">
              <w:rPr>
                <w:b/>
                <w:sz w:val="20"/>
              </w:rPr>
              <w:t>U</w:t>
            </w:r>
          </w:p>
        </w:tc>
        <w:tc>
          <w:tcPr>
            <w:tcW w:w="706" w:type="dxa"/>
            <w:shd w:val="clear" w:color="auto" w:fill="auto"/>
            <w:noWrap/>
            <w:tcMar>
              <w:left w:w="0" w:type="dxa"/>
              <w:right w:w="0" w:type="dxa"/>
            </w:tcMar>
            <w:hideMark/>
          </w:tcPr>
          <w:p w14:paraId="287D82A5" w14:textId="77777777" w:rsidR="002E57FE" w:rsidRPr="00697D23" w:rsidRDefault="002E57FE" w:rsidP="002E57FE">
            <w:pPr>
              <w:pStyle w:val="Textkrper"/>
              <w:rPr>
                <w:b/>
                <w:sz w:val="20"/>
              </w:rPr>
            </w:pPr>
            <w:r w:rsidRPr="00697D23">
              <w:rPr>
                <w:b/>
                <w:sz w:val="20"/>
              </w:rPr>
              <w:t>V</w:t>
            </w:r>
          </w:p>
        </w:tc>
        <w:tc>
          <w:tcPr>
            <w:tcW w:w="706" w:type="dxa"/>
            <w:shd w:val="clear" w:color="auto" w:fill="auto"/>
            <w:noWrap/>
            <w:tcMar>
              <w:left w:w="0" w:type="dxa"/>
              <w:right w:w="0" w:type="dxa"/>
            </w:tcMar>
            <w:hideMark/>
          </w:tcPr>
          <w:p w14:paraId="7209CF0D" w14:textId="77777777" w:rsidR="002E57FE" w:rsidRPr="00697D23" w:rsidRDefault="002E57FE" w:rsidP="002E57FE">
            <w:pPr>
              <w:pStyle w:val="Textkrper"/>
              <w:rPr>
                <w:b/>
                <w:sz w:val="20"/>
              </w:rPr>
            </w:pPr>
            <w:r w:rsidRPr="00697D23">
              <w:rPr>
                <w:b/>
                <w:sz w:val="20"/>
              </w:rPr>
              <w:t>Y</w:t>
            </w:r>
          </w:p>
        </w:tc>
        <w:tc>
          <w:tcPr>
            <w:tcW w:w="706" w:type="dxa"/>
            <w:shd w:val="clear" w:color="auto" w:fill="auto"/>
            <w:noWrap/>
            <w:tcMar>
              <w:left w:w="0" w:type="dxa"/>
              <w:right w:w="0" w:type="dxa"/>
            </w:tcMar>
            <w:hideMark/>
          </w:tcPr>
          <w:p w14:paraId="7D592120" w14:textId="77777777" w:rsidR="002E57FE" w:rsidRPr="00697D23" w:rsidRDefault="002E57FE" w:rsidP="002E57FE">
            <w:pPr>
              <w:pStyle w:val="Textkrper"/>
              <w:rPr>
                <w:b/>
                <w:sz w:val="20"/>
              </w:rPr>
            </w:pPr>
            <w:r w:rsidRPr="00697D23">
              <w:rPr>
                <w:b/>
                <w:sz w:val="20"/>
              </w:rPr>
              <w:t>U</w:t>
            </w:r>
          </w:p>
        </w:tc>
        <w:tc>
          <w:tcPr>
            <w:tcW w:w="706" w:type="dxa"/>
            <w:shd w:val="clear" w:color="auto" w:fill="auto"/>
            <w:noWrap/>
            <w:tcMar>
              <w:left w:w="0" w:type="dxa"/>
              <w:right w:w="0" w:type="dxa"/>
            </w:tcMar>
            <w:hideMark/>
          </w:tcPr>
          <w:p w14:paraId="5F58CF1F" w14:textId="77777777" w:rsidR="002E57FE" w:rsidRPr="00697D23" w:rsidRDefault="002E57FE" w:rsidP="002E57FE">
            <w:pPr>
              <w:pStyle w:val="Textkrper"/>
              <w:rPr>
                <w:b/>
                <w:sz w:val="20"/>
              </w:rPr>
            </w:pPr>
            <w:r w:rsidRPr="00697D23">
              <w:rPr>
                <w:b/>
                <w:sz w:val="20"/>
              </w:rPr>
              <w:t>V</w:t>
            </w:r>
          </w:p>
        </w:tc>
        <w:tc>
          <w:tcPr>
            <w:tcW w:w="706" w:type="dxa"/>
            <w:shd w:val="clear" w:color="auto" w:fill="auto"/>
            <w:noWrap/>
            <w:tcMar>
              <w:left w:w="0" w:type="dxa"/>
              <w:right w:w="0" w:type="dxa"/>
            </w:tcMar>
          </w:tcPr>
          <w:p w14:paraId="6D0EB3E6" w14:textId="77777777" w:rsidR="002E57FE" w:rsidRPr="00697D23" w:rsidRDefault="002E57FE" w:rsidP="002E57FE">
            <w:pPr>
              <w:pStyle w:val="Textkrper"/>
              <w:rPr>
                <w:b/>
                <w:sz w:val="20"/>
              </w:rPr>
            </w:pPr>
            <w:r w:rsidRPr="00697D23">
              <w:rPr>
                <w:b/>
                <w:sz w:val="20"/>
              </w:rPr>
              <w:t>Y</w:t>
            </w:r>
          </w:p>
        </w:tc>
        <w:tc>
          <w:tcPr>
            <w:tcW w:w="706" w:type="dxa"/>
            <w:shd w:val="clear" w:color="auto" w:fill="auto"/>
            <w:noWrap/>
            <w:tcMar>
              <w:left w:w="0" w:type="dxa"/>
              <w:right w:w="0" w:type="dxa"/>
            </w:tcMar>
          </w:tcPr>
          <w:p w14:paraId="68185E03" w14:textId="77777777" w:rsidR="002E57FE" w:rsidRPr="00697D23" w:rsidRDefault="002E57FE" w:rsidP="002E57FE">
            <w:pPr>
              <w:pStyle w:val="Textkrper"/>
              <w:rPr>
                <w:b/>
                <w:sz w:val="20"/>
              </w:rPr>
            </w:pPr>
            <w:r w:rsidRPr="00697D23">
              <w:rPr>
                <w:b/>
                <w:sz w:val="20"/>
              </w:rPr>
              <w:t>U</w:t>
            </w:r>
          </w:p>
        </w:tc>
        <w:tc>
          <w:tcPr>
            <w:tcW w:w="706" w:type="dxa"/>
            <w:shd w:val="clear" w:color="auto" w:fill="auto"/>
            <w:noWrap/>
            <w:tcMar>
              <w:left w:w="0" w:type="dxa"/>
              <w:right w:w="0" w:type="dxa"/>
            </w:tcMar>
          </w:tcPr>
          <w:p w14:paraId="09DB82D1" w14:textId="77777777" w:rsidR="002E57FE" w:rsidRPr="00697D23" w:rsidRDefault="002E57FE" w:rsidP="002E57FE">
            <w:pPr>
              <w:pStyle w:val="Textkrper"/>
              <w:rPr>
                <w:b/>
                <w:sz w:val="20"/>
              </w:rPr>
            </w:pPr>
            <w:r w:rsidRPr="00697D23">
              <w:rPr>
                <w:b/>
                <w:sz w:val="20"/>
              </w:rPr>
              <w:t>V</w:t>
            </w:r>
          </w:p>
        </w:tc>
      </w:tr>
      <w:tr w:rsidR="002E57FE" w:rsidRPr="002E57FE" w14:paraId="095EE926" w14:textId="77777777" w:rsidTr="00454CB0">
        <w:trPr>
          <w:trHeight w:val="280"/>
          <w:jc w:val="center"/>
        </w:trPr>
        <w:tc>
          <w:tcPr>
            <w:tcW w:w="2967" w:type="dxa"/>
            <w:shd w:val="clear" w:color="auto" w:fill="auto"/>
            <w:noWrap/>
            <w:tcMar>
              <w:left w:w="0" w:type="dxa"/>
              <w:right w:w="0" w:type="dxa"/>
            </w:tcMar>
            <w:hideMark/>
          </w:tcPr>
          <w:p w14:paraId="4EDD3090" w14:textId="77777777" w:rsidR="002E57FE" w:rsidRPr="00697D23" w:rsidRDefault="002E57FE" w:rsidP="002E57FE">
            <w:pPr>
              <w:pStyle w:val="Textkrper"/>
              <w:rPr>
                <w:sz w:val="20"/>
              </w:rPr>
            </w:pPr>
            <w:r w:rsidRPr="00697D23">
              <w:rPr>
                <w:sz w:val="20"/>
              </w:rPr>
              <w:t>Remove luma subpart processing</w:t>
            </w:r>
          </w:p>
        </w:tc>
        <w:tc>
          <w:tcPr>
            <w:tcW w:w="706" w:type="dxa"/>
            <w:shd w:val="clear" w:color="auto" w:fill="auto"/>
            <w:noWrap/>
            <w:tcMar>
              <w:left w:w="0" w:type="dxa"/>
              <w:right w:w="0" w:type="dxa"/>
            </w:tcMar>
            <w:vAlign w:val="center"/>
          </w:tcPr>
          <w:p w14:paraId="169CD53D" w14:textId="77777777" w:rsidR="002E57FE" w:rsidRPr="00697D23" w:rsidRDefault="002E57FE" w:rsidP="002E57FE">
            <w:pPr>
              <w:pStyle w:val="Textkrper"/>
              <w:rPr>
                <w:sz w:val="20"/>
              </w:rPr>
            </w:pPr>
            <w:r w:rsidRPr="00697D23">
              <w:rPr>
                <w:sz w:val="20"/>
                <w:lang w:val="en-US"/>
              </w:rPr>
              <w:t>0.00%</w:t>
            </w:r>
          </w:p>
        </w:tc>
        <w:tc>
          <w:tcPr>
            <w:tcW w:w="706" w:type="dxa"/>
            <w:shd w:val="clear" w:color="auto" w:fill="auto"/>
            <w:noWrap/>
            <w:tcMar>
              <w:left w:w="0" w:type="dxa"/>
              <w:right w:w="0" w:type="dxa"/>
            </w:tcMar>
            <w:vAlign w:val="center"/>
          </w:tcPr>
          <w:p w14:paraId="19AD3F3B" w14:textId="77777777" w:rsidR="002E57FE" w:rsidRPr="00697D23" w:rsidRDefault="002E57FE" w:rsidP="002E57FE">
            <w:pPr>
              <w:pStyle w:val="Textkrper"/>
              <w:rPr>
                <w:sz w:val="20"/>
              </w:rPr>
            </w:pPr>
            <w:r w:rsidRPr="00697D23">
              <w:rPr>
                <w:sz w:val="20"/>
                <w:lang w:val="en-US"/>
              </w:rPr>
              <w:t>0.12%</w:t>
            </w:r>
          </w:p>
        </w:tc>
        <w:tc>
          <w:tcPr>
            <w:tcW w:w="706" w:type="dxa"/>
            <w:shd w:val="clear" w:color="auto" w:fill="auto"/>
            <w:noWrap/>
            <w:tcMar>
              <w:left w:w="0" w:type="dxa"/>
              <w:right w:w="0" w:type="dxa"/>
            </w:tcMar>
            <w:vAlign w:val="center"/>
          </w:tcPr>
          <w:p w14:paraId="265F8B82" w14:textId="77777777" w:rsidR="002E57FE" w:rsidRPr="00697D23" w:rsidRDefault="002E57FE" w:rsidP="002E57FE">
            <w:pPr>
              <w:pStyle w:val="Textkrper"/>
              <w:rPr>
                <w:sz w:val="20"/>
              </w:rPr>
            </w:pPr>
            <w:r w:rsidRPr="00697D23">
              <w:rPr>
                <w:sz w:val="20"/>
                <w:lang w:val="en-US"/>
              </w:rPr>
              <w:t>0.07%</w:t>
            </w:r>
          </w:p>
        </w:tc>
        <w:tc>
          <w:tcPr>
            <w:tcW w:w="706" w:type="dxa"/>
            <w:shd w:val="clear" w:color="auto" w:fill="auto"/>
            <w:noWrap/>
            <w:tcMar>
              <w:left w:w="0" w:type="dxa"/>
              <w:right w:w="0" w:type="dxa"/>
            </w:tcMar>
            <w:vAlign w:val="center"/>
          </w:tcPr>
          <w:p w14:paraId="3A77C23C" w14:textId="77777777" w:rsidR="002E57FE" w:rsidRPr="00697D23" w:rsidRDefault="002E57FE" w:rsidP="002E57FE">
            <w:pPr>
              <w:pStyle w:val="Textkrper"/>
              <w:rPr>
                <w:sz w:val="20"/>
              </w:rPr>
            </w:pPr>
            <w:r w:rsidRPr="00697D23">
              <w:rPr>
                <w:sz w:val="20"/>
                <w:lang w:val="en-US"/>
              </w:rPr>
              <w:t>0.01%</w:t>
            </w:r>
          </w:p>
        </w:tc>
        <w:tc>
          <w:tcPr>
            <w:tcW w:w="706" w:type="dxa"/>
            <w:shd w:val="clear" w:color="auto" w:fill="auto"/>
            <w:noWrap/>
            <w:tcMar>
              <w:left w:w="0" w:type="dxa"/>
              <w:right w:w="0" w:type="dxa"/>
            </w:tcMar>
            <w:vAlign w:val="center"/>
          </w:tcPr>
          <w:p w14:paraId="1F6340A1" w14:textId="77777777" w:rsidR="002E57FE" w:rsidRPr="00697D23" w:rsidRDefault="002E57FE" w:rsidP="002E57FE">
            <w:pPr>
              <w:pStyle w:val="Textkrper"/>
              <w:rPr>
                <w:sz w:val="20"/>
              </w:rPr>
            </w:pPr>
            <w:r w:rsidRPr="00697D23">
              <w:rPr>
                <w:sz w:val="20"/>
                <w:lang w:val="en-US"/>
              </w:rPr>
              <w:t>0.08%</w:t>
            </w:r>
          </w:p>
        </w:tc>
        <w:tc>
          <w:tcPr>
            <w:tcW w:w="706" w:type="dxa"/>
            <w:shd w:val="clear" w:color="auto" w:fill="auto"/>
            <w:noWrap/>
            <w:tcMar>
              <w:left w:w="0" w:type="dxa"/>
              <w:right w:w="0" w:type="dxa"/>
            </w:tcMar>
            <w:vAlign w:val="center"/>
          </w:tcPr>
          <w:p w14:paraId="3DB3293E" w14:textId="77777777" w:rsidR="002E57FE" w:rsidRPr="00697D23" w:rsidRDefault="002E57FE" w:rsidP="002E57FE">
            <w:pPr>
              <w:pStyle w:val="Textkrper"/>
              <w:rPr>
                <w:sz w:val="20"/>
              </w:rPr>
            </w:pPr>
            <w:r w:rsidRPr="00697D23">
              <w:rPr>
                <w:sz w:val="20"/>
                <w:lang w:val="en-US"/>
              </w:rPr>
              <w:t>0.07%</w:t>
            </w:r>
          </w:p>
        </w:tc>
        <w:tc>
          <w:tcPr>
            <w:tcW w:w="706" w:type="dxa"/>
            <w:shd w:val="clear" w:color="auto" w:fill="auto"/>
            <w:noWrap/>
            <w:tcMar>
              <w:left w:w="0" w:type="dxa"/>
              <w:right w:w="0" w:type="dxa"/>
            </w:tcMar>
            <w:vAlign w:val="center"/>
          </w:tcPr>
          <w:p w14:paraId="1D4217AD" w14:textId="77777777" w:rsidR="002E57FE" w:rsidRPr="00697D23" w:rsidRDefault="002E57FE" w:rsidP="002E57FE">
            <w:pPr>
              <w:pStyle w:val="Textkrper"/>
              <w:rPr>
                <w:sz w:val="20"/>
              </w:rPr>
            </w:pPr>
            <w:r w:rsidRPr="00697D23">
              <w:rPr>
                <w:sz w:val="20"/>
              </w:rPr>
              <w:t>-0.02%</w:t>
            </w:r>
          </w:p>
        </w:tc>
        <w:tc>
          <w:tcPr>
            <w:tcW w:w="706" w:type="dxa"/>
            <w:shd w:val="clear" w:color="auto" w:fill="auto"/>
            <w:noWrap/>
            <w:tcMar>
              <w:left w:w="0" w:type="dxa"/>
              <w:right w:w="0" w:type="dxa"/>
            </w:tcMar>
            <w:vAlign w:val="center"/>
          </w:tcPr>
          <w:p w14:paraId="0B930DC2" w14:textId="77777777" w:rsidR="002E57FE" w:rsidRPr="00697D23" w:rsidRDefault="002E57FE" w:rsidP="002E57FE">
            <w:pPr>
              <w:pStyle w:val="Textkrper"/>
              <w:rPr>
                <w:sz w:val="20"/>
              </w:rPr>
            </w:pPr>
            <w:r w:rsidRPr="00697D23">
              <w:rPr>
                <w:sz w:val="20"/>
              </w:rPr>
              <w:t>-0.05%</w:t>
            </w:r>
          </w:p>
        </w:tc>
        <w:tc>
          <w:tcPr>
            <w:tcW w:w="706" w:type="dxa"/>
            <w:shd w:val="clear" w:color="auto" w:fill="auto"/>
            <w:noWrap/>
            <w:tcMar>
              <w:left w:w="0" w:type="dxa"/>
              <w:right w:w="0" w:type="dxa"/>
            </w:tcMar>
            <w:vAlign w:val="center"/>
          </w:tcPr>
          <w:p w14:paraId="23839103" w14:textId="77777777" w:rsidR="002E57FE" w:rsidRPr="00697D23" w:rsidRDefault="002E57FE" w:rsidP="002E57FE">
            <w:pPr>
              <w:pStyle w:val="Textkrper"/>
              <w:rPr>
                <w:sz w:val="20"/>
              </w:rPr>
            </w:pPr>
            <w:r w:rsidRPr="00697D23">
              <w:rPr>
                <w:sz w:val="20"/>
              </w:rPr>
              <w:t>0.16%</w:t>
            </w:r>
          </w:p>
        </w:tc>
      </w:tr>
    </w:tbl>
    <w:p w14:paraId="1250083C" w14:textId="5AA75C0A" w:rsidR="00A86191" w:rsidRDefault="00A86191" w:rsidP="00A86191">
      <w:pPr>
        <w:pStyle w:val="Textkrper"/>
      </w:pPr>
    </w:p>
    <w:p w14:paraId="6182C0D3" w14:textId="6609C51D" w:rsidR="002E57FE" w:rsidRDefault="002E57FE" w:rsidP="00A86191">
      <w:pPr>
        <w:pStyle w:val="Textkrper"/>
      </w:pPr>
      <w:r>
        <w:t>The proposal suggested to change the constraint to disallow CCLM when 64x64 luma is not split but chroma is split</w:t>
      </w:r>
      <w:r w:rsidR="00F03277">
        <w:t>.</w:t>
      </w:r>
    </w:p>
    <w:p w14:paraId="2DCADDAF" w14:textId="4D057E26" w:rsidR="002E57FE" w:rsidRPr="00075BDD" w:rsidRDefault="00F03277" w:rsidP="00A86191">
      <w:pPr>
        <w:pStyle w:val="Textkrper"/>
      </w:pPr>
      <w:r>
        <w:lastRenderedPageBreak/>
        <w:t>It was commented that this case has no latency issue or clear implementation problem, so no strong need for action. The group was not convinced that there is a need to change this aspect.</w:t>
      </w:r>
    </w:p>
    <w:p w14:paraId="2358A50A" w14:textId="77777777" w:rsidR="00A86191" w:rsidRPr="00075BDD" w:rsidRDefault="004F1454" w:rsidP="00A86191">
      <w:pPr>
        <w:pStyle w:val="berschrift9"/>
        <w:rPr>
          <w:rFonts w:eastAsia="Times New Roman"/>
          <w:szCs w:val="24"/>
          <w:lang w:val="en-CA"/>
        </w:rPr>
      </w:pPr>
      <w:hyperlink r:id="rId864" w:history="1">
        <w:r w:rsidR="00A86191" w:rsidRPr="00075BDD">
          <w:rPr>
            <w:rFonts w:eastAsia="Times New Roman"/>
            <w:color w:val="0000FF"/>
            <w:szCs w:val="24"/>
            <w:u w:val="single"/>
            <w:lang w:val="en-CA"/>
          </w:rPr>
          <w:t>JVET-P0649</w:t>
        </w:r>
      </w:hyperlink>
      <w:r w:rsidR="00A86191" w:rsidRPr="00EC046B">
        <w:rPr>
          <w:rFonts w:eastAsia="Times New Roman"/>
          <w:szCs w:val="24"/>
          <w:lang w:val="en-CA"/>
        </w:rPr>
        <w:t xml:space="preserve"> Crosscheck of JVET-P0177 </w:t>
      </w:r>
      <w:r w:rsidR="00A86191" w:rsidRPr="00056114">
        <w:rPr>
          <w:rFonts w:eastAsia="Times New Roman"/>
          <w:szCs w:val="24"/>
          <w:lang w:val="en-CA"/>
        </w:rPr>
        <w:t>(Non-CE3: On Constraint of CCLM and CST) [T.-S. Chang (Alibaba)]</w:t>
      </w:r>
    </w:p>
    <w:p w14:paraId="61126B1A" w14:textId="77777777" w:rsidR="00A86191" w:rsidRPr="00075BDD" w:rsidRDefault="00A86191" w:rsidP="00697D23"/>
    <w:p w14:paraId="2BF24CC0" w14:textId="77777777" w:rsidR="004E6A16" w:rsidRPr="00EC046B" w:rsidRDefault="004F1454" w:rsidP="007966F0">
      <w:pPr>
        <w:pStyle w:val="berschrift9"/>
        <w:rPr>
          <w:rFonts w:eastAsia="Times New Roman"/>
          <w:szCs w:val="24"/>
          <w:lang w:val="en-CA"/>
        </w:rPr>
      </w:pPr>
      <w:hyperlink r:id="rId865"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Léannec, F. Galpin, T. Poirier (InterDigital)]</w:t>
      </w:r>
    </w:p>
    <w:p w14:paraId="4BC64DF2" w14:textId="1861058F" w:rsidR="004E6A16" w:rsidRPr="00075BDD" w:rsidRDefault="00623D67" w:rsidP="004E6A16">
      <w:pPr>
        <w:pStyle w:val="Textkrper"/>
      </w:pPr>
      <w:r w:rsidRPr="00EB632C">
        <w:rPr>
          <w:highlight w:val="yellow"/>
        </w:rPr>
        <w:t>HLS</w:t>
      </w:r>
      <w:r>
        <w:t>.</w:t>
      </w:r>
      <w:r w:rsidR="005F37C5">
        <w:t xml:space="preserve"> [</w:t>
      </w:r>
      <w:r w:rsidR="005F37C5" w:rsidRPr="00697D23">
        <w:rPr>
          <w:highlight w:val="yellow"/>
        </w:rPr>
        <w:t>Ed. move the HLS-only contributions to a different section.</w:t>
      </w:r>
      <w:r w:rsidR="005F37C5">
        <w:t>]</w:t>
      </w:r>
    </w:p>
    <w:p w14:paraId="09B3E1A8" w14:textId="77777777" w:rsidR="008D50AD" w:rsidRPr="00B701AA" w:rsidRDefault="004F1454" w:rsidP="00863FD6">
      <w:pPr>
        <w:pStyle w:val="berschrift9"/>
        <w:rPr>
          <w:lang w:val="en-CA"/>
        </w:rPr>
      </w:pPr>
      <w:hyperlink r:id="rId866"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4F1454" w:rsidP="007966F0">
      <w:pPr>
        <w:pStyle w:val="berschrift9"/>
        <w:rPr>
          <w:rFonts w:eastAsia="Times New Roman"/>
          <w:szCs w:val="24"/>
          <w:lang w:val="en-CA"/>
        </w:rPr>
      </w:pPr>
      <w:hyperlink r:id="rId867"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71AB61C0" w:rsidR="004E6A16" w:rsidRPr="00075BDD" w:rsidRDefault="00623D67" w:rsidP="0058785C">
      <w:pPr>
        <w:pStyle w:val="Textkrper"/>
      </w:pPr>
      <w:r w:rsidRPr="00EB632C">
        <w:rPr>
          <w:highlight w:val="yellow"/>
        </w:rPr>
        <w:t>HLS</w:t>
      </w:r>
      <w:r>
        <w:t>.</w:t>
      </w:r>
    </w:p>
    <w:p w14:paraId="4C75010A" w14:textId="77777777" w:rsidR="004E6A16" w:rsidRPr="00EC046B" w:rsidRDefault="004F1454" w:rsidP="007966F0">
      <w:pPr>
        <w:pStyle w:val="berschrift9"/>
        <w:rPr>
          <w:rFonts w:eastAsia="Times New Roman"/>
          <w:szCs w:val="24"/>
          <w:lang w:val="en-CA"/>
        </w:rPr>
      </w:pPr>
      <w:hyperlink r:id="rId868" w:history="1">
        <w:r w:rsidR="004E6A16" w:rsidRPr="00075BDD">
          <w:rPr>
            <w:rFonts w:eastAsia="Times New Roman"/>
            <w:color w:val="0000FF"/>
            <w:szCs w:val="24"/>
            <w:u w:val="single"/>
            <w:lang w:val="en-CA"/>
          </w:rPr>
          <w:t>JVET-P0348</w:t>
        </w:r>
      </w:hyperlink>
      <w:r w:rsidR="004E6A16" w:rsidRPr="00EC046B">
        <w:rPr>
          <w:rFonts w:eastAsia="Times New Roman"/>
          <w:szCs w:val="24"/>
          <w:lang w:val="en-CA"/>
        </w:rPr>
        <w:t xml:space="preserve"> On BT/TT flag signalling [T. Poirier, F. Le Léannec, F. Urban, F. Galpin (InterDigital)]</w:t>
      </w:r>
    </w:p>
    <w:p w14:paraId="33784671" w14:textId="39F2BF5D" w:rsidR="004E6A16" w:rsidRDefault="00623D67" w:rsidP="0058785C">
      <w:pPr>
        <w:pStyle w:val="Textkrper"/>
      </w:pPr>
      <w:r w:rsidRPr="00EB632C">
        <w:rPr>
          <w:highlight w:val="yellow"/>
        </w:rPr>
        <w:t>HLS</w:t>
      </w:r>
      <w:r>
        <w:t>.</w:t>
      </w:r>
    </w:p>
    <w:p w14:paraId="19BF2E4C" w14:textId="77777777" w:rsidR="008E7AA4" w:rsidRPr="00F34F02" w:rsidRDefault="004F1454" w:rsidP="00B701AA">
      <w:pPr>
        <w:pStyle w:val="berschrift9"/>
        <w:rPr>
          <w:rFonts w:eastAsia="Times New Roman"/>
          <w:szCs w:val="24"/>
        </w:rPr>
      </w:pPr>
      <w:hyperlink r:id="rId869"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Textkrper"/>
      </w:pPr>
    </w:p>
    <w:p w14:paraId="4B97EA73" w14:textId="77777777" w:rsidR="00765788" w:rsidRPr="00075BDD" w:rsidRDefault="004F1454" w:rsidP="007966F0">
      <w:pPr>
        <w:pStyle w:val="berschrift9"/>
        <w:rPr>
          <w:rFonts w:eastAsia="Times New Roman"/>
          <w:szCs w:val="24"/>
          <w:lang w:val="en-CA"/>
        </w:rPr>
      </w:pPr>
      <w:hyperlink r:id="rId870" w:history="1">
        <w:r w:rsidR="00765788" w:rsidRPr="00075BDD">
          <w:rPr>
            <w:rFonts w:eastAsia="Times New Roman"/>
            <w:color w:val="0000FF"/>
            <w:szCs w:val="24"/>
            <w:u w:val="single"/>
            <w:lang w:val="en-CA"/>
          </w:rPr>
          <w:t>JVET-P0429</w:t>
        </w:r>
      </w:hyperlink>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4EDFCBD" w:rsidR="00765788" w:rsidRPr="00075BDD" w:rsidRDefault="00623D67" w:rsidP="0058785C">
      <w:pPr>
        <w:pStyle w:val="Textkrper"/>
      </w:pPr>
      <w:r w:rsidRPr="00EB632C">
        <w:rPr>
          <w:highlight w:val="yellow"/>
        </w:rPr>
        <w:t>HLS</w:t>
      </w:r>
      <w:r>
        <w:t>.</w:t>
      </w:r>
    </w:p>
    <w:p w14:paraId="4ADE1CF5" w14:textId="7B4D34CD" w:rsidR="00765788" w:rsidRPr="00075BDD" w:rsidRDefault="004F1454" w:rsidP="007966F0">
      <w:pPr>
        <w:pStyle w:val="berschrift9"/>
        <w:rPr>
          <w:rFonts w:eastAsia="Times New Roman"/>
          <w:szCs w:val="24"/>
          <w:lang w:val="en-CA"/>
        </w:rPr>
      </w:pPr>
      <w:hyperlink r:id="rId871"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signal</w:t>
      </w:r>
      <w:r w:rsidR="001B66D3">
        <w:rPr>
          <w:rFonts w:eastAsia="Times New Roman"/>
          <w:szCs w:val="24"/>
          <w:lang w:val="en-CA"/>
        </w:rPr>
        <w:t>l</w:t>
      </w:r>
      <w:r w:rsidR="00765788" w:rsidRPr="00EC046B">
        <w:rPr>
          <w:rFonts w:eastAsia="Times New Roman"/>
          <w:szCs w:val="24"/>
          <w:lang w:val="en-CA"/>
        </w:rPr>
        <w:t>ing [Y. Du, X. Li, X. Zhao, B. Choi, S. Wenger, S</w:t>
      </w:r>
      <w:r w:rsidR="00765788" w:rsidRPr="00056114">
        <w:rPr>
          <w:rFonts w:eastAsia="Times New Roman"/>
          <w:szCs w:val="24"/>
          <w:lang w:val="en-CA"/>
        </w:rPr>
        <w:t>. Liu (Tencent)]</w:t>
      </w:r>
    </w:p>
    <w:p w14:paraId="05312ED4" w14:textId="78A663DE" w:rsidR="00765788" w:rsidRPr="00075BDD" w:rsidRDefault="00623D67" w:rsidP="0058785C">
      <w:pPr>
        <w:pStyle w:val="Textkrper"/>
      </w:pPr>
      <w:r w:rsidRPr="00EB632C">
        <w:rPr>
          <w:highlight w:val="yellow"/>
        </w:rPr>
        <w:t>HLS</w:t>
      </w:r>
      <w:r>
        <w:t>.</w:t>
      </w:r>
    </w:p>
    <w:p w14:paraId="736B2E0D" w14:textId="77777777" w:rsidR="00077F36" w:rsidRPr="00056114" w:rsidRDefault="004F1454" w:rsidP="00033EC3">
      <w:pPr>
        <w:pStyle w:val="berschrift9"/>
        <w:rPr>
          <w:lang w:val="en-CA"/>
        </w:rPr>
      </w:pPr>
      <w:hyperlink r:id="rId872"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p w14:paraId="3D28418E" w14:textId="77777777" w:rsidR="002F7714" w:rsidRPr="00EC046B" w:rsidRDefault="004F1454" w:rsidP="007966F0">
      <w:pPr>
        <w:pStyle w:val="berschrift9"/>
        <w:rPr>
          <w:rFonts w:eastAsia="Times New Roman"/>
          <w:szCs w:val="24"/>
          <w:lang w:val="en-CA"/>
        </w:rPr>
      </w:pPr>
      <w:hyperlink r:id="rId873" w:history="1">
        <w:r w:rsidR="002F7714" w:rsidRPr="00075BDD">
          <w:rPr>
            <w:rFonts w:eastAsia="Times New Roman"/>
            <w:color w:val="0000FF"/>
            <w:szCs w:val="24"/>
            <w:u w:val="single"/>
            <w:lang w:val="en-CA"/>
          </w:rPr>
          <w:t>JVET-P0578</w:t>
        </w:r>
      </w:hyperlink>
      <w:r w:rsidR="002F7714" w:rsidRPr="00EC046B">
        <w:rPr>
          <w:rFonts w:eastAsia="Times New Roman"/>
          <w:szCs w:val="24"/>
          <w:lang w:val="en-CA"/>
        </w:rPr>
        <w:t xml:space="preserve"> Interaction between dual tree and minimum CU size [T.-D. Chuang, C.-Y. Chen, C.-W. Hsu, Y.-W. Huang, S.-M. Lei (MediaTek)]</w:t>
      </w:r>
    </w:p>
    <w:p w14:paraId="1177D4B8" w14:textId="5D1F05D4" w:rsidR="002F7714" w:rsidRPr="00075BDD" w:rsidRDefault="00BD3416" w:rsidP="0058785C">
      <w:pPr>
        <w:pStyle w:val="Textkrper"/>
      </w:pPr>
      <w:r>
        <w:rPr>
          <w:highlight w:val="yellow"/>
        </w:rPr>
        <w:t>Presented in</w:t>
      </w:r>
      <w:r w:rsidR="00623D67" w:rsidRPr="00EB632C">
        <w:rPr>
          <w:highlight w:val="yellow"/>
        </w:rPr>
        <w:t xml:space="preserve"> HLS</w:t>
      </w:r>
      <w:r>
        <w:rPr>
          <w:highlight w:val="yellow"/>
        </w:rPr>
        <w:t xml:space="preserve"> BoG</w:t>
      </w:r>
      <w:r w:rsidR="00623D67" w:rsidRPr="00EB632C">
        <w:rPr>
          <w:highlight w:val="yellow"/>
        </w:rPr>
        <w:t>.</w:t>
      </w:r>
    </w:p>
    <w:p w14:paraId="5FDD8B78" w14:textId="7ACC7792" w:rsidR="002F7714" w:rsidRPr="00EC046B" w:rsidRDefault="004F1454" w:rsidP="007966F0">
      <w:pPr>
        <w:pStyle w:val="berschrift9"/>
        <w:rPr>
          <w:rFonts w:eastAsia="Times New Roman"/>
          <w:szCs w:val="24"/>
          <w:lang w:val="en-CA"/>
        </w:rPr>
      </w:pPr>
      <w:hyperlink r:id="rId874"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r w:rsidR="00E52C5D">
        <w:rPr>
          <w:rFonts w:eastAsia="Times New Roman"/>
          <w:szCs w:val="24"/>
          <w:lang w:val="en-CA"/>
        </w:rPr>
        <w:t>l</w:t>
      </w:r>
      <w:r w:rsidR="002F7714" w:rsidRPr="00EC046B">
        <w:rPr>
          <w:rFonts w:eastAsia="Times New Roman"/>
          <w:szCs w:val="24"/>
          <w:lang w:val="en-CA"/>
        </w:rPr>
        <w:t>ing CTU size in SPS [Y. Du, B. Choi, X. Li, X. Zhao, S. Wenger, S. Liu (Tencent)]</w:t>
      </w:r>
    </w:p>
    <w:p w14:paraId="19BC177B" w14:textId="23A93061" w:rsidR="002F7714" w:rsidRPr="00075BDD" w:rsidRDefault="00623D67" w:rsidP="0058785C">
      <w:pPr>
        <w:pStyle w:val="Textkrper"/>
      </w:pPr>
      <w:r w:rsidRPr="00EB632C">
        <w:rPr>
          <w:highlight w:val="yellow"/>
        </w:rPr>
        <w:t>HLS</w:t>
      </w:r>
      <w:r>
        <w:t>.</w:t>
      </w:r>
    </w:p>
    <w:p w14:paraId="063D6485" w14:textId="77777777" w:rsidR="007966F9" w:rsidRPr="00075BDD" w:rsidRDefault="007966F9" w:rsidP="0058785C">
      <w:pPr>
        <w:pStyle w:val="Textkrper"/>
      </w:pPr>
    </w:p>
    <w:p w14:paraId="3CF09098" w14:textId="7D03F87A" w:rsidR="00AB3416" w:rsidRPr="00075BDD" w:rsidRDefault="00AB3416" w:rsidP="004A22FE">
      <w:pPr>
        <w:pStyle w:val="berschrift2"/>
        <w:ind w:left="576"/>
        <w:rPr>
          <w:lang w:val="en-CA"/>
        </w:rPr>
      </w:pPr>
      <w:bookmarkStart w:id="1390" w:name="_Ref20610534"/>
      <w:r w:rsidRPr="00075BDD">
        <w:rPr>
          <w:lang w:val="en-CA"/>
        </w:rPr>
        <w:lastRenderedPageBreak/>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1384"/>
      <w:bookmarkEnd w:id="1390"/>
    </w:p>
    <w:p w14:paraId="37A35DF3" w14:textId="6E19451F" w:rsidR="00AF527C" w:rsidRPr="00075BDD" w:rsidRDefault="00AF527C" w:rsidP="00AF527C">
      <w:pPr>
        <w:pStyle w:val="Textkrper"/>
      </w:pPr>
      <w:r w:rsidRPr="00075BDD">
        <w:t xml:space="preserve">Contributions in this category were discussed </w:t>
      </w:r>
      <w:r w:rsidR="00DF2EFB">
        <w:t>Wednes</w:t>
      </w:r>
      <w:r w:rsidR="00DF2EFB" w:rsidRPr="00075BDD">
        <w:t xml:space="preserve">day </w:t>
      </w:r>
      <w:r w:rsidR="00DF2EFB">
        <w:t>8</w:t>
      </w:r>
      <w:r w:rsidRPr="00075BDD">
        <w:t xml:space="preserve"> Oct. </w:t>
      </w:r>
      <w:r w:rsidR="00DF2EFB">
        <w:rPr>
          <w:highlight w:val="yellow"/>
        </w:rPr>
        <w:t>173</w:t>
      </w:r>
      <w:r w:rsidR="001E2F49">
        <w:rPr>
          <w:highlight w:val="yellow"/>
        </w:rPr>
        <w:t>5</w:t>
      </w:r>
      <w:r w:rsidRPr="00075BDD">
        <w:t>–</w:t>
      </w:r>
      <w:r w:rsidR="001E2F49">
        <w:rPr>
          <w:highlight w:val="yellow"/>
        </w:rPr>
        <w:t>1750</w:t>
      </w:r>
      <w:r w:rsidRPr="00075BDD">
        <w:t xml:space="preserve"> in Track </w:t>
      </w:r>
      <w:r w:rsidR="00DF2EFB">
        <w:rPr>
          <w:highlight w:val="yellow"/>
        </w:rPr>
        <w:t>A</w:t>
      </w:r>
      <w:r w:rsidR="00DF2EFB" w:rsidRPr="00075BDD">
        <w:t xml:space="preserve"> </w:t>
      </w:r>
      <w:r w:rsidRPr="00075BDD">
        <w:t xml:space="preserve">(chaired by </w:t>
      </w:r>
      <w:r w:rsidR="00DF2EFB">
        <w:rPr>
          <w:highlight w:val="yellow"/>
        </w:rPr>
        <w:t>JRO</w:t>
      </w:r>
      <w:r w:rsidRPr="00075BDD">
        <w:t>).</w:t>
      </w:r>
    </w:p>
    <w:p w14:paraId="196828BF" w14:textId="77777777" w:rsidR="0058785C" w:rsidRPr="00075BDD" w:rsidRDefault="004F1454" w:rsidP="007966F0">
      <w:pPr>
        <w:pStyle w:val="berschrift9"/>
        <w:rPr>
          <w:rFonts w:eastAsia="Times New Roman"/>
          <w:szCs w:val="24"/>
          <w:lang w:val="en-CA"/>
        </w:rPr>
      </w:pPr>
      <w:hyperlink r:id="rId875"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0F369355" w14:textId="77777777" w:rsidR="00DF2EFB" w:rsidRPr="00DF2EFB" w:rsidRDefault="00DF2EFB" w:rsidP="00DF2EFB">
      <w:pPr>
        <w:tabs>
          <w:tab w:val="left" w:pos="1800"/>
          <w:tab w:val="left" w:pos="2160"/>
          <w:tab w:val="left" w:pos="2520"/>
          <w:tab w:val="left" w:pos="2880"/>
          <w:tab w:val="left" w:pos="3240"/>
          <w:tab w:val="left" w:pos="3600"/>
          <w:tab w:val="left" w:pos="3960"/>
          <w:tab w:val="left" w:pos="4320"/>
        </w:tabs>
        <w:jc w:val="both"/>
      </w:pPr>
      <w:r w:rsidRPr="00DF2EFB">
        <w:t>In this contribution, the adaptive color transform (ACT) tool in HEVC was implemented into the VVC framework, to efficiently reduce the redundancy between three color components of prediction errors in 444 videos. Same as in HEVC, color space conversion in the proposed implementation is carried out in residual domain. Additionally, to better suit the existing VVC tools, two additional changes are proposed: 1) move the ACT enabling/disabling flag from TU-level to CU-level; 2) disable the ACT when the separate-tree partition or intra sub-partition prediction (ISP) mode is applied.</w:t>
      </w:r>
    </w:p>
    <w:p w14:paraId="3BBEE12C" w14:textId="36742630" w:rsidR="00DF2EFB" w:rsidRPr="00DF2EFB" w:rsidRDefault="00DF2EFB" w:rsidP="00DF2EFB">
      <w:pPr>
        <w:tabs>
          <w:tab w:val="left" w:pos="1800"/>
          <w:tab w:val="left" w:pos="2160"/>
          <w:tab w:val="left" w:pos="2520"/>
          <w:tab w:val="left" w:pos="2880"/>
          <w:tab w:val="left" w:pos="3240"/>
          <w:tab w:val="left" w:pos="3600"/>
          <w:tab w:val="left" w:pos="3960"/>
          <w:tab w:val="left" w:pos="4320"/>
        </w:tabs>
        <w:jc w:val="both"/>
      </w:pPr>
      <w:r w:rsidRPr="00DF2EFB">
        <w:t>Based on the same test sequences used for HEVC SCC, simulation results reportedly show that when the separate-tree partition is off the proposed ACT implementation provides average {G, B, R} BD-rate savings {9.4%, 3.6%, 4%}, {16.7%, 8.1%, 9.5%} and {23.4%, 10.6%, 12.3%} for AI, RA and LD configurations, respectively. When the separate-tree partition is on, the corresponding {G, B, R} BD-rate savings are {11%, 4.9%, 6.7%} and {20.7%, 9.2%, 11%} for RA and LD configurations.</w:t>
      </w:r>
    </w:p>
    <w:p w14:paraId="320F68DD" w14:textId="13E584A4" w:rsidR="00225D2E" w:rsidRPr="00075BDD" w:rsidRDefault="00690D22" w:rsidP="00AB3416">
      <w:r>
        <w:t xml:space="preserve">LMCS is also </w:t>
      </w:r>
      <w:r w:rsidR="008F19AA">
        <w:t>ena</w:t>
      </w:r>
      <w:r>
        <w:t>bled</w:t>
      </w:r>
      <w:r w:rsidR="008F19AA">
        <w:t xml:space="preserve"> in both anchor and test, and performed after inverse ACT at decoder</w:t>
      </w:r>
      <w:r>
        <w:t>.</w:t>
      </w:r>
      <w:r w:rsidR="008F19AA">
        <w:t xml:space="preserve"> It is reported that LMCS still provides some gain for G. Impact on results seems minor</w:t>
      </w:r>
    </w:p>
    <w:p w14:paraId="5D335A03" w14:textId="4B8B2425" w:rsidR="00690D22" w:rsidRDefault="00690D22" w:rsidP="00AB3416">
      <w:r>
        <w:t xml:space="preserve">Including ACT is straightforward, simple computation, and beneficial for case of </w:t>
      </w:r>
      <w:ins w:id="1391" w:author="ohm" w:date="2019-10-10T12:37:00Z">
        <w:r w:rsidR="008C3337">
          <w:t xml:space="preserve">4:4:4 </w:t>
        </w:r>
      </w:ins>
      <w:r>
        <w:t xml:space="preserve">RGB coding. For YCbCr, </w:t>
      </w:r>
      <w:r w:rsidR="008F19AA">
        <w:t>no gain or minor loss is observed.</w:t>
      </w:r>
    </w:p>
    <w:p w14:paraId="33F66BCB" w14:textId="1D13D6D3" w:rsidR="008F19AA" w:rsidRDefault="008F19AA" w:rsidP="00AB3416">
      <w:r w:rsidRPr="00697D23">
        <w:rPr>
          <w:highlight w:val="yellow"/>
        </w:rPr>
        <w:t>Decision</w:t>
      </w:r>
      <w:r>
        <w:t>: Adopt JVET-P0517. SPS flag is included in the spec text</w:t>
      </w:r>
    </w:p>
    <w:p w14:paraId="1D2523FD" w14:textId="7EAB6744" w:rsidR="008F19AA" w:rsidRPr="00075BDD" w:rsidRDefault="008F19AA" w:rsidP="00AB3416">
      <w:del w:id="1392" w:author="ohm" w:date="2019-10-10T12:37:00Z">
        <w:r w:rsidRPr="00697D23">
          <w:rPr>
            <w:highlight w:val="yellow"/>
          </w:rPr>
          <w:delText>Revisit</w:delText>
        </w:r>
        <w:r>
          <w:delText xml:space="preserve">: Adoption pending upon crosschecker’s confirmation about alignment and </w:delText>
        </w:r>
        <w:r w:rsidDel="008C3337">
          <w:delText>a</w:delText>
        </w:r>
      </w:del>
      <w:ins w:id="1393" w:author="ohm" w:date="2019-10-10T12:37:00Z">
        <w:r w:rsidR="008C3337">
          <w:rPr>
            <w:highlight w:val="yellow"/>
          </w:rPr>
          <w:t>A</w:t>
        </w:r>
      </w:ins>
      <w:ins w:id="1394" w:author="ohm" w:date="2019-10-10T22:23:00Z">
        <w:r>
          <w:t>ppropriateness</w:t>
        </w:r>
      </w:ins>
      <w:del w:id="1395" w:author="ohm" w:date="2019-10-10T22:23:00Z">
        <w:r>
          <w:delText>appropriateness</w:delText>
        </w:r>
      </w:del>
      <w:r>
        <w:t xml:space="preserve"> of software and text</w:t>
      </w:r>
      <w:ins w:id="1396" w:author="ohm" w:date="2019-10-10T12:37:00Z">
        <w:r w:rsidR="008C3337">
          <w:t xml:space="preserve"> was confirmed by crosscheckers</w:t>
        </w:r>
      </w:ins>
      <w:r>
        <w:t>.</w:t>
      </w:r>
    </w:p>
    <w:p w14:paraId="2EC2810D" w14:textId="77777777" w:rsidR="005746A4" w:rsidRPr="00056114" w:rsidRDefault="004F1454" w:rsidP="005746A4">
      <w:pPr>
        <w:pStyle w:val="berschrift9"/>
        <w:rPr>
          <w:rFonts w:eastAsia="Times New Roman"/>
          <w:szCs w:val="24"/>
          <w:lang w:val="en-CA"/>
        </w:rPr>
      </w:pPr>
      <w:hyperlink r:id="rId876"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4079EE9A" w:rsidR="005746A4" w:rsidRPr="00075BDD" w:rsidRDefault="005746A4" w:rsidP="00AB3416"/>
    <w:p w14:paraId="5D68003A" w14:textId="2DA67C65" w:rsidR="00AF527C" w:rsidRPr="00075BDD" w:rsidRDefault="00AF527C" w:rsidP="00AF527C">
      <w:pPr>
        <w:pStyle w:val="berschrift2"/>
        <w:ind w:left="576"/>
        <w:rPr>
          <w:lang w:val="en-CA"/>
        </w:rPr>
      </w:pPr>
      <w:bookmarkStart w:id="1397" w:name="_Ref21001943"/>
      <w:bookmarkStart w:id="1398" w:name="_Ref12827102"/>
      <w:r w:rsidRPr="00075BDD">
        <w:rPr>
          <w:lang w:val="en-CA"/>
        </w:rPr>
        <w:t>Lossless and near lossless coding (</w:t>
      </w:r>
      <w:r w:rsidR="00405D3B" w:rsidRPr="00075BDD">
        <w:rPr>
          <w:lang w:val="en-CA"/>
        </w:rPr>
        <w:t>24</w:t>
      </w:r>
      <w:r w:rsidRPr="00075BDD">
        <w:rPr>
          <w:lang w:val="en-CA"/>
        </w:rPr>
        <w:t>)</w:t>
      </w:r>
      <w:bookmarkEnd w:id="1397"/>
    </w:p>
    <w:p w14:paraId="2171A33E" w14:textId="459A91F7" w:rsidR="00151CBC" w:rsidRPr="00075BDD" w:rsidRDefault="00151CBC" w:rsidP="00151CBC">
      <w:pPr>
        <w:pStyle w:val="Textkrper"/>
      </w:pPr>
      <w:r w:rsidRPr="00075BDD">
        <w:t xml:space="preserve">Contributions in this category were discussed </w:t>
      </w:r>
      <w:r w:rsidR="00130047">
        <w:t>Sun</w:t>
      </w:r>
      <w:r w:rsidR="00130047" w:rsidRPr="00075BDD">
        <w:t xml:space="preserve">day </w:t>
      </w:r>
      <w:r w:rsidR="00130047">
        <w:t>6</w:t>
      </w:r>
      <w:r w:rsidRPr="00075BDD">
        <w:t xml:space="preserve"> Oct. </w:t>
      </w:r>
      <w:r w:rsidR="00130047">
        <w:rPr>
          <w:highlight w:val="yellow"/>
        </w:rPr>
        <w:t>1145</w:t>
      </w:r>
      <w:r w:rsidRPr="00075BDD">
        <w:t>–</w:t>
      </w:r>
      <w:r w:rsidR="008E5BB0">
        <w:rPr>
          <w:highlight w:val="yellow"/>
        </w:rPr>
        <w:t>1400</w:t>
      </w:r>
      <w:r w:rsidR="004E58D1">
        <w:rPr>
          <w:highlight w:val="yellow"/>
        </w:rPr>
        <w:t xml:space="preserve"> and Wednesday 8 </w:t>
      </w:r>
      <w:r w:rsidR="008552DB">
        <w:rPr>
          <w:highlight w:val="yellow"/>
        </w:rPr>
        <w:t>1815-</w:t>
      </w:r>
      <w:r w:rsidR="0022441C">
        <w:rPr>
          <w:highlight w:val="yellow"/>
        </w:rPr>
        <w:t>2145</w:t>
      </w:r>
      <w:r w:rsidR="008E5BB0" w:rsidRPr="00075BDD">
        <w:t xml:space="preserve"> </w:t>
      </w:r>
      <w:r w:rsidRPr="00075BDD">
        <w:t xml:space="preserve">in Track </w:t>
      </w:r>
      <w:r w:rsidR="00130047">
        <w:rPr>
          <w:highlight w:val="yellow"/>
        </w:rPr>
        <w:t>A</w:t>
      </w:r>
      <w:r w:rsidR="00130047" w:rsidRPr="00075BDD">
        <w:t xml:space="preserve"> </w:t>
      </w:r>
      <w:r w:rsidRPr="00075BDD">
        <w:t xml:space="preserve">(chaired by </w:t>
      </w:r>
      <w:r w:rsidR="00130047">
        <w:rPr>
          <w:highlight w:val="yellow"/>
        </w:rPr>
        <w:t>JRO</w:t>
      </w:r>
      <w:r w:rsidRPr="00075BDD">
        <w:t>).</w:t>
      </w:r>
    </w:p>
    <w:p w14:paraId="17AF0808" w14:textId="77777777" w:rsidR="0058785C" w:rsidRPr="00056114" w:rsidRDefault="004F1454" w:rsidP="007966F0">
      <w:pPr>
        <w:pStyle w:val="berschrift9"/>
        <w:rPr>
          <w:rFonts w:eastAsia="Times New Roman"/>
          <w:szCs w:val="24"/>
          <w:lang w:val="en-CA"/>
        </w:rPr>
      </w:pPr>
      <w:hyperlink r:id="rId877"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Nalci, H. Wang, H. E. Egilmez, M. Coban, M. Karczewicz (Qualcomm)]</w:t>
      </w:r>
    </w:p>
    <w:p w14:paraId="677627A1" w14:textId="77777777" w:rsidR="00130047" w:rsidRPr="0033680F" w:rsidRDefault="00130047" w:rsidP="00130047">
      <w:r w:rsidRPr="0033680F">
        <w:t xml:space="preserve">In AHG18 VTM-6.0-lossless branch, transquant bypass (QB) mode provides a lossless alternative for VVC. This contribution proposes to enable block DPCM (BDPCM) coding when QB mode is used for lossless. Here, 5 different proposals are presented with varying bit-rate savings for lossless. </w:t>
      </w:r>
    </w:p>
    <w:p w14:paraId="3ADB2CAC" w14:textId="77777777" w:rsidR="00130047" w:rsidRPr="0033680F" w:rsidRDefault="00130047" w:rsidP="00130047">
      <w:r w:rsidRPr="001B0576">
        <w:rPr>
          <w:i/>
          <w:iCs/>
        </w:rPr>
        <w:t>For proposal #1</w:t>
      </w:r>
      <w:r w:rsidRPr="0033680F">
        <w:t>, we enable BDPCM for both transform skip (TS) residual coding and transform residual</w:t>
      </w:r>
      <w:r>
        <w:t xml:space="preserve"> (TR)</w:t>
      </w:r>
      <w:r w:rsidRPr="0033680F">
        <w:t xml:space="preserve"> coding. The simulation results show overall bit-rate savings of </w:t>
      </w:r>
      <w:r w:rsidRPr="00674693">
        <w:t>-</w:t>
      </w:r>
      <w:r w:rsidRPr="00674693">
        <w:rPr>
          <w:szCs w:val="22"/>
        </w:rPr>
        <w:t>1.34%</w:t>
      </w:r>
      <w:r w:rsidRPr="0033680F">
        <w:rPr>
          <w:szCs w:val="22"/>
        </w:rPr>
        <w:t xml:space="preserve"> AI, </w:t>
      </w:r>
      <w:r>
        <w:rPr>
          <w:szCs w:val="22"/>
        </w:rPr>
        <w:t xml:space="preserve">and </w:t>
      </w:r>
      <w:r w:rsidRPr="0033680F">
        <w:rPr>
          <w:szCs w:val="22"/>
        </w:rPr>
        <w:t>-0.30% RA with Class F: -3.80% AI,</w:t>
      </w:r>
      <w:r>
        <w:rPr>
          <w:szCs w:val="22"/>
        </w:rPr>
        <w:t xml:space="preserve"> and</w:t>
      </w:r>
      <w:r w:rsidRPr="0033680F">
        <w:rPr>
          <w:szCs w:val="22"/>
        </w:rPr>
        <w:t xml:space="preserve"> -2.75% RA, </w:t>
      </w:r>
      <w:r>
        <w:rPr>
          <w:szCs w:val="22"/>
        </w:rPr>
        <w:t xml:space="preserve">and </w:t>
      </w:r>
      <w:r w:rsidRPr="0033680F">
        <w:rPr>
          <w:szCs w:val="22"/>
        </w:rPr>
        <w:t xml:space="preserve">Class TGM: -3.54% AI, </w:t>
      </w:r>
      <w:r>
        <w:rPr>
          <w:szCs w:val="22"/>
        </w:rPr>
        <w:t xml:space="preserve">and </w:t>
      </w:r>
      <w:r w:rsidRPr="0033680F">
        <w:rPr>
          <w:szCs w:val="22"/>
        </w:rPr>
        <w:t xml:space="preserve">-2.67 % RA. </w:t>
      </w:r>
    </w:p>
    <w:p w14:paraId="054D8C84" w14:textId="77777777" w:rsidR="00130047" w:rsidRPr="0033680F" w:rsidRDefault="00130047" w:rsidP="00130047">
      <w:r w:rsidRPr="00366289">
        <w:rPr>
          <w:i/>
          <w:iCs/>
        </w:rPr>
        <w:t>For proposal #2</w:t>
      </w:r>
      <w:r w:rsidRPr="0033680F">
        <w:t xml:space="preserve">, we enable BDPCM only for TR residual coding. The simulation results show overall bit-rate savings of </w:t>
      </w:r>
      <w:r w:rsidRPr="0033680F">
        <w:rPr>
          <w:szCs w:val="22"/>
        </w:rPr>
        <w:t xml:space="preserve">-1.28% AI, </w:t>
      </w:r>
      <w:r>
        <w:rPr>
          <w:szCs w:val="22"/>
        </w:rPr>
        <w:t xml:space="preserve">and </w:t>
      </w:r>
      <w:r w:rsidRPr="0033680F">
        <w:rPr>
          <w:szCs w:val="22"/>
        </w:rPr>
        <w:t xml:space="preserve">-0.26% RA, with Class F: </w:t>
      </w:r>
      <w:r>
        <w:rPr>
          <w:szCs w:val="22"/>
        </w:rPr>
        <w:t>-2.75</w:t>
      </w:r>
      <w:r w:rsidRPr="0033680F">
        <w:rPr>
          <w:szCs w:val="22"/>
        </w:rPr>
        <w:t xml:space="preserve">% AI, </w:t>
      </w:r>
      <w:r>
        <w:rPr>
          <w:szCs w:val="22"/>
        </w:rPr>
        <w:t>and -1.14</w:t>
      </w:r>
      <w:r w:rsidRPr="0033680F">
        <w:rPr>
          <w:szCs w:val="22"/>
        </w:rPr>
        <w:t xml:space="preserve">% RA, Class TGM: </w:t>
      </w:r>
      <w:r>
        <w:rPr>
          <w:szCs w:val="22"/>
        </w:rPr>
        <w:t>-1.58</w:t>
      </w:r>
      <w:r w:rsidRPr="0033680F">
        <w:rPr>
          <w:szCs w:val="22"/>
        </w:rPr>
        <w:t xml:space="preserve">% AI, </w:t>
      </w:r>
      <w:r>
        <w:rPr>
          <w:szCs w:val="22"/>
        </w:rPr>
        <w:t>and -0.57</w:t>
      </w:r>
      <w:r w:rsidRPr="0033680F">
        <w:rPr>
          <w:szCs w:val="22"/>
        </w:rPr>
        <w:t>% RA</w:t>
      </w:r>
      <w:r>
        <w:rPr>
          <w:szCs w:val="22"/>
        </w:rPr>
        <w:t>.</w:t>
      </w:r>
      <w:r w:rsidRPr="0033680F">
        <w:rPr>
          <w:szCs w:val="22"/>
        </w:rPr>
        <w:t xml:space="preserve"> </w:t>
      </w:r>
    </w:p>
    <w:p w14:paraId="0B14691E" w14:textId="77777777" w:rsidR="00130047" w:rsidRPr="0033680F" w:rsidRDefault="00130047" w:rsidP="00130047">
      <w:r w:rsidRPr="00366289">
        <w:rPr>
          <w:i/>
          <w:iCs/>
        </w:rPr>
        <w:t>For proposal #3</w:t>
      </w:r>
      <w:r w:rsidRPr="0033680F">
        <w:t xml:space="preserve">, we enable BDPCM only for TS residual coding. The simulation results show overall bit-rate savings of </w:t>
      </w:r>
      <w:r>
        <w:rPr>
          <w:szCs w:val="22"/>
        </w:rPr>
        <w:t>-0.46</w:t>
      </w:r>
      <w:r w:rsidRPr="0033680F">
        <w:rPr>
          <w:szCs w:val="22"/>
        </w:rPr>
        <w:t xml:space="preserve">% AI, </w:t>
      </w:r>
      <w:r>
        <w:rPr>
          <w:szCs w:val="22"/>
        </w:rPr>
        <w:t>and -0.14</w:t>
      </w:r>
      <w:r w:rsidRPr="0033680F">
        <w:rPr>
          <w:szCs w:val="22"/>
        </w:rPr>
        <w:t>% RA</w:t>
      </w:r>
      <w:r>
        <w:rPr>
          <w:szCs w:val="22"/>
        </w:rPr>
        <w:t xml:space="preserve"> </w:t>
      </w:r>
      <w:r w:rsidRPr="0033680F">
        <w:rPr>
          <w:szCs w:val="22"/>
        </w:rPr>
        <w:t xml:space="preserve">with Class F: </w:t>
      </w:r>
      <w:r>
        <w:rPr>
          <w:szCs w:val="22"/>
        </w:rPr>
        <w:t>-3.15</w:t>
      </w:r>
      <w:r w:rsidRPr="0033680F">
        <w:rPr>
          <w:szCs w:val="22"/>
        </w:rPr>
        <w:t xml:space="preserve">% AI, </w:t>
      </w:r>
      <w:r>
        <w:rPr>
          <w:szCs w:val="22"/>
        </w:rPr>
        <w:t>and -2.52</w:t>
      </w:r>
      <w:r w:rsidRPr="0033680F">
        <w:rPr>
          <w:szCs w:val="22"/>
        </w:rPr>
        <w:t xml:space="preserve">% RA, Class TGM: </w:t>
      </w:r>
      <w:r>
        <w:rPr>
          <w:szCs w:val="22"/>
        </w:rPr>
        <w:t>-3.16</w:t>
      </w:r>
      <w:r w:rsidRPr="0033680F">
        <w:rPr>
          <w:szCs w:val="22"/>
        </w:rPr>
        <w:t xml:space="preserve">% AI, </w:t>
      </w:r>
      <w:r>
        <w:rPr>
          <w:szCs w:val="22"/>
        </w:rPr>
        <w:t>and -2.54</w:t>
      </w:r>
      <w:r w:rsidRPr="0033680F">
        <w:rPr>
          <w:szCs w:val="22"/>
        </w:rPr>
        <w:t>% RA</w:t>
      </w:r>
      <w:r>
        <w:rPr>
          <w:szCs w:val="22"/>
        </w:rPr>
        <w:t>.</w:t>
      </w:r>
      <w:r w:rsidRPr="0033680F">
        <w:rPr>
          <w:szCs w:val="22"/>
        </w:rPr>
        <w:t xml:space="preserve"> </w:t>
      </w:r>
    </w:p>
    <w:p w14:paraId="29114A1D" w14:textId="77777777" w:rsidR="00130047" w:rsidRPr="0033680F" w:rsidRDefault="00130047" w:rsidP="00130047">
      <w:pPr>
        <w:rPr>
          <w:szCs w:val="22"/>
        </w:rPr>
      </w:pPr>
      <w:r w:rsidRPr="00366289">
        <w:rPr>
          <w:i/>
          <w:iCs/>
        </w:rPr>
        <w:lastRenderedPageBreak/>
        <w:t>For proposal #4</w:t>
      </w:r>
      <w:r w:rsidRPr="0033680F">
        <w:t xml:space="preserve">, we enable chroma BDPCM with TR residual coding on top of proposal #1. The simulation results show overall bit-rate savings of </w:t>
      </w:r>
      <w:r>
        <w:rPr>
          <w:szCs w:val="22"/>
        </w:rPr>
        <w:t>-2.21</w:t>
      </w:r>
      <w:r w:rsidRPr="0033680F">
        <w:rPr>
          <w:szCs w:val="22"/>
        </w:rPr>
        <w:t xml:space="preserve">% AI, </w:t>
      </w:r>
      <w:r>
        <w:rPr>
          <w:szCs w:val="22"/>
        </w:rPr>
        <w:t>and -0.47</w:t>
      </w:r>
      <w:r w:rsidRPr="0033680F">
        <w:rPr>
          <w:szCs w:val="22"/>
        </w:rPr>
        <w:t xml:space="preserve">% RA, with Class F: </w:t>
      </w:r>
      <w:r>
        <w:rPr>
          <w:szCs w:val="22"/>
        </w:rPr>
        <w:t>-5.37</w:t>
      </w:r>
      <w:r w:rsidRPr="0033680F">
        <w:rPr>
          <w:szCs w:val="22"/>
        </w:rPr>
        <w:t xml:space="preserve">% AI, </w:t>
      </w:r>
      <w:r>
        <w:rPr>
          <w:szCs w:val="22"/>
        </w:rPr>
        <w:t>and -3.53</w:t>
      </w:r>
      <w:r w:rsidRPr="0033680F">
        <w:rPr>
          <w:szCs w:val="22"/>
        </w:rPr>
        <w:t xml:space="preserve">% RA, Class TGM: </w:t>
      </w:r>
      <w:r>
        <w:rPr>
          <w:szCs w:val="22"/>
        </w:rPr>
        <w:t>-6.63</w:t>
      </w:r>
      <w:r w:rsidRPr="0033680F">
        <w:rPr>
          <w:szCs w:val="22"/>
        </w:rPr>
        <w:t>% AI,</w:t>
      </w:r>
      <w:r>
        <w:rPr>
          <w:szCs w:val="22"/>
        </w:rPr>
        <w:t xml:space="preserve"> and</w:t>
      </w:r>
      <w:r w:rsidRPr="0033680F">
        <w:rPr>
          <w:szCs w:val="22"/>
        </w:rPr>
        <w:t xml:space="preserve"> </w:t>
      </w:r>
      <w:r>
        <w:rPr>
          <w:szCs w:val="22"/>
        </w:rPr>
        <w:t>-3.63</w:t>
      </w:r>
      <w:r w:rsidRPr="0033680F">
        <w:rPr>
          <w:szCs w:val="22"/>
        </w:rPr>
        <w:t>% RA</w:t>
      </w:r>
      <w:r>
        <w:rPr>
          <w:szCs w:val="22"/>
        </w:rPr>
        <w:t>.</w:t>
      </w:r>
    </w:p>
    <w:p w14:paraId="17550671" w14:textId="4FC8D443" w:rsidR="00130047" w:rsidRDefault="00130047" w:rsidP="00130047">
      <w:pPr>
        <w:rPr>
          <w:szCs w:val="22"/>
        </w:rPr>
      </w:pPr>
      <w:r w:rsidRPr="00366289">
        <w:rPr>
          <w:i/>
          <w:iCs/>
          <w:szCs w:val="22"/>
        </w:rPr>
        <w:t>For proposal #5</w:t>
      </w:r>
      <w:r w:rsidRPr="0033680F">
        <w:rPr>
          <w:szCs w:val="22"/>
        </w:rPr>
        <w:t xml:space="preserve">, we enable chroma BDPCM both for TR and TS residual coding on top of proposal #2. </w:t>
      </w:r>
      <w:r w:rsidRPr="0033680F">
        <w:t xml:space="preserve">The simulation results show overall bit-rate savings of </w:t>
      </w:r>
      <w:r>
        <w:t>-</w:t>
      </w:r>
      <w:r>
        <w:rPr>
          <w:szCs w:val="22"/>
        </w:rPr>
        <w:t>2.22</w:t>
      </w:r>
      <w:r w:rsidRPr="0033680F">
        <w:rPr>
          <w:szCs w:val="22"/>
        </w:rPr>
        <w:t xml:space="preserve">% AI, </w:t>
      </w:r>
      <w:r>
        <w:rPr>
          <w:szCs w:val="22"/>
        </w:rPr>
        <w:t>and -0.48</w:t>
      </w:r>
      <w:r w:rsidRPr="0033680F">
        <w:rPr>
          <w:szCs w:val="22"/>
        </w:rPr>
        <w:t xml:space="preserve">% RA, with Class F: </w:t>
      </w:r>
      <w:r>
        <w:rPr>
          <w:szCs w:val="22"/>
        </w:rPr>
        <w:t>-5.44</w:t>
      </w:r>
      <w:r w:rsidRPr="0033680F">
        <w:rPr>
          <w:szCs w:val="22"/>
        </w:rPr>
        <w:t xml:space="preserve">% AI, </w:t>
      </w:r>
      <w:r>
        <w:rPr>
          <w:szCs w:val="22"/>
        </w:rPr>
        <w:t>and -3.67</w:t>
      </w:r>
      <w:r w:rsidRPr="0033680F">
        <w:rPr>
          <w:szCs w:val="22"/>
        </w:rPr>
        <w:t xml:space="preserve">% RA, Class TGM: </w:t>
      </w:r>
      <w:r>
        <w:rPr>
          <w:szCs w:val="22"/>
        </w:rPr>
        <w:t>-7.64</w:t>
      </w:r>
      <w:r w:rsidRPr="0033680F">
        <w:rPr>
          <w:szCs w:val="22"/>
        </w:rPr>
        <w:t xml:space="preserve">% AI, </w:t>
      </w:r>
      <w:r>
        <w:rPr>
          <w:szCs w:val="22"/>
        </w:rPr>
        <w:t>-4.12</w:t>
      </w:r>
      <w:r w:rsidRPr="0033680F">
        <w:rPr>
          <w:szCs w:val="22"/>
        </w:rPr>
        <w:t>% RA</w:t>
      </w:r>
      <w:r>
        <w:rPr>
          <w:szCs w:val="22"/>
        </w:rPr>
        <w:t>.</w:t>
      </w:r>
    </w:p>
    <w:p w14:paraId="6584188F" w14:textId="0679F335" w:rsidR="0058785C" w:rsidRPr="00075BDD" w:rsidRDefault="00D67055" w:rsidP="00EB632C">
      <w:r>
        <w:rPr>
          <w:szCs w:val="22"/>
        </w:rPr>
        <w:t>It is basically shown that BDPCM has benefit for lossless coding, if enabled on top of the software used in the AHG study (which</w:t>
      </w:r>
      <w:r>
        <w:t xml:space="preserve"> enabled the trans_quant_bypass (TQB) from HEVC, plus disabled the loop filters).</w:t>
      </w:r>
    </w:p>
    <w:p w14:paraId="6DDB4A15" w14:textId="729A04E0" w:rsidR="00D67055" w:rsidRDefault="00D67055" w:rsidP="00D67055">
      <w:r>
        <w:t>The proposal provides interesting information also in terms of the benefit of regular transform coding in combination with TQB and BDPCM</w:t>
      </w:r>
      <w:r w:rsidR="00DE74BC">
        <w:t xml:space="preserve"> (method 4)</w:t>
      </w:r>
      <w:r>
        <w:t>.</w:t>
      </w:r>
      <w:r w:rsidR="00DE74BC">
        <w:t xml:space="preserve"> In that case, there is also benefit (1.7% AI) compared to HEVC.</w:t>
      </w:r>
    </w:p>
    <w:p w14:paraId="48A51458" w14:textId="4675B115" w:rsidR="00D67055" w:rsidRDefault="00D67055" w:rsidP="00D67055">
      <w:r>
        <w:t xml:space="preserve">It demonstrates that VVC could </w:t>
      </w:r>
      <w:r w:rsidR="00DE74BC">
        <w:t>perform lossless encoding if such mechanisms were aailable, and invoking BDPCM is beneficial in such cases.</w:t>
      </w:r>
    </w:p>
    <w:p w14:paraId="6145B6A2" w14:textId="77777777" w:rsidR="00D67055" w:rsidRPr="00075BDD" w:rsidRDefault="00370962" w:rsidP="00EB632C">
      <w:r>
        <w:t>Study in CE</w:t>
      </w:r>
    </w:p>
    <w:p w14:paraId="6D5710E9" w14:textId="77777777" w:rsidR="00C26478" w:rsidRPr="00B701AA" w:rsidRDefault="004F1454" w:rsidP="00863FD6">
      <w:pPr>
        <w:pStyle w:val="berschrift9"/>
        <w:rPr>
          <w:lang w:val="en-CA"/>
        </w:rPr>
      </w:pPr>
      <w:hyperlink r:id="rId878"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pPr>
    </w:p>
    <w:p w14:paraId="1580CD5A" w14:textId="77777777" w:rsidR="00624B9D" w:rsidRPr="00F34F02" w:rsidRDefault="004F1454" w:rsidP="00B701AA">
      <w:pPr>
        <w:pStyle w:val="berschrift9"/>
        <w:rPr>
          <w:rFonts w:eastAsia="Times New Roman"/>
          <w:szCs w:val="24"/>
        </w:rPr>
      </w:pPr>
      <w:hyperlink r:id="rId879"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Textkrper"/>
      </w:pPr>
    </w:p>
    <w:p w14:paraId="6A9AB3F6" w14:textId="77777777" w:rsidR="0058785C" w:rsidRPr="00075BDD" w:rsidRDefault="004F1454" w:rsidP="007966F0">
      <w:pPr>
        <w:pStyle w:val="berschrift9"/>
        <w:rPr>
          <w:rFonts w:eastAsia="Times New Roman"/>
          <w:szCs w:val="24"/>
          <w:lang w:val="en-CA"/>
        </w:rPr>
      </w:pPr>
      <w:hyperlink r:id="rId880"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064022AA" w14:textId="77777777" w:rsidR="00203BC9" w:rsidRDefault="00203BC9" w:rsidP="00203BC9">
      <w:pPr>
        <w:rPr>
          <w:lang w:eastAsia="zh-TW"/>
        </w:rPr>
      </w:pPr>
      <w:r>
        <w:rPr>
          <w:lang w:eastAsia="zh-TW"/>
        </w:rPr>
        <w:t xml:space="preserve">This contribution is to improve the block-wise differential pulse code modulation (BDPCM) mode in lossless coding. In VTM6.0, the BDPCM processes are implemented in the quantization-related functions, which are skipped if a BDPCM block is coded with lossless mode. To fix this problem, it is proposed to move the forward BDPCM and backward BDPCM outside the quantization function and inverse quantization function, respectively, so the BDPCM processes will not be skipped in lossless mode coding. To further improve BDPCM in lossless coding, two methods are proposed. In Method 1, BDPCM </w:t>
      </w:r>
      <w:r>
        <w:rPr>
          <w:rFonts w:hint="eastAsia"/>
          <w:lang w:eastAsia="zh-TW"/>
        </w:rPr>
        <w:t>is applied to both luma and chroma</w:t>
      </w:r>
      <w:r>
        <w:rPr>
          <w:lang w:eastAsia="zh-TW"/>
        </w:rPr>
        <w:t>. In Method 2, unlike always applying transform skip (TS) coefficient coding to BDPCM blocks in VTM6.0, non-TS coefficient coding can be applied to BDPCM blocks. Three schemes are developed for Method 2. To indicate applying non-TS or TS coefficient coding to BDPCM blocks, Scheme 1 proposes a flag in the sequence parameter set (SPS), and Scheme 2 proposes a flag in the picture parameter set (PPS). Scheme 3 always applies non-TS coefficient coding to BDPCM blocks coded with lossless mode. The results of combining the bug fix, Method 1, and Method 2 with Scheme 3 reportedly show 2.23% and 0.57% bit savings under AI and RA, respectively, when compared to VTM6.0-lossless software.</w:t>
      </w:r>
    </w:p>
    <w:p w14:paraId="366D9A72" w14:textId="13597B63" w:rsidR="0058785C" w:rsidRPr="00075BDD" w:rsidRDefault="006F0FE6" w:rsidP="0058785C">
      <w:pPr>
        <w:pStyle w:val="Textkrper"/>
      </w:pPr>
      <w:r>
        <w:t>About method 1:</w:t>
      </w:r>
    </w:p>
    <w:p w14:paraId="38D2F3BC" w14:textId="764BA031" w:rsidR="006F0FE6" w:rsidRDefault="006F0FE6" w:rsidP="006F0FE6">
      <w:pPr>
        <w:pStyle w:val="Textkrper"/>
        <w:numPr>
          <w:ilvl w:val="0"/>
          <w:numId w:val="98"/>
        </w:numPr>
      </w:pPr>
      <w:r>
        <w:t>Already decided: BDPCM chroma for 4:4:4 from CE8, however no benefit was shown for low QP range (mostly motivated by design consistency for RGB)</w:t>
      </w:r>
    </w:p>
    <w:p w14:paraId="75E96C41" w14:textId="20D43491" w:rsidR="006F0FE6" w:rsidRDefault="006F0FE6" w:rsidP="006F0FE6">
      <w:pPr>
        <w:pStyle w:val="Textkrper"/>
        <w:numPr>
          <w:ilvl w:val="0"/>
          <w:numId w:val="98"/>
        </w:numPr>
      </w:pPr>
      <w:r>
        <w:t>No results on BDPCM benefit for 4:2:0 case</w:t>
      </w:r>
    </w:p>
    <w:p w14:paraId="07F16E1B" w14:textId="7320D9C0" w:rsidR="006F0FE6" w:rsidRPr="00075BDD" w:rsidRDefault="006F0FE6">
      <w:pPr>
        <w:pStyle w:val="Textkrper"/>
      </w:pPr>
      <w:r>
        <w:t>Establish CE to investigate benefit of BDPCM for chroma in case of lossless coding</w:t>
      </w:r>
    </w:p>
    <w:p w14:paraId="1450AD03" w14:textId="77777777" w:rsidR="001B60BC" w:rsidRPr="00EC046B" w:rsidRDefault="004F1454" w:rsidP="00033EC3">
      <w:pPr>
        <w:pStyle w:val="berschrift9"/>
        <w:rPr>
          <w:lang w:val="en-CA"/>
        </w:rPr>
      </w:pPr>
      <w:hyperlink r:id="rId881"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2279CD30" w:rsidR="0058785C" w:rsidRPr="00075BDD" w:rsidRDefault="004F1454" w:rsidP="007966F0">
      <w:pPr>
        <w:pStyle w:val="berschrift9"/>
        <w:rPr>
          <w:rFonts w:eastAsia="Times New Roman"/>
          <w:szCs w:val="24"/>
          <w:lang w:val="en-CA"/>
        </w:rPr>
      </w:pPr>
      <w:hyperlink r:id="rId882"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Jhu, X. Wang (Kwai</w:t>
      </w:r>
      <w:r w:rsidR="00A70244" w:rsidRPr="00A70244">
        <w:rPr>
          <w:rFonts w:eastAsia="Times New Roman"/>
          <w:szCs w:val="24"/>
          <w:lang w:val="en-CA"/>
        </w:rPr>
        <w:t>), A. Nalci, H. E. Egilmez, M. Coban, M. Karczewicz (Qualcomm), M. G. Sarwer, R. Liao, J. Luo, Y. Ye (Alibaba)</w:t>
      </w:r>
      <w:r w:rsidR="0058785C" w:rsidRPr="00056114">
        <w:rPr>
          <w:rFonts w:eastAsia="Times New Roman"/>
          <w:szCs w:val="24"/>
          <w:lang w:val="en-CA"/>
        </w:rPr>
        <w:t>]</w:t>
      </w:r>
    </w:p>
    <w:p w14:paraId="3ECAA172" w14:textId="7EA05579" w:rsidR="00A70244" w:rsidRDefault="00A70244" w:rsidP="00A70244">
      <w:pPr>
        <w:rPr>
          <w:lang w:eastAsia="zh-TW"/>
        </w:rPr>
      </w:pPr>
      <w:r>
        <w:rPr>
          <w:szCs w:val="22"/>
        </w:rPr>
        <w:t xml:space="preserve">When enabling dependent quantization (DQ) at slice level, the conversion from coefficient levels to quantized coefficients and the quantization </w:t>
      </w:r>
      <w:r>
        <w:rPr>
          <w:rFonts w:hint="eastAsia"/>
          <w:szCs w:val="22"/>
          <w:lang w:eastAsia="zh-TW"/>
        </w:rPr>
        <w:t>s</w:t>
      </w:r>
      <w:r>
        <w:rPr>
          <w:szCs w:val="22"/>
          <w:lang w:eastAsia="zh-TW"/>
        </w:rPr>
        <w:t xml:space="preserve">tate (Q-state) dependent coefficient coding is </w:t>
      </w:r>
      <w:r>
        <w:rPr>
          <w:szCs w:val="22"/>
        </w:rPr>
        <w:t xml:space="preserve">performed in the coefficient parsing stage. The conversion from coefficient levels to quantized coefficients always changes the received residuals, which makes lossless coding impossible. The Q-state dependent coefficient coding was designed under lossy coding conditions and may not be beneficial for lossless coding. Therefore, Method 1 is proposed to achieve lossless coding by removing the conversion from coefficient levels to quantized coefficients, and </w:t>
      </w:r>
      <w:r>
        <w:rPr>
          <w:lang w:eastAsia="zh-TW"/>
        </w:rPr>
        <w:t>has no impact on the VTM6.0-lossless software in BD-rate and runtime</w:t>
      </w:r>
      <w:r>
        <w:rPr>
          <w:szCs w:val="22"/>
        </w:rPr>
        <w:t>. Based on Method 1, Method 2 further disables the Q-state transition and fix the Q-state to state 0 during the coefficient coding. It reportedly shows</w:t>
      </w:r>
      <w:r>
        <w:rPr>
          <w:lang w:eastAsia="zh-TW"/>
        </w:rPr>
        <w:t xml:space="preserve"> </w:t>
      </w:r>
      <w:r>
        <w:rPr>
          <w:szCs w:val="22"/>
          <w:lang w:eastAsia="zh-TW"/>
        </w:rPr>
        <w:t>0.15% and 0.25%</w:t>
      </w:r>
      <w:r>
        <w:rPr>
          <w:lang w:eastAsia="zh-TW"/>
        </w:rPr>
        <w:t xml:space="preserve"> bit savings compared to the VTM6.0-lossless software under AI and RB, respectively, with negligible runtime changes</w:t>
      </w:r>
      <w:r>
        <w:rPr>
          <w:szCs w:val="22"/>
        </w:rPr>
        <w:t xml:space="preserve">. Based on Method 2, Method 3 further removes the signalling of the last significant coefficient position in lossless blocks. Results of Method 3 show 0.62 % and 0.67% bit savings </w:t>
      </w:r>
      <w:r>
        <w:rPr>
          <w:lang w:eastAsia="zh-TW"/>
        </w:rPr>
        <w:t>compared to the VTM6.0-lossless software under AI and R</w:t>
      </w:r>
      <w:r>
        <w:rPr>
          <w:rFonts w:hint="eastAsia"/>
          <w:lang w:eastAsia="zh-TW"/>
        </w:rPr>
        <w:t>A</w:t>
      </w:r>
      <w:r>
        <w:rPr>
          <w:lang w:eastAsia="zh-TW"/>
        </w:rPr>
        <w:t>, respectively.</w:t>
      </w:r>
    </w:p>
    <w:p w14:paraId="67FBF299" w14:textId="56B8C63A" w:rsidR="00A70244" w:rsidRDefault="00A70244" w:rsidP="00A70244">
      <w:pPr>
        <w:rPr>
          <w:szCs w:val="22"/>
        </w:rPr>
      </w:pPr>
    </w:p>
    <w:p w14:paraId="0CE818BD" w14:textId="3D2ED6DB" w:rsidR="00370962" w:rsidRDefault="00370962" w:rsidP="00A70244">
      <w:pPr>
        <w:rPr>
          <w:szCs w:val="22"/>
        </w:rPr>
      </w:pPr>
      <w:r>
        <w:rPr>
          <w:szCs w:val="22"/>
        </w:rPr>
        <w:t>Study in CE -&gt; using regular residual coding for lossless</w:t>
      </w:r>
    </w:p>
    <w:p w14:paraId="0AE2DAC6" w14:textId="77777777" w:rsidR="00AD6909" w:rsidRPr="00056114" w:rsidRDefault="004F1454" w:rsidP="00AD6909">
      <w:pPr>
        <w:pStyle w:val="berschrift9"/>
        <w:rPr>
          <w:rFonts w:eastAsia="Times New Roman"/>
          <w:szCs w:val="24"/>
          <w:lang w:val="en-CA"/>
        </w:rPr>
      </w:pPr>
      <w:hyperlink r:id="rId883"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4F1454" w:rsidP="007966F0">
      <w:pPr>
        <w:pStyle w:val="berschrift9"/>
        <w:rPr>
          <w:rFonts w:eastAsia="Times New Roman"/>
          <w:szCs w:val="24"/>
          <w:lang w:val="en-CA"/>
        </w:rPr>
      </w:pPr>
      <w:hyperlink r:id="rId884"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8C57FD9" w14:textId="77777777" w:rsidR="00716E7E" w:rsidRDefault="00716E7E" w:rsidP="00716E7E">
      <w:pPr>
        <w:rPr>
          <w:szCs w:val="22"/>
        </w:rPr>
      </w:pPr>
      <w:r>
        <w:rPr>
          <w:szCs w:val="22"/>
        </w:rPr>
        <w:t>This contribution proposes two methods to achieve lossless coding when luma mapping with chroma residual scaling (LMCS) is enabled at sequence level and transquant bypass mode is enabled at picture level. In Method 1, if the transquant bypass mode is enabled at picture level, it is proposed to force disabling LMCS at slice level. In Method 2, it is proposed to force disabling LMCS for lossless coded blocks and to allow LMCS for lossy coded blocks. Both methods can support lossless coding for an entire picture and lossless coding for a partial picture.</w:t>
      </w:r>
    </w:p>
    <w:p w14:paraId="5CF16CC5" w14:textId="77777777" w:rsidR="00716E7E" w:rsidRDefault="00716E7E" w:rsidP="00716E7E">
      <w:pPr>
        <w:rPr>
          <w:szCs w:val="22"/>
        </w:rPr>
      </w:pPr>
      <w:r>
        <w:rPr>
          <w:szCs w:val="22"/>
        </w:rPr>
        <w:t>Would only be relevant when lossless functionality was enabled via transquant bypass.</w:t>
      </w:r>
    </w:p>
    <w:p w14:paraId="34E69F74" w14:textId="13DE7763" w:rsidR="00716E7E" w:rsidRPr="00075BDD" w:rsidRDefault="00716E7E" w:rsidP="00716E7E">
      <w:pPr>
        <w:pStyle w:val="Textkrper"/>
      </w:pPr>
    </w:p>
    <w:p w14:paraId="0F73DAB9" w14:textId="737B08EB" w:rsidR="0058785C" w:rsidRPr="00075BDD" w:rsidRDefault="00370962" w:rsidP="00151CBC">
      <w:pPr>
        <w:pStyle w:val="Textkrper"/>
      </w:pPr>
      <w:r>
        <w:t>No need to study in CE</w:t>
      </w:r>
    </w:p>
    <w:p w14:paraId="1D718F38" w14:textId="77777777" w:rsidR="0058785C" w:rsidRPr="00056114" w:rsidRDefault="004F1454" w:rsidP="007966F0">
      <w:pPr>
        <w:pStyle w:val="berschrift9"/>
        <w:rPr>
          <w:rFonts w:eastAsia="Times New Roman"/>
          <w:szCs w:val="24"/>
          <w:lang w:val="en-CA"/>
        </w:rPr>
      </w:pPr>
      <w:hyperlink r:id="rId885"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B7046A" w:rsidP="00151CBC">
      <w:pPr>
        <w:pStyle w:val="Textkrper"/>
      </w:pPr>
      <w:r w:rsidRPr="00B7046A">
        <w:t>This contribution proposes to support CU level lossless coding related to cross-component ALF (CCALF) by disabling CCALF for samples wherein cu_transquant_bypass_flag is true.</w:t>
      </w:r>
    </w:p>
    <w:p w14:paraId="543190DA" w14:textId="4DC6D5DC" w:rsidR="00B7046A" w:rsidRDefault="00B7046A" w:rsidP="00B7046A">
      <w:pPr>
        <w:rPr>
          <w:szCs w:val="22"/>
        </w:rPr>
      </w:pPr>
      <w:r>
        <w:t>CCALF was not discussed yet. Beyond that, w</w:t>
      </w:r>
      <w:r>
        <w:rPr>
          <w:szCs w:val="22"/>
        </w:rPr>
        <w:t>ould only be relevant when lossless functionality was enabled via transquant bypass.</w:t>
      </w:r>
    </w:p>
    <w:p w14:paraId="0F190C2A" w14:textId="641BD0F1" w:rsidR="00B7046A" w:rsidRPr="00075BDD" w:rsidRDefault="00B7046A" w:rsidP="00151CBC">
      <w:pPr>
        <w:pStyle w:val="Textkrper"/>
      </w:pPr>
      <w:r>
        <w:t>In any case, CCALF would be treated along with ALF.</w:t>
      </w:r>
    </w:p>
    <w:p w14:paraId="3ED01E1C" w14:textId="77777777" w:rsidR="0058785C" w:rsidRPr="00056114" w:rsidRDefault="004F1454" w:rsidP="007966F0">
      <w:pPr>
        <w:pStyle w:val="berschrift9"/>
        <w:rPr>
          <w:rFonts w:eastAsia="Times New Roman"/>
          <w:szCs w:val="24"/>
          <w:lang w:val="en-CA"/>
        </w:rPr>
      </w:pPr>
      <w:hyperlink r:id="rId886"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Nalci, H. Wang, H. E. Egilmez, M. Coban, M. Karczewicz (Qualcomm)]</w:t>
      </w:r>
    </w:p>
    <w:p w14:paraId="51A64B51" w14:textId="77777777" w:rsidR="00B7046A" w:rsidRPr="00617993" w:rsidRDefault="00B7046A" w:rsidP="00B7046A">
      <w:r w:rsidRPr="00617993">
        <w:t xml:space="preserve">In VTM-6.0, trans quant bypass (QB) mode provides an early lossless alternative in VVC. Even though quantization and transform stages are bypassed in QB mode, residual coding still uses dependent quantization (DQ) and Q-state transitions in regular (non-TS) residual coding. We propose to disable DQ in QB mode such that Q-state is always 0 for lossless blocks. </w:t>
      </w:r>
    </w:p>
    <w:p w14:paraId="73A4507E" w14:textId="77777777" w:rsidR="00B7046A" w:rsidRPr="00617993" w:rsidRDefault="00B7046A" w:rsidP="00B7046A">
      <w:r w:rsidRPr="00617993">
        <w:t>Note that the changes are in residual coding, thus slice level DQ can still be 1 such that in a mixed lossy and lossless scenario, DQ will be used for blocks that are lossy coded, and DQ will not be used for lossless blocks.</w:t>
      </w:r>
    </w:p>
    <w:p w14:paraId="01B0EB76" w14:textId="77777777" w:rsidR="00B7046A" w:rsidRPr="00617993" w:rsidRDefault="00B7046A" w:rsidP="00B7046A">
      <w:r w:rsidRPr="00617993">
        <w:t>Moreover, we present</w:t>
      </w:r>
      <w:r>
        <w:t xml:space="preserve"> additional</w:t>
      </w:r>
      <w:r w:rsidRPr="00617993">
        <w:t xml:space="preserve"> results for the proposals in JVET-P0082 after disabling DQ. These </w:t>
      </w:r>
      <w:r>
        <w:t xml:space="preserve">results </w:t>
      </w:r>
      <w:r w:rsidRPr="00617993">
        <w:t>are as follows:</w:t>
      </w:r>
    </w:p>
    <w:p w14:paraId="7B45C0BD" w14:textId="77777777" w:rsidR="00B7046A" w:rsidRDefault="00B7046A" w:rsidP="00B7046A">
      <w:pPr>
        <w:pStyle w:val="Listenabsatz"/>
        <w:numPr>
          <w:ilvl w:val="0"/>
          <w:numId w:val="138"/>
        </w:numPr>
        <w:jc w:val="both"/>
        <w:rPr>
          <w:lang w:val="en-CA"/>
        </w:rPr>
      </w:pPr>
      <w:r w:rsidRPr="0013264C">
        <w:rPr>
          <w:u w:val="single"/>
          <w:lang w:val="en-CA"/>
        </w:rPr>
        <w:t>Variant #1:</w:t>
      </w:r>
      <w:r>
        <w:rPr>
          <w:lang w:val="en-CA"/>
        </w:rPr>
        <w:t xml:space="preserve"> </w:t>
      </w:r>
      <w:r w:rsidRPr="00617993">
        <w:rPr>
          <w:lang w:val="en-CA"/>
        </w:rPr>
        <w:t>This proposal (JVET-P0258) combined with JVET-P0082 Proposal #1. In which BDPCM is enabled for both transform skip (TS) residual coding and regular transform (TR) coding for luma.</w:t>
      </w:r>
    </w:p>
    <w:p w14:paraId="3E001FAE" w14:textId="77777777" w:rsidR="00B7046A" w:rsidRPr="00393F4B" w:rsidRDefault="00B7046A" w:rsidP="00B7046A">
      <w:pPr>
        <w:pStyle w:val="Listenabsatz"/>
        <w:numPr>
          <w:ilvl w:val="0"/>
          <w:numId w:val="138"/>
        </w:numPr>
        <w:jc w:val="both"/>
        <w:rPr>
          <w:lang w:val="en-CA"/>
        </w:rPr>
      </w:pPr>
      <w:r w:rsidRPr="0013264C">
        <w:rPr>
          <w:u w:val="single"/>
          <w:lang w:val="en-CA"/>
        </w:rPr>
        <w:t>Variant #</w:t>
      </w:r>
      <w:r>
        <w:rPr>
          <w:u w:val="single"/>
          <w:lang w:val="en-CA"/>
        </w:rPr>
        <w:t>2</w:t>
      </w:r>
      <w:r w:rsidRPr="0013264C">
        <w:rPr>
          <w:u w:val="single"/>
          <w:lang w:val="en-CA"/>
        </w:rPr>
        <w:t>:</w:t>
      </w:r>
      <w:r>
        <w:rPr>
          <w:lang w:val="en-CA"/>
        </w:rPr>
        <w:t xml:space="preserve"> </w:t>
      </w:r>
      <w:r w:rsidRPr="00617993">
        <w:rPr>
          <w:lang w:val="en-CA"/>
        </w:rPr>
        <w:t>This proposal combined with JVET-P0082 Proposal #</w:t>
      </w:r>
      <w:r>
        <w:rPr>
          <w:lang w:val="en-CA"/>
        </w:rPr>
        <w:t>3</w:t>
      </w:r>
      <w:r w:rsidRPr="00617993">
        <w:rPr>
          <w:lang w:val="en-CA"/>
        </w:rPr>
        <w:t>. In which</w:t>
      </w:r>
      <w:r w:rsidRPr="0033680F">
        <w:rPr>
          <w:lang w:val="en-CA"/>
        </w:rPr>
        <w:t xml:space="preserve"> BDPCM</w:t>
      </w:r>
      <w:r>
        <w:rPr>
          <w:lang w:val="en-CA"/>
        </w:rPr>
        <w:t xml:space="preserve"> is enabled</w:t>
      </w:r>
      <w:r w:rsidRPr="0033680F">
        <w:rPr>
          <w:lang w:val="en-CA"/>
        </w:rPr>
        <w:t xml:space="preserve"> only for TS residual coding. TS and TR residual coding can still be used without BDPCM as in VTM-6.0.</w:t>
      </w:r>
    </w:p>
    <w:p w14:paraId="25CC1AEC" w14:textId="77777777" w:rsidR="00B7046A" w:rsidRPr="00617993" w:rsidRDefault="00B7046A" w:rsidP="00B7046A">
      <w:pPr>
        <w:pStyle w:val="Listenabsatz"/>
        <w:numPr>
          <w:ilvl w:val="0"/>
          <w:numId w:val="138"/>
        </w:numPr>
        <w:jc w:val="both"/>
        <w:rPr>
          <w:lang w:val="en-CA"/>
        </w:rPr>
      </w:pPr>
      <w:r w:rsidRPr="0013264C">
        <w:rPr>
          <w:u w:val="single"/>
          <w:lang w:val="en-CA"/>
        </w:rPr>
        <w:t>Variant #</w:t>
      </w:r>
      <w:r>
        <w:rPr>
          <w:u w:val="single"/>
          <w:lang w:val="en-CA"/>
        </w:rPr>
        <w:t>3</w:t>
      </w:r>
      <w:r w:rsidRPr="0013264C">
        <w:rPr>
          <w:u w:val="single"/>
          <w:lang w:val="en-CA"/>
        </w:rPr>
        <w:t>:</w:t>
      </w:r>
      <w:r>
        <w:rPr>
          <w:lang w:val="en-CA"/>
        </w:rPr>
        <w:t xml:space="preserve"> </w:t>
      </w:r>
      <w:r w:rsidRPr="00617993">
        <w:rPr>
          <w:lang w:val="en-CA"/>
        </w:rPr>
        <w:t>This proposal combined with JVET-P0082 Proposal #4. In this case BDPCM is enabled for both transform skip (TS) residual coding and regular transform (TR) residual coding for luma. Additionally, BDPCM is enabled for TR residual coding for chroma.</w:t>
      </w:r>
    </w:p>
    <w:p w14:paraId="223198DE" w14:textId="77777777" w:rsidR="00B7046A" w:rsidRPr="00EE1A9A" w:rsidRDefault="00B7046A" w:rsidP="00B7046A">
      <w:pPr>
        <w:pStyle w:val="Listenabsatz"/>
        <w:numPr>
          <w:ilvl w:val="0"/>
          <w:numId w:val="138"/>
        </w:numPr>
        <w:jc w:val="both"/>
        <w:rPr>
          <w:lang w:val="en-CA"/>
        </w:rPr>
      </w:pPr>
      <w:r w:rsidRPr="0013264C">
        <w:rPr>
          <w:u w:val="single"/>
          <w:lang w:val="en-CA"/>
        </w:rPr>
        <w:t>Variant #</w:t>
      </w:r>
      <w:r>
        <w:rPr>
          <w:u w:val="single"/>
          <w:lang w:val="en-CA"/>
        </w:rPr>
        <w:t>4</w:t>
      </w:r>
      <w:r w:rsidRPr="0013264C">
        <w:rPr>
          <w:u w:val="single"/>
          <w:lang w:val="en-CA"/>
        </w:rPr>
        <w:t>:</w:t>
      </w:r>
      <w:r>
        <w:rPr>
          <w:lang w:val="en-CA"/>
        </w:rPr>
        <w:t xml:space="preserve"> </w:t>
      </w:r>
      <w:r w:rsidRPr="00617993">
        <w:rPr>
          <w:lang w:val="en-CA"/>
        </w:rPr>
        <w:t xml:space="preserve">This proposal combined with JVET-P0082 Proposal #5. In this case BDPCM is enabled for both transform skip (TS) residual coding and regular transform (TR) residual coding for luma. Additionally, BDPCM is enabled for </w:t>
      </w:r>
      <w:r w:rsidRPr="00617993">
        <w:rPr>
          <w:b/>
          <w:bCs/>
          <w:lang w:val="en-CA"/>
        </w:rPr>
        <w:t>both</w:t>
      </w:r>
      <w:r w:rsidRPr="00617993">
        <w:rPr>
          <w:lang w:val="en-CA"/>
        </w:rPr>
        <w:t xml:space="preserve"> TR and TS residual coding for chroma.</w:t>
      </w:r>
    </w:p>
    <w:p w14:paraId="09D4ABD1" w14:textId="4EDF6DEE" w:rsidR="0058785C" w:rsidRPr="00075BDD" w:rsidRDefault="00B7046A" w:rsidP="00151CBC">
      <w:pPr>
        <w:pStyle w:val="Textkrper"/>
      </w:pPr>
      <w:r>
        <w:t>Same as method 1 of JVET-P0148, plus combination with JVET-P0082.</w:t>
      </w:r>
    </w:p>
    <w:p w14:paraId="6C5FB532" w14:textId="214A0212" w:rsidR="00370962" w:rsidRPr="00075BDD" w:rsidRDefault="00370962" w:rsidP="00151CBC">
      <w:pPr>
        <w:pStyle w:val="Textkrper"/>
      </w:pPr>
      <w:r>
        <w:t>Study in CE</w:t>
      </w:r>
    </w:p>
    <w:p w14:paraId="21D16F54" w14:textId="77777777" w:rsidR="00B7046A" w:rsidRPr="00075BDD" w:rsidRDefault="00B7046A" w:rsidP="00151CBC">
      <w:pPr>
        <w:pStyle w:val="Textkrper"/>
      </w:pPr>
    </w:p>
    <w:p w14:paraId="35E5B447" w14:textId="77777777" w:rsidR="004C6FDF" w:rsidRPr="00B701AA" w:rsidRDefault="004F1454" w:rsidP="00863FD6">
      <w:pPr>
        <w:pStyle w:val="berschrift9"/>
        <w:rPr>
          <w:lang w:val="en-CA"/>
        </w:rPr>
      </w:pPr>
      <w:hyperlink r:id="rId887"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[T.Poirier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4F1454" w:rsidP="007966F0">
      <w:pPr>
        <w:pStyle w:val="berschrift9"/>
        <w:rPr>
          <w:rFonts w:eastAsia="Times New Roman"/>
          <w:szCs w:val="24"/>
          <w:lang w:val="en-CA"/>
        </w:rPr>
      </w:pPr>
      <w:hyperlink r:id="rId888"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AAB58A6" w14:textId="77777777" w:rsidR="00B7046A" w:rsidRDefault="00B7046A" w:rsidP="00B7046A">
      <w:pPr>
        <w:rPr>
          <w:szCs w:val="22"/>
        </w:rPr>
      </w:pPr>
      <w:r>
        <w:rPr>
          <w:szCs w:val="22"/>
        </w:rPr>
        <w:t>This document proposes to enable configurable maximum transform size, which is normatively disabled by restricting the maximum transform size down to 32 in the latest version of the VTM-6.0 software provided by the AHG18 for lossless coding. In a mixed lossy and lossless coding setting, the proposed modifications allow transform sizes up to 64 (as in current CTC) for lossy coded blocks and keeps the current 32-size restriction for lossless coded blocks.</w:t>
      </w:r>
    </w:p>
    <w:p w14:paraId="6C891894" w14:textId="06711934" w:rsidR="0058785C" w:rsidRPr="00075BDD" w:rsidRDefault="00B7046A" w:rsidP="00151CBC">
      <w:pPr>
        <w:pStyle w:val="Textkrper"/>
      </w:pPr>
      <w:r>
        <w:t>No evidence that this gives compression benefit, and it could be straightforward either leaving it to the encoder, or signal transquant bypass only for blocks &lt;=32.</w:t>
      </w:r>
    </w:p>
    <w:p w14:paraId="004FB2D9" w14:textId="77777777" w:rsidR="0097379B" w:rsidRPr="00B701AA" w:rsidRDefault="004F1454" w:rsidP="00863FD6">
      <w:pPr>
        <w:pStyle w:val="berschrift9"/>
        <w:rPr>
          <w:lang w:val="en-CA"/>
        </w:rPr>
      </w:pPr>
      <w:hyperlink r:id="rId889"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4F1454" w:rsidP="007966F0">
      <w:pPr>
        <w:pStyle w:val="berschrift9"/>
        <w:rPr>
          <w:rFonts w:eastAsia="Times New Roman"/>
          <w:szCs w:val="24"/>
          <w:lang w:val="en-CA"/>
        </w:rPr>
      </w:pPr>
      <w:hyperlink r:id="rId890"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0A160D37" w14:textId="77777777" w:rsidR="00B7046A" w:rsidRDefault="00B7046A" w:rsidP="00B7046A">
      <w:pPr>
        <w:rPr>
          <w:szCs w:val="22"/>
        </w:rPr>
      </w:pPr>
      <w:r>
        <w:rPr>
          <w:szCs w:val="22"/>
        </w:rPr>
        <w:t>This contribution first reports and fixes a BDPCM-related software bug in the AHG18 lossless software. The bug fix achieves {</w:t>
      </w:r>
      <w:r w:rsidRPr="00B643D7">
        <w:rPr>
          <w:szCs w:val="22"/>
        </w:rPr>
        <w:t>-2.80%</w:t>
      </w:r>
      <w:r>
        <w:rPr>
          <w:szCs w:val="22"/>
        </w:rPr>
        <w:t xml:space="preserve">, </w:t>
      </w:r>
      <w:r w:rsidRPr="00B643D7">
        <w:rPr>
          <w:szCs w:val="22"/>
        </w:rPr>
        <w:t>-1.63%</w:t>
      </w:r>
      <w:r>
        <w:rPr>
          <w:szCs w:val="22"/>
        </w:rPr>
        <w:t>} rate reduction for {class F, TGM} in AI and {</w:t>
      </w:r>
      <w:r w:rsidRPr="00B643D7">
        <w:rPr>
          <w:szCs w:val="22"/>
        </w:rPr>
        <w:t>-1.18%</w:t>
      </w:r>
      <w:r>
        <w:rPr>
          <w:szCs w:val="22"/>
        </w:rPr>
        <w:t xml:space="preserve">, </w:t>
      </w:r>
      <w:r w:rsidRPr="00B643D7">
        <w:rPr>
          <w:szCs w:val="22"/>
        </w:rPr>
        <w:t>-0.55%</w:t>
      </w:r>
      <w:r>
        <w:rPr>
          <w:szCs w:val="22"/>
        </w:rPr>
        <w:t>} for {class F, TGM} in RA.</w:t>
      </w:r>
    </w:p>
    <w:p w14:paraId="0B05A3B7" w14:textId="77777777" w:rsidR="00B7046A" w:rsidRDefault="00B7046A" w:rsidP="00B7046A">
      <w:pPr>
        <w:rPr>
          <w:szCs w:val="22"/>
        </w:rPr>
      </w:pPr>
      <w:r>
        <w:rPr>
          <w:szCs w:val="22"/>
        </w:rPr>
        <w:t xml:space="preserve">In VVC draft 6 and in the lossless software, when BDPCM mode is selected, transform-skip (TS) residual coding is used. This contribution allows BDPCM mode to select the residual coding method based on the value of cu_transquant_bypass_flag. In the proposed method, if </w:t>
      </w:r>
      <w:r w:rsidRPr="00B0625A">
        <w:rPr>
          <w:szCs w:val="22"/>
        </w:rPr>
        <w:t xml:space="preserve">cu_transquant_bypass_flag </w:t>
      </w:r>
      <w:r>
        <w:rPr>
          <w:szCs w:val="22"/>
        </w:rPr>
        <w:t xml:space="preserve">= 1, BDPCM mode selects transform residual coding, otherwise BDPCM mode selects TS residual coding. This contribution also proposes to remove signaling the position of last coefficient from the transform residual coding if cu_transquant_bypass_flag = 1.   </w:t>
      </w:r>
    </w:p>
    <w:p w14:paraId="726667D0" w14:textId="77777777" w:rsidR="00B7046A" w:rsidRDefault="00B7046A" w:rsidP="00B7046A">
      <w:pPr>
        <w:rPr>
          <w:szCs w:val="22"/>
        </w:rPr>
      </w:pPr>
      <w:r>
        <w:rPr>
          <w:szCs w:val="22"/>
        </w:rPr>
        <w:t>Following results are reported (Anchor is the VTM-6.0 lossless + Bug fix):</w:t>
      </w:r>
    </w:p>
    <w:p w14:paraId="5DA9899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Test 1: remove signaling the position of last significant coefficient </w:t>
      </w:r>
    </w:p>
    <w:p w14:paraId="4C0FC5B6"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-0.51% (AI) and -0.44%(RA) BD-rate saving in CTC test conditions in lossless coding</w:t>
      </w:r>
    </w:p>
    <w:p w14:paraId="1420B3E2"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2: select transform residual coding for BDPCM mode</w:t>
      </w:r>
    </w:p>
    <w:p w14:paraId="45A193A2"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-1.28% (AI) and -0.26%(RA) BD-rate saving in lossless coding </w:t>
      </w:r>
    </w:p>
    <w:p w14:paraId="62A97FF9"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3: combine test 1 and test 2</w:t>
      </w:r>
    </w:p>
    <w:p w14:paraId="1B9F504C"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–1.71% (AI) and -</w:t>
      </w:r>
      <w:r w:rsidRPr="005A40AE">
        <w:rPr>
          <w:lang w:val="en-CA"/>
        </w:rPr>
        <w:t>0.70</w:t>
      </w:r>
      <w:r>
        <w:rPr>
          <w:lang w:val="en-CA"/>
        </w:rPr>
        <w:t xml:space="preserve">%(RA) BD-rate saving in lossless coding </w:t>
      </w:r>
    </w:p>
    <w:p w14:paraId="49D8291C" w14:textId="77777777" w:rsidR="00B7046A" w:rsidRDefault="00B7046A" w:rsidP="00B7046A">
      <w:r>
        <w:rPr>
          <w:szCs w:val="22"/>
        </w:rPr>
        <w:t xml:space="preserve">As an alternative, this contribution also proposes a SPS level flag to signal residual coding method of the BDPCM mode. </w:t>
      </w:r>
    </w:p>
    <w:p w14:paraId="04ADE52D" w14:textId="77777777" w:rsidR="00B7046A" w:rsidRDefault="00B7046A" w:rsidP="00B7046A">
      <w:r>
        <w:t>In version2 of the contribution, TS residual coding of VTM-6.0 lossless software is replaced by CE7-1.</w:t>
      </w:r>
      <w:proofErr w:type="gramStart"/>
      <w:r>
        <w:t>3.b</w:t>
      </w:r>
      <w:proofErr w:type="gramEnd"/>
      <w:r>
        <w:t xml:space="preserve"> alternative method proposed in JVET-P0072</w:t>
      </w:r>
      <w:r>
        <w:fldChar w:fldCharType="begin"/>
      </w:r>
      <w:r>
        <w:instrText xml:space="preserve"> REF _Ref20828846 \r \h </w:instrText>
      </w:r>
      <w:r>
        <w:fldChar w:fldCharType="separate"/>
      </w:r>
      <w:r>
        <w:t>[2]</w:t>
      </w:r>
      <w:r>
        <w:fldChar w:fldCharType="end"/>
      </w:r>
      <w:r>
        <w:t xml:space="preserve">. Following results are reported </w:t>
      </w:r>
      <w:r>
        <w:rPr>
          <w:szCs w:val="22"/>
        </w:rPr>
        <w:t>(Anchor is the VTM-6.0 lossless + Bug fix):</w:t>
      </w:r>
    </w:p>
    <w:p w14:paraId="1E3DA63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4: TS residual coding of VTM-6.0 is replaced by CE7-1.3.b-alt</w:t>
      </w:r>
    </w:p>
    <w:p w14:paraId="3E1DA481"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-0.96% (AI) and </w:t>
      </w:r>
      <w:r w:rsidRPr="00E3546A">
        <w:rPr>
          <w:highlight w:val="yellow"/>
          <w:lang w:val="en-CA"/>
        </w:rPr>
        <w:t>-x.xx%(</w:t>
      </w:r>
      <w:r>
        <w:rPr>
          <w:lang w:val="en-CA"/>
        </w:rPr>
        <w:t xml:space="preserve">RA) BD-rate saving in lossless coding </w:t>
      </w:r>
    </w:p>
    <w:p w14:paraId="123CC8A0"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5: Test 1 + test 4</w:t>
      </w:r>
    </w:p>
    <w:p w14:paraId="40E95AD9"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-1.33% (AI) and </w:t>
      </w:r>
      <w:r w:rsidRPr="00E3546A">
        <w:rPr>
          <w:highlight w:val="yellow"/>
          <w:lang w:val="en-CA"/>
        </w:rPr>
        <w:t>-x.xx%(</w:t>
      </w:r>
      <w:r>
        <w:rPr>
          <w:lang w:val="en-CA"/>
        </w:rPr>
        <w:t xml:space="preserve">RA) BD-rate saving in lossless coding </w:t>
      </w:r>
    </w:p>
    <w:p w14:paraId="3BE09F35" w14:textId="1A4A992B" w:rsidR="0058785C" w:rsidRDefault="00C0221C" w:rsidP="00151CBC">
      <w:pPr>
        <w:pStyle w:val="Textkrper"/>
      </w:pPr>
      <w:r>
        <w:t>One method identical as P0148, another method identical to P0258</w:t>
      </w:r>
      <w:r w:rsidR="001241CA">
        <w:t>. See further notes there.</w:t>
      </w:r>
    </w:p>
    <w:p w14:paraId="268E8851" w14:textId="77777777" w:rsidR="00214B87" w:rsidRDefault="004F1454" w:rsidP="00B701AA">
      <w:pPr>
        <w:pStyle w:val="berschrift9"/>
        <w:rPr>
          <w:rFonts w:eastAsia="Times New Roman"/>
          <w:szCs w:val="24"/>
        </w:rPr>
      </w:pPr>
      <w:hyperlink r:id="rId891"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Textkrper"/>
      </w:pPr>
    </w:p>
    <w:p w14:paraId="75ADA443" w14:textId="77777777" w:rsidR="0058785C" w:rsidRPr="00056114" w:rsidRDefault="004F1454" w:rsidP="007966F0">
      <w:pPr>
        <w:pStyle w:val="berschrift9"/>
        <w:rPr>
          <w:rFonts w:eastAsia="Times New Roman"/>
          <w:szCs w:val="24"/>
          <w:lang w:val="en-CA"/>
        </w:rPr>
      </w:pPr>
      <w:hyperlink r:id="rId892"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Heo, S. Yoo, J. Lim, S. Kim (LGE)]</w:t>
      </w:r>
    </w:p>
    <w:p w14:paraId="130EF42A" w14:textId="77777777" w:rsidR="008552DB" w:rsidRDefault="008552DB" w:rsidP="0058785C">
      <w:pPr>
        <w:pStyle w:val="Textkrper"/>
      </w:pPr>
      <w:r w:rsidRPr="008552DB">
        <w:t>In this contribution, residual coding method for lossless coding is proposed. VVC includes two residual coding methods: transform skip (TS) residual coding and normal residual coding. AHG18 released initial lossless software where BDPCM blocks are coded by TS residual coding and other blocks are coded by normal residual coding. In this contribution, TS residual coding for (i) intra and IBC modes (ii) IBC mode (iii) entire modes are suggested in lossless coding. In addition, we tested VTM-6.0 TS residual coding, CE7-1.2d, and CE7-1.2d-alternative methods.</w:t>
      </w:r>
    </w:p>
    <w:p w14:paraId="50B02BF1" w14:textId="57459F54" w:rsidR="008552DB" w:rsidRDefault="008552DB" w:rsidP="0058785C">
      <w:pPr>
        <w:pStyle w:val="Textkrper"/>
      </w:pPr>
      <w:r>
        <w:t>No detailed presentation needed, not relevant in context of the new TS residual coding method.</w:t>
      </w:r>
    </w:p>
    <w:p w14:paraId="072823DE" w14:textId="6A1D3C9D" w:rsidR="00F31F72" w:rsidRDefault="00F31F72" w:rsidP="0058785C">
      <w:pPr>
        <w:pStyle w:val="Textkrper"/>
      </w:pPr>
      <w:r>
        <w:t xml:space="preserve">Provides benefit </w:t>
      </w:r>
      <w:r w:rsidR="00AE00FF">
        <w:t xml:space="preserve">mostly </w:t>
      </w:r>
      <w:r>
        <w:t>for TGM, but requires additional conditions where regular and TS specific residual coding is used.</w:t>
      </w:r>
    </w:p>
    <w:p w14:paraId="78F54CCA" w14:textId="73CB451B" w:rsidR="00793527" w:rsidRPr="00075BDD" w:rsidRDefault="00793527" w:rsidP="0058785C">
      <w:pPr>
        <w:pStyle w:val="Textkrper"/>
      </w:pPr>
      <w:r>
        <w:t>Study in CE</w:t>
      </w:r>
    </w:p>
    <w:p w14:paraId="23E88F3F" w14:textId="77777777" w:rsidR="004C6FDF" w:rsidRPr="00B701AA" w:rsidRDefault="004F1454" w:rsidP="00863FD6">
      <w:pPr>
        <w:pStyle w:val="berschrift9"/>
        <w:rPr>
          <w:lang w:val="en-CA"/>
        </w:rPr>
      </w:pPr>
      <w:hyperlink r:id="rId893"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4F1454" w:rsidP="007966F0">
      <w:pPr>
        <w:pStyle w:val="berschrift9"/>
        <w:rPr>
          <w:rFonts w:eastAsia="Times New Roman"/>
          <w:szCs w:val="24"/>
          <w:lang w:val="en-CA"/>
        </w:rPr>
      </w:pPr>
      <w:hyperlink r:id="rId894"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08933391" w14:textId="77777777" w:rsidR="008552DB" w:rsidRDefault="008552DB" w:rsidP="008552DB">
      <w:r>
        <w:t>This contribution introduces an extended Rice parameter based on lossless coding flag (i.e., cu_transquant_bypass_flag). The proposed method is tested with the lossless residual coding in JVET-P0466, where transform skip residual coding methods in CE7-1.2d and CE7-1.2d-alternative are used for intra and IBC modes of lossless coding. Specifically, the proposed method extends maximum Rice parameter without additional look-up table or signaling.</w:t>
      </w:r>
    </w:p>
    <w:p w14:paraId="0AF9EA20" w14:textId="77777777" w:rsidR="008552DB" w:rsidRPr="00075BDD" w:rsidRDefault="008552DB" w:rsidP="008552DB">
      <w:pPr>
        <w:pStyle w:val="Textkrper"/>
      </w:pPr>
      <w:r>
        <w:t>No detailed presentation needed, not relevant in context of the new TS residual coding method.</w:t>
      </w:r>
    </w:p>
    <w:p w14:paraId="10505A87" w14:textId="3A1F6692" w:rsidR="0058785C" w:rsidRPr="00075BDD" w:rsidRDefault="0058785C" w:rsidP="00151CBC">
      <w:pPr>
        <w:pStyle w:val="Textkrper"/>
      </w:pPr>
    </w:p>
    <w:p w14:paraId="06B6CFEF" w14:textId="77777777" w:rsidR="001B60BC" w:rsidRPr="00056114" w:rsidRDefault="004F1454" w:rsidP="00033EC3">
      <w:pPr>
        <w:pStyle w:val="berschrift9"/>
        <w:rPr>
          <w:lang w:val="en-CA"/>
        </w:rPr>
      </w:pPr>
      <w:hyperlink r:id="rId895"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4F1454" w:rsidP="007966F0">
      <w:pPr>
        <w:pStyle w:val="berschrift9"/>
        <w:rPr>
          <w:rFonts w:eastAsia="Times New Roman"/>
          <w:szCs w:val="24"/>
          <w:lang w:val="en-CA"/>
        </w:rPr>
      </w:pPr>
      <w:hyperlink r:id="rId896"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Nalci, H. E. Egilmez, M. Coban, M. Karczewicz (Qualcomm)]</w:t>
      </w:r>
    </w:p>
    <w:p w14:paraId="428641DF" w14:textId="77777777" w:rsidR="008552DB" w:rsidRDefault="008552DB" w:rsidP="008552DB">
      <w:r w:rsidRPr="008872D2">
        <w:t xml:space="preserve">In AHG18 VTM-6.0-lossless branch, transquant bypass (QB) mode provides a lossless alternative in VVC. This can be achieved by setting a CU-level </w:t>
      </w:r>
      <w:r w:rsidRPr="008872D2">
        <w:rPr>
          <w:szCs w:val="22"/>
        </w:rPr>
        <w:t>cu_transquant_bypass_flag=1.</w:t>
      </w:r>
      <w:r w:rsidRPr="008872D2">
        <w:t xml:space="preserve"> In the lossy version of VVC, last position of primary transform coefficients is explicitly signaled and used in various inference schemes for LFNST and signaling of significant flags/groups. In the lossless setting, last position signaling may carry signaling overhead</w:t>
      </w:r>
      <w:r>
        <w:t>. This is because</w:t>
      </w:r>
      <w:r w:rsidRPr="008872D2">
        <w:t xml:space="preserve"> transform coefficients </w:t>
      </w:r>
      <w:r>
        <w:t xml:space="preserve">are </w:t>
      </w:r>
      <w:r w:rsidRPr="008872D2">
        <w:t>in the frequency domain</w:t>
      </w:r>
      <w:r>
        <w:t xml:space="preserve"> and</w:t>
      </w:r>
      <w:r w:rsidRPr="008872D2">
        <w:t xml:space="preserve"> lossless residuals are in </w:t>
      </w:r>
      <w:r>
        <w:t xml:space="preserve">the </w:t>
      </w:r>
      <w:r w:rsidRPr="008872D2">
        <w:t>spatial domain</w:t>
      </w:r>
      <w:r>
        <w:t xml:space="preserve"> and lossless</w:t>
      </w:r>
      <w:r w:rsidRPr="008872D2">
        <w:t xml:space="preserve"> residuals are not</w:t>
      </w:r>
      <w:r>
        <w:t xml:space="preserve"> necessarily</w:t>
      </w:r>
      <w:r w:rsidRPr="008872D2">
        <w:t xml:space="preserve"> clustered in the top-left corner of a transform block. </w:t>
      </w:r>
    </w:p>
    <w:p w14:paraId="3399E227" w14:textId="77777777" w:rsidR="008552DB" w:rsidRPr="0033680F" w:rsidRDefault="008552DB" w:rsidP="008552DB">
      <w:r>
        <w:rPr>
          <w:i/>
          <w:iCs/>
        </w:rPr>
        <w:t>In</w:t>
      </w:r>
      <w:r w:rsidRPr="006446B9">
        <w:rPr>
          <w:i/>
          <w:iCs/>
        </w:rPr>
        <w:t xml:space="preserve"> proposal #1</w:t>
      </w:r>
      <w:r w:rsidRPr="0033680F">
        <w:t xml:space="preserve">, </w:t>
      </w:r>
      <w:r>
        <w:t>we disable last position signaling for lossless</w:t>
      </w:r>
      <w:r w:rsidRPr="0033680F">
        <w:t>. The simulation results show overall bit-rate savings of -</w:t>
      </w:r>
      <w:r>
        <w:rPr>
          <w:szCs w:val="22"/>
        </w:rPr>
        <w:t>0.59</w:t>
      </w:r>
      <w:r w:rsidRPr="0033680F">
        <w:rPr>
          <w:szCs w:val="22"/>
        </w:rPr>
        <w:t>% AI, -0.</w:t>
      </w:r>
      <w:r>
        <w:rPr>
          <w:szCs w:val="22"/>
        </w:rPr>
        <w:t>47</w:t>
      </w:r>
      <w:r w:rsidRPr="0033680F">
        <w:rPr>
          <w:szCs w:val="22"/>
        </w:rPr>
        <w:t>% RA</w:t>
      </w:r>
      <w:r>
        <w:rPr>
          <w:szCs w:val="22"/>
        </w:rPr>
        <w:t>, and -0.53% LDB.</w:t>
      </w:r>
    </w:p>
    <w:p w14:paraId="3185B95A" w14:textId="77777777" w:rsidR="008552DB" w:rsidRPr="0033680F" w:rsidRDefault="008552DB" w:rsidP="008552DB">
      <w:r>
        <w:rPr>
          <w:i/>
          <w:iCs/>
        </w:rPr>
        <w:t>In</w:t>
      </w:r>
      <w:r w:rsidRPr="006446B9">
        <w:rPr>
          <w:i/>
          <w:iCs/>
        </w:rPr>
        <w:t xml:space="preserve"> proposal #2</w:t>
      </w:r>
      <w:r w:rsidRPr="0033680F">
        <w:t xml:space="preserve">, </w:t>
      </w:r>
      <w:r>
        <w:t xml:space="preserve">we disable last position signaling on top of </w:t>
      </w:r>
      <w:r w:rsidRPr="008872D2">
        <w:t>JVET-</w:t>
      </w:r>
      <w:r>
        <w:t>P</w:t>
      </w:r>
      <w:r w:rsidRPr="008872D2">
        <w:t>0082 Proposal #1</w:t>
      </w:r>
      <w:r>
        <w:t>. In this case BDPCM is enabled for lossless for both TS and transform residual coding. The</w:t>
      </w:r>
      <w:r w:rsidRPr="0033680F">
        <w:t xml:space="preserve"> simulation results show overall bit-rate savings of </w:t>
      </w:r>
      <w:r w:rsidRPr="0033680F">
        <w:rPr>
          <w:szCs w:val="22"/>
        </w:rPr>
        <w:t>-1.</w:t>
      </w:r>
      <w:r>
        <w:rPr>
          <w:szCs w:val="22"/>
        </w:rPr>
        <w:t>83</w:t>
      </w:r>
      <w:r w:rsidRPr="0033680F">
        <w:rPr>
          <w:szCs w:val="22"/>
        </w:rPr>
        <w:t>% AI, -0.</w:t>
      </w:r>
      <w:r>
        <w:rPr>
          <w:szCs w:val="22"/>
        </w:rPr>
        <w:t>76</w:t>
      </w:r>
      <w:r w:rsidRPr="0033680F">
        <w:rPr>
          <w:szCs w:val="22"/>
        </w:rPr>
        <w:t>% RA</w:t>
      </w:r>
      <w:r>
        <w:rPr>
          <w:szCs w:val="22"/>
        </w:rPr>
        <w:t>, and -1.01% LDB.</w:t>
      </w:r>
    </w:p>
    <w:p w14:paraId="72247A99" w14:textId="77777777" w:rsidR="008552DB" w:rsidRDefault="008552DB" w:rsidP="008552DB">
      <w:pPr>
        <w:rPr>
          <w:szCs w:val="22"/>
        </w:rPr>
      </w:pPr>
      <w:r>
        <w:rPr>
          <w:i/>
          <w:iCs/>
        </w:rPr>
        <w:t>In</w:t>
      </w:r>
      <w:r w:rsidRPr="006446B9">
        <w:rPr>
          <w:i/>
          <w:iCs/>
        </w:rPr>
        <w:t xml:space="preserve"> proposal #3</w:t>
      </w:r>
      <w:r w:rsidRPr="0033680F">
        <w:t xml:space="preserve">, </w:t>
      </w:r>
      <w:r>
        <w:t xml:space="preserve">we disable last position signaling on top of </w:t>
      </w:r>
      <w:r w:rsidRPr="008872D2">
        <w:t>JVET-</w:t>
      </w:r>
      <w:r>
        <w:t>P</w:t>
      </w:r>
      <w:r w:rsidRPr="008872D2">
        <w:t>0082 Proposal #</w:t>
      </w:r>
      <w:r>
        <w:t>4. In this case BDPCM is enabled for lossless for both TS and transform residual coding, additionally chroma BDPCM is allowed. The</w:t>
      </w:r>
      <w:r w:rsidRPr="0033680F">
        <w:t xml:space="preserve"> simulation results show overall bit-rate savings of </w:t>
      </w:r>
      <w:r w:rsidRPr="0033680F">
        <w:rPr>
          <w:szCs w:val="22"/>
        </w:rPr>
        <w:t>-</w:t>
      </w:r>
      <w:r>
        <w:rPr>
          <w:szCs w:val="22"/>
        </w:rPr>
        <w:t>2</w:t>
      </w:r>
      <w:r w:rsidRPr="0033680F">
        <w:rPr>
          <w:szCs w:val="22"/>
        </w:rPr>
        <w:t>.</w:t>
      </w:r>
      <w:r>
        <w:rPr>
          <w:szCs w:val="22"/>
        </w:rPr>
        <w:t>68</w:t>
      </w:r>
      <w:r w:rsidRPr="0033680F">
        <w:rPr>
          <w:szCs w:val="22"/>
        </w:rPr>
        <w:t>% AI, -0.</w:t>
      </w:r>
      <w:r>
        <w:rPr>
          <w:szCs w:val="22"/>
        </w:rPr>
        <w:t>92</w:t>
      </w:r>
      <w:r w:rsidRPr="0033680F">
        <w:rPr>
          <w:szCs w:val="22"/>
        </w:rPr>
        <w:t>% RA</w:t>
      </w:r>
      <w:r>
        <w:rPr>
          <w:szCs w:val="22"/>
        </w:rPr>
        <w:t>, and -1.15% LDB.</w:t>
      </w:r>
    </w:p>
    <w:p w14:paraId="7C8035AA" w14:textId="77777777" w:rsidR="008552DB" w:rsidRPr="0033680F" w:rsidRDefault="008552DB" w:rsidP="008552DB">
      <w:r>
        <w:rPr>
          <w:i/>
          <w:iCs/>
        </w:rPr>
        <w:t>In</w:t>
      </w:r>
      <w:r w:rsidRPr="006446B9">
        <w:rPr>
          <w:i/>
          <w:iCs/>
        </w:rPr>
        <w:t xml:space="preserve"> proposal #</w:t>
      </w:r>
      <w:r>
        <w:rPr>
          <w:i/>
          <w:iCs/>
        </w:rPr>
        <w:t>4</w:t>
      </w:r>
      <w:r w:rsidRPr="0033680F">
        <w:t xml:space="preserve">, </w:t>
      </w:r>
      <w:r>
        <w:t xml:space="preserve">we disable last position signaling on top of </w:t>
      </w:r>
      <w:r w:rsidRPr="008872D2">
        <w:t>JVET-</w:t>
      </w:r>
      <w:r>
        <w:t xml:space="preserve">P0258 Proposal #1. In this additional test we disable dependent quantization for lossless blocks. </w:t>
      </w:r>
    </w:p>
    <w:p w14:paraId="07EBA5EC" w14:textId="77777777" w:rsidR="008552DB" w:rsidRDefault="008552DB" w:rsidP="008552DB">
      <w:pPr>
        <w:rPr>
          <w:szCs w:val="22"/>
        </w:rPr>
      </w:pPr>
      <w:r>
        <w:rPr>
          <w:szCs w:val="22"/>
        </w:rPr>
        <w:t>Would only be relevant when lossless functionality was enabled via transquant bypass.</w:t>
      </w:r>
    </w:p>
    <w:p w14:paraId="76491564" w14:textId="11B07EA6" w:rsidR="008552DB" w:rsidRPr="00075BDD" w:rsidRDefault="006049DD" w:rsidP="008552DB">
      <w:pPr>
        <w:pStyle w:val="Textkrper"/>
      </w:pPr>
      <w:r w:rsidRPr="00697D23">
        <w:t xml:space="preserve">No </w:t>
      </w:r>
      <w:r>
        <w:t>action.</w:t>
      </w:r>
    </w:p>
    <w:p w14:paraId="275D2CD4" w14:textId="77777777" w:rsidR="0058785C" w:rsidRPr="00075BDD" w:rsidRDefault="0058785C" w:rsidP="00151CBC">
      <w:pPr>
        <w:pStyle w:val="Textkrper"/>
      </w:pPr>
    </w:p>
    <w:p w14:paraId="6D79F2B7" w14:textId="77777777" w:rsidR="004C6FDF" w:rsidRPr="00B701AA" w:rsidRDefault="004F1454" w:rsidP="00863FD6">
      <w:pPr>
        <w:pStyle w:val="berschrift9"/>
        <w:rPr>
          <w:lang w:val="en-CA"/>
        </w:rPr>
      </w:pPr>
      <w:hyperlink r:id="rId897"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58BC4533" w:rsidR="004C6FDF" w:rsidRDefault="004C6FDF" w:rsidP="00151CBC">
      <w:pPr>
        <w:pStyle w:val="Textkrper"/>
      </w:pPr>
    </w:p>
    <w:p w14:paraId="237F49C0" w14:textId="77777777" w:rsidR="00DA63B2" w:rsidRPr="00F746D6" w:rsidRDefault="004F1454" w:rsidP="00276B79">
      <w:pPr>
        <w:pStyle w:val="berschrift9"/>
        <w:rPr>
          <w:rFonts w:eastAsia="Times New Roman"/>
          <w:szCs w:val="24"/>
        </w:rPr>
      </w:pPr>
      <w:hyperlink r:id="rId898" w:history="1">
        <w:r w:rsidR="00DA63B2" w:rsidRPr="00F746D6">
          <w:rPr>
            <w:rFonts w:eastAsia="Times New Roman"/>
            <w:color w:val="0000FF"/>
            <w:szCs w:val="24"/>
            <w:u w:val="single"/>
            <w:lang w:val="en-CA"/>
          </w:rPr>
          <w:t>JVET-P0979</w:t>
        </w:r>
      </w:hyperlink>
      <w:r w:rsidR="00DA63B2" w:rsidRPr="00F746D6">
        <w:rPr>
          <w:rFonts w:eastAsia="Times New Roman"/>
          <w:szCs w:val="24"/>
          <w:lang w:val="en-CA"/>
        </w:rPr>
        <w:t xml:space="preserve"> Cross-check of JVET-P0477: AHG18: On Last Position Signaling for Lossless Test4 [H. Sun, J. Li (??)]</w:t>
      </w:r>
    </w:p>
    <w:p w14:paraId="49B79942" w14:textId="3F324F59" w:rsidR="00DA63B2" w:rsidRDefault="00DA63B2" w:rsidP="00151CBC">
      <w:pPr>
        <w:pStyle w:val="Textkrper"/>
      </w:pPr>
    </w:p>
    <w:p w14:paraId="07A721E6" w14:textId="77777777" w:rsidR="00612187" w:rsidRPr="0048303A" w:rsidRDefault="004F1454" w:rsidP="00FC4C77">
      <w:pPr>
        <w:pStyle w:val="berschrift9"/>
        <w:rPr>
          <w:rFonts w:eastAsia="Times New Roman"/>
          <w:szCs w:val="24"/>
        </w:rPr>
      </w:pPr>
      <w:hyperlink r:id="rId899" w:history="1">
        <w:r w:rsidR="00612187" w:rsidRPr="0048303A">
          <w:rPr>
            <w:rFonts w:eastAsia="Times New Roman"/>
            <w:color w:val="0000FF"/>
            <w:szCs w:val="24"/>
            <w:u w:val="single"/>
            <w:lang w:val="en-CA"/>
          </w:rPr>
          <w:t>JVET-P1014</w:t>
        </w:r>
      </w:hyperlink>
      <w:r w:rsidR="00612187" w:rsidRPr="0048303A">
        <w:rPr>
          <w:rFonts w:eastAsia="Times New Roman"/>
          <w:szCs w:val="24"/>
          <w:lang w:val="en-CA"/>
        </w:rPr>
        <w:t xml:space="preserve"> Crosscheck of proposal 2 and 3 of JVET-P0477 (AHG18: On Last Position Signaling for Lossless) [M. G. Sarwer (Alibaba)]</w:t>
      </w:r>
    </w:p>
    <w:p w14:paraId="081ACFEB" w14:textId="77777777" w:rsidR="00612187" w:rsidRPr="00EC046B" w:rsidRDefault="00612187" w:rsidP="00151CBC">
      <w:pPr>
        <w:pStyle w:val="Textkrper"/>
      </w:pPr>
    </w:p>
    <w:p w14:paraId="05F41069" w14:textId="77777777" w:rsidR="001D0F10" w:rsidRPr="00075BDD" w:rsidRDefault="004F1454" w:rsidP="007966F0">
      <w:pPr>
        <w:pStyle w:val="berschrift9"/>
        <w:rPr>
          <w:rFonts w:eastAsia="Times New Roman"/>
          <w:szCs w:val="24"/>
          <w:lang w:val="en-CA"/>
        </w:rPr>
      </w:pPr>
      <w:hyperlink r:id="rId900"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67137D01" w14:textId="1A5843E0" w:rsidR="008552DB" w:rsidRDefault="008552DB" w:rsidP="008552DB">
      <w:r>
        <w:t>This document reports the transform skip modification proposed in CE7-1.2d-alternative and the transform skip binarization proposed in CE7-2.2a-alternative for lossless coding. Two test scenarios are tested: In the first scenario, the anchor base uses only regular transform residaul coding (TR) for lossless coding with BDPCM support in luma and the test base uses only transform skip (TS) residual coding with BDPCM support in luma and chroma. In the 2</w:t>
      </w:r>
      <w:r w:rsidRPr="004F2B54">
        <w:rPr>
          <w:vertAlign w:val="superscript"/>
        </w:rPr>
        <w:t>nd</w:t>
      </w:r>
      <w:r>
        <w:t xml:space="preserve"> scenario, the anchor base is AHG18 lossless branch and the test base is the method 1 in JVET-P0082, which enables transform (TR) residual coding, transform skip (TS) residual coding,</w:t>
      </w:r>
      <w:r w:rsidR="00F1244A">
        <w:t xml:space="preserve"> </w:t>
      </w:r>
      <w:r>
        <w:t xml:space="preserve">and BDPCM for lossless coding. The results show:    </w:t>
      </w:r>
    </w:p>
    <w:p w14:paraId="71AF8692" w14:textId="77777777" w:rsidR="008552DB" w:rsidRPr="00BE5D46" w:rsidRDefault="008552DB" w:rsidP="008552DB">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1</w:t>
      </w:r>
      <w:r w:rsidRPr="00BE5D46">
        <w:rPr>
          <w:vertAlign w:val="superscript"/>
          <w:lang w:val="en-CA"/>
        </w:rPr>
        <w:t>st</w:t>
      </w:r>
      <w:r w:rsidRPr="00BE5D46">
        <w:rPr>
          <w:lang w:val="en-CA"/>
        </w:rPr>
        <w:t xml:space="preserve"> test scenario (TR only v.s. TS only)</w:t>
      </w:r>
    </w:p>
    <w:p w14:paraId="75CA8EDD"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 xml:space="preserve">CE7-1.2d-alternative: </w:t>
      </w:r>
    </w:p>
    <w:p w14:paraId="76D7AFFD" w14:textId="77777777" w:rsidR="008552DB" w:rsidRDefault="008552DB" w:rsidP="008552DB">
      <w:pPr>
        <w:pStyle w:val="Listenabsatz"/>
        <w:ind w:left="1440"/>
        <w:rPr>
          <w:lang w:val="en-CA"/>
        </w:rPr>
      </w:pPr>
      <w:r>
        <w:rPr>
          <w:lang w:val="en-CA"/>
        </w:rPr>
        <w:t xml:space="preserve">Overall:    -1.64% AI, 0.40% RA, </w:t>
      </w:r>
      <w:r w:rsidRPr="00BE5D46">
        <w:rPr>
          <w:highlight w:val="yellow"/>
          <w:lang w:val="en-CA"/>
        </w:rPr>
        <w:t>xxx</w:t>
      </w:r>
      <w:r>
        <w:rPr>
          <w:lang w:val="en-CA"/>
        </w:rPr>
        <w:t>% LB</w:t>
      </w:r>
    </w:p>
    <w:p w14:paraId="4B8778EB" w14:textId="77777777" w:rsidR="008552DB" w:rsidRDefault="008552DB" w:rsidP="008552DB">
      <w:pPr>
        <w:pStyle w:val="Listenabsatz"/>
        <w:ind w:left="1440"/>
        <w:rPr>
          <w:lang w:val="en-CA"/>
        </w:rPr>
      </w:pPr>
      <w:r>
        <w:rPr>
          <w:lang w:val="en-CA"/>
        </w:rPr>
        <w:t>Class F:    -2.92% AI, -1.39% RA, -2.37% LB</w:t>
      </w:r>
    </w:p>
    <w:p w14:paraId="27369A87" w14:textId="77777777" w:rsidR="008552DB" w:rsidRDefault="008552DB" w:rsidP="008552DB">
      <w:pPr>
        <w:pStyle w:val="Listenabsatz"/>
        <w:ind w:left="1440"/>
        <w:rPr>
          <w:lang w:val="en-CA"/>
        </w:rPr>
      </w:pPr>
      <w:r>
        <w:rPr>
          <w:lang w:val="en-CA"/>
        </w:rPr>
        <w:t xml:space="preserve">Class TGM: -7.03% AI, -9.45% RA, </w:t>
      </w:r>
      <w:r w:rsidRPr="00BE5D46">
        <w:rPr>
          <w:highlight w:val="yellow"/>
          <w:lang w:val="en-CA"/>
        </w:rPr>
        <w:t>xxx</w:t>
      </w:r>
      <w:r>
        <w:rPr>
          <w:lang w:val="en-CA"/>
        </w:rPr>
        <w:t>% LB</w:t>
      </w:r>
    </w:p>
    <w:p w14:paraId="74D2E7A2" w14:textId="77777777" w:rsidR="008552DB" w:rsidRPr="00BE5D46" w:rsidRDefault="008552DB" w:rsidP="008552DB">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2</w:t>
      </w:r>
      <w:r w:rsidRPr="00BE5D46">
        <w:rPr>
          <w:vertAlign w:val="superscript"/>
          <w:lang w:val="en-CA"/>
        </w:rPr>
        <w:t>nd</w:t>
      </w:r>
      <w:r w:rsidRPr="00BE5D46">
        <w:rPr>
          <w:lang w:val="en-CA"/>
        </w:rPr>
        <w:t xml:space="preserve"> test scenario (</w:t>
      </w:r>
      <w:r>
        <w:rPr>
          <w:lang w:val="en-CA"/>
        </w:rPr>
        <w:t>AHG18</w:t>
      </w:r>
      <w:r w:rsidRPr="00BE5D46">
        <w:rPr>
          <w:lang w:val="en-CA"/>
        </w:rPr>
        <w:t xml:space="preserve"> v.s. TS </w:t>
      </w:r>
      <w:r>
        <w:rPr>
          <w:lang w:val="en-CA"/>
        </w:rPr>
        <w:t>+ TR</w:t>
      </w:r>
      <w:r w:rsidRPr="00BE5D46">
        <w:rPr>
          <w:lang w:val="en-CA"/>
        </w:rPr>
        <w:t>)</w:t>
      </w:r>
    </w:p>
    <w:p w14:paraId="5A0D33B3"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 xml:space="preserve">CE7-1.2d-alternative: </w:t>
      </w:r>
    </w:p>
    <w:p w14:paraId="478551FD" w14:textId="77777777" w:rsidR="008552DB" w:rsidRDefault="008552DB" w:rsidP="008552DB">
      <w:pPr>
        <w:pStyle w:val="Listenabsatz"/>
        <w:ind w:left="1440"/>
        <w:rPr>
          <w:lang w:val="en-CA"/>
        </w:rPr>
      </w:pPr>
      <w:r>
        <w:rPr>
          <w:lang w:val="en-CA"/>
        </w:rPr>
        <w:t>Overall:    -2.72% AI, -1.28% RA, -1.51% LB</w:t>
      </w:r>
    </w:p>
    <w:p w14:paraId="60A72954"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CE7-</w:t>
      </w:r>
      <w:r>
        <w:rPr>
          <w:lang w:val="en-CA"/>
        </w:rPr>
        <w:t>2.2a-alternative</w:t>
      </w:r>
      <w:r w:rsidRPr="00BE5D46">
        <w:rPr>
          <w:lang w:val="en-CA"/>
        </w:rPr>
        <w:t xml:space="preserve">: </w:t>
      </w:r>
    </w:p>
    <w:p w14:paraId="07E9743B" w14:textId="77777777" w:rsidR="008552DB" w:rsidRDefault="008552DB" w:rsidP="008552DB">
      <w:pPr>
        <w:pStyle w:val="Listenabsatz"/>
        <w:ind w:left="1440"/>
        <w:rPr>
          <w:lang w:val="en-CA"/>
        </w:rPr>
      </w:pPr>
      <w:r>
        <w:rPr>
          <w:lang w:val="en-CA"/>
        </w:rPr>
        <w:t>Overall:    -3.30% AI, -1.69% RA, -1.92% LB</w:t>
      </w:r>
    </w:p>
    <w:p w14:paraId="3F442B47" w14:textId="77777777" w:rsidR="008552DB" w:rsidRPr="00075BDD" w:rsidRDefault="008552DB" w:rsidP="008552DB">
      <w:pPr>
        <w:pStyle w:val="Textkrper"/>
      </w:pPr>
      <w:r>
        <w:t>No detailed presentation needed, not relevant in context of the new TS residual coding method.</w:t>
      </w:r>
    </w:p>
    <w:p w14:paraId="7600C3A7" w14:textId="77777777" w:rsidR="002E3A47" w:rsidRDefault="00F1244A" w:rsidP="002E3A47">
      <w:r>
        <w:t>There is a new document JVET-P1028, which combines this with the new TS residual coding.</w:t>
      </w:r>
    </w:p>
    <w:p w14:paraId="165EC526" w14:textId="77777777" w:rsidR="002E3A47" w:rsidRDefault="004F1454" w:rsidP="002E3A47">
      <w:pPr>
        <w:pStyle w:val="berschrift9"/>
        <w:rPr>
          <w:rFonts w:eastAsia="Times New Roman"/>
          <w:szCs w:val="24"/>
        </w:rPr>
      </w:pPr>
      <w:hyperlink r:id="rId901" w:history="1">
        <w:r w:rsidR="002E3A47" w:rsidRPr="00DD58A0">
          <w:rPr>
            <w:rFonts w:eastAsia="Times New Roman"/>
            <w:color w:val="0000FF"/>
            <w:szCs w:val="24"/>
            <w:u w:val="single"/>
            <w:lang w:val="en-CA"/>
          </w:rPr>
          <w:t>JVET-P0956</w:t>
        </w:r>
      </w:hyperlink>
      <w:r w:rsidR="002E3A47">
        <w:rPr>
          <w:rFonts w:eastAsia="Times New Roman"/>
          <w:szCs w:val="24"/>
          <w:lang w:val="en-CA"/>
        </w:rPr>
        <w:t xml:space="preserve"> </w:t>
      </w:r>
      <w:r w:rsidR="002E3A47" w:rsidRPr="00DD58A0">
        <w:rPr>
          <w:rFonts w:eastAsia="Times New Roman"/>
          <w:szCs w:val="24"/>
          <w:lang w:val="en-CA"/>
        </w:rPr>
        <w:t>Crosscheck of JVET-P0485 (AHG18: Performance of CE7-1.2d and CE7-2.2 on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6B16D63D" w14:textId="293A74C2" w:rsidR="00AF527C" w:rsidRPr="00075BDD" w:rsidRDefault="00AF527C" w:rsidP="00AF527C"/>
    <w:p w14:paraId="4349B797" w14:textId="77777777" w:rsidR="0058785C" w:rsidRPr="00075BDD" w:rsidRDefault="004F1454" w:rsidP="007966F0">
      <w:pPr>
        <w:pStyle w:val="berschrift9"/>
        <w:rPr>
          <w:rFonts w:eastAsia="Times New Roman"/>
          <w:szCs w:val="24"/>
          <w:lang w:val="en-CA"/>
        </w:rPr>
      </w:pPr>
      <w:hyperlink r:id="rId902"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50395F60" w14:textId="77777777" w:rsidR="006049DD" w:rsidRPr="005B217D" w:rsidRDefault="006049DD" w:rsidP="006049DD">
      <w:pPr>
        <w:rPr>
          <w:szCs w:val="22"/>
        </w:rPr>
      </w:pPr>
      <w:r>
        <w:t>In AHG18, coding tools for lossless and near-lossless coding are being studied for VVC. The initial VTM-6 based SW supporting lossless coding mode has been released through JVET reflector, and the changes include a configuration on setting maximum transform size to be 32x32 because 64-length transform cannot guarantee lossless coding. In this contribution, it is proposed to avoid redundant signaling of lossless coding flag if transform size is greater than 32.</w:t>
      </w:r>
    </w:p>
    <w:p w14:paraId="3A234A22" w14:textId="6427B5DF" w:rsidR="006049DD" w:rsidRPr="00075BDD" w:rsidRDefault="006049DD" w:rsidP="00AA4598">
      <w:pPr>
        <w:pStyle w:val="Textkrper"/>
      </w:pPr>
      <w:r>
        <w:t>Not relevant as there will not be something as a “lossless coding flag”.</w:t>
      </w:r>
    </w:p>
    <w:p w14:paraId="429E059A" w14:textId="32B7EA23" w:rsidR="0058785C" w:rsidRPr="00075BDD" w:rsidRDefault="0058785C" w:rsidP="00AF527C"/>
    <w:p w14:paraId="4E4883F5" w14:textId="77777777" w:rsidR="0058785C" w:rsidRPr="00075BDD" w:rsidRDefault="004F1454" w:rsidP="007966F0">
      <w:pPr>
        <w:pStyle w:val="berschrift9"/>
        <w:rPr>
          <w:rFonts w:eastAsia="Times New Roman"/>
          <w:szCs w:val="24"/>
          <w:lang w:val="en-CA"/>
        </w:rPr>
      </w:pPr>
      <w:hyperlink r:id="rId903"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1545FDC4" w14:textId="77777777" w:rsidR="00F1244A" w:rsidRDefault="00F1244A" w:rsidP="00F1244A">
      <w:r>
        <w:t xml:space="preserve">This contribution is proposed to enable the lossless coding mode for VVC. Several aspects are tested and integrated into a lossless package for VVC lossless. </w:t>
      </w:r>
    </w:p>
    <w:p w14:paraId="392507D1" w14:textId="77777777" w:rsidR="00F1244A" w:rsidRDefault="00F1244A" w:rsidP="00F1244A">
      <w:r>
        <w:t>The test result shows significant reduction on encoding time while similar coding performance between anchor [1] and proposed modification. The coding performance comparing to AHG18 reference software [1] is 0.00%, 0.10%, and -0.02% for All Intra, RA, and LDB, respectively. Meanwhile, the encoder runtime reduction is 42%, 23%, and 3% for All Intra, RA, and LDB, respectively.</w:t>
      </w:r>
    </w:p>
    <w:p w14:paraId="5CA9BEEE" w14:textId="77777777" w:rsidR="00F1244A" w:rsidRDefault="00F1244A" w:rsidP="00F1244A">
      <w:r>
        <w:lastRenderedPageBreak/>
        <w:t xml:space="preserve"> </w:t>
      </w:r>
    </w:p>
    <w:p w14:paraId="549E0C3E" w14:textId="3CC0BB86" w:rsidR="0058785C" w:rsidRDefault="00F1244A" w:rsidP="00AF527C">
      <w:r>
        <w:t>Based on transquant bypass. No need for action.</w:t>
      </w:r>
    </w:p>
    <w:p w14:paraId="0E69D656" w14:textId="77777777" w:rsidR="00214B87" w:rsidRDefault="004F1454" w:rsidP="00B701AA">
      <w:pPr>
        <w:pStyle w:val="berschrift9"/>
        <w:rPr>
          <w:rFonts w:eastAsia="Times New Roman"/>
          <w:szCs w:val="24"/>
        </w:rPr>
      </w:pPr>
      <w:hyperlink r:id="rId904"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4F1454" w:rsidP="007966F0">
      <w:pPr>
        <w:pStyle w:val="berschrift9"/>
        <w:rPr>
          <w:rFonts w:eastAsia="Times New Roman"/>
          <w:szCs w:val="24"/>
          <w:lang w:val="en-CA"/>
        </w:rPr>
      </w:pPr>
      <w:hyperlink r:id="rId905"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Jhu, X. Wang (Kwai Inc.)]</w:t>
      </w:r>
    </w:p>
    <w:p w14:paraId="1E4F50AE" w14:textId="77777777" w:rsidR="00F1244A" w:rsidRDefault="00F1244A" w:rsidP="00F1244A">
      <w:r>
        <w:t>This contribution is proposed to disable the DMVR and BDOF under lossless coding. The result shows that the coding loss is 0.03%, 0.00% for RA, and LDB, respectively</w:t>
      </w:r>
    </w:p>
    <w:p w14:paraId="5D7FB8B2" w14:textId="77777777" w:rsidR="002E3A47" w:rsidRDefault="00F1244A" w:rsidP="002E3A47">
      <w:r>
        <w:t>Based on transquant bypass. No need for action.</w:t>
      </w:r>
    </w:p>
    <w:p w14:paraId="07DD72F6" w14:textId="77777777" w:rsidR="002E3A47" w:rsidRDefault="004F1454" w:rsidP="002E3A47">
      <w:pPr>
        <w:pStyle w:val="berschrift9"/>
        <w:rPr>
          <w:rFonts w:eastAsia="Times New Roman"/>
          <w:szCs w:val="24"/>
        </w:rPr>
      </w:pPr>
      <w:hyperlink r:id="rId906" w:history="1">
        <w:r w:rsidR="002E3A47" w:rsidRPr="00DD58A0">
          <w:rPr>
            <w:rFonts w:eastAsia="Times New Roman"/>
            <w:color w:val="0000FF"/>
            <w:szCs w:val="24"/>
            <w:u w:val="single"/>
            <w:lang w:val="en-CA"/>
          </w:rPr>
          <w:t>JVET-P0955</w:t>
        </w:r>
      </w:hyperlink>
      <w:r w:rsidR="002E3A47">
        <w:rPr>
          <w:rFonts w:eastAsia="Times New Roman"/>
          <w:szCs w:val="24"/>
          <w:lang w:val="en-CA"/>
        </w:rPr>
        <w:t xml:space="preserve"> </w:t>
      </w:r>
      <w:r w:rsidR="002E3A47" w:rsidRPr="00DD58A0">
        <w:rPr>
          <w:rFonts w:eastAsia="Times New Roman"/>
          <w:szCs w:val="24"/>
          <w:lang w:val="en-CA"/>
        </w:rPr>
        <w:t>Cross-check of JVET-P0521 (AHG18: Disabling DMVR and BDOF for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48D66F26" w14:textId="4AB20D35" w:rsidR="0058785C" w:rsidRPr="00075BDD" w:rsidRDefault="0058785C" w:rsidP="00AF527C"/>
    <w:p w14:paraId="5610E846" w14:textId="77777777" w:rsidR="0058785C" w:rsidRPr="00056114" w:rsidRDefault="004F1454" w:rsidP="007966F0">
      <w:pPr>
        <w:pStyle w:val="berschrift9"/>
        <w:rPr>
          <w:rFonts w:eastAsia="Times New Roman"/>
          <w:szCs w:val="24"/>
          <w:lang w:val="en-CA"/>
        </w:rPr>
      </w:pPr>
      <w:hyperlink r:id="rId907"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377CB3F7" w14:textId="77777777" w:rsidR="00F1244A" w:rsidRDefault="00F1244A" w:rsidP="00F1244A">
      <w:r>
        <w:t xml:space="preserve">This contribution is proposed to signal </w:t>
      </w:r>
      <w:proofErr w:type="gramStart"/>
      <w:r>
        <w:t>1 bit</w:t>
      </w:r>
      <w:proofErr w:type="gramEnd"/>
      <w:r>
        <w:t xml:space="preserve"> syntax to select residual or transform coefficient coding scheme for lossless. Four tests are provided in this contribution. </w:t>
      </w:r>
    </w:p>
    <w:p w14:paraId="4610EA57" w14:textId="77777777" w:rsidR="00F1244A" w:rsidRDefault="00F1244A" w:rsidP="00F1244A">
      <w:r>
        <w:t xml:space="preserve">The test1 is signaling </w:t>
      </w:r>
      <w:proofErr w:type="gramStart"/>
      <w:r>
        <w:t>1 bit</w:t>
      </w:r>
      <w:proofErr w:type="gramEnd"/>
      <w:r>
        <w:t xml:space="preserve"> syntax in cu level to select either residual coding or transform coefficient coding for current CU. The result of test1 is </w:t>
      </w:r>
      <w:r>
        <w:rPr>
          <w:highlight w:val="yellow"/>
        </w:rPr>
        <w:t>XXX</w:t>
      </w:r>
      <w:r>
        <w:t xml:space="preserve"> %, </w:t>
      </w:r>
      <w:r>
        <w:rPr>
          <w:highlight w:val="yellow"/>
        </w:rPr>
        <w:t>XXX</w:t>
      </w:r>
      <w:r>
        <w:t xml:space="preserve"> %, and </w:t>
      </w:r>
      <w:r>
        <w:rPr>
          <w:highlight w:val="yellow"/>
        </w:rPr>
        <w:t>XXX</w:t>
      </w:r>
      <w:r>
        <w:t xml:space="preserve"> % in All Intra, RA, and LDB, respectively.</w:t>
      </w:r>
    </w:p>
    <w:p w14:paraId="11FADCC2" w14:textId="77777777" w:rsidR="00F1244A" w:rsidRDefault="00F1244A" w:rsidP="00F1244A">
      <w:pPr>
        <w:rPr>
          <w:lang w:val="en-US"/>
        </w:rPr>
      </w:pPr>
      <w:r>
        <w:t xml:space="preserve">The test2 is based on JVET-P0058 [1] and signaling 1 bit syntax by reusing the </w:t>
      </w:r>
      <w:r>
        <w:rPr>
          <w:b/>
          <w:bCs/>
        </w:rPr>
        <w:t>transform_skip_flag</w:t>
      </w:r>
      <w:r>
        <w:t xml:space="preserve"> to indicate the selection between residual coding and transform coefficient coding scheme for non-BDPCM modes. The result of test2 is </w:t>
      </w:r>
      <w:r>
        <w:rPr>
          <w:highlight w:val="yellow"/>
        </w:rPr>
        <w:t>XXX</w:t>
      </w:r>
      <w:r>
        <w:t xml:space="preserve">%, </w:t>
      </w:r>
      <w:r>
        <w:rPr>
          <w:highlight w:val="yellow"/>
        </w:rPr>
        <w:t>XXX</w:t>
      </w:r>
      <w:r>
        <w:t xml:space="preserve">%, </w:t>
      </w:r>
      <w:r>
        <w:rPr>
          <w:highlight w:val="yellow"/>
        </w:rPr>
        <w:t>XXX</w:t>
      </w:r>
      <w:r>
        <w:t xml:space="preserve">% in All Intra, RA, and LDB, respectively. </w:t>
      </w:r>
    </w:p>
    <w:p w14:paraId="5FF3A716" w14:textId="77777777" w:rsidR="00F1244A" w:rsidRDefault="00F1244A" w:rsidP="00F1244A">
      <w:r>
        <w:t xml:space="preserve">The test 3 is based on JVET-P0059 [2], enabling BDPCM and Transform-skip coding for chroma. The selection of coding scheme is signaled by </w:t>
      </w:r>
      <w:r>
        <w:rPr>
          <w:b/>
          <w:bCs/>
        </w:rPr>
        <w:t>transform_skip_flag</w:t>
      </w:r>
      <w:r>
        <w:t xml:space="preserve">. The result of test3 is </w:t>
      </w:r>
      <w:r>
        <w:rPr>
          <w:highlight w:val="yellow"/>
        </w:rPr>
        <w:t>XXX</w:t>
      </w:r>
      <w:r>
        <w:t xml:space="preserve">%, </w:t>
      </w:r>
      <w:r>
        <w:rPr>
          <w:highlight w:val="yellow"/>
        </w:rPr>
        <w:t>XXX</w:t>
      </w:r>
      <w:r>
        <w:t xml:space="preserve">%, </w:t>
      </w:r>
      <w:r>
        <w:rPr>
          <w:highlight w:val="yellow"/>
        </w:rPr>
        <w:t>XXX</w:t>
      </w:r>
      <w:r>
        <w:t xml:space="preserve">% in All Intra, RA, and LDB, respectively. </w:t>
      </w:r>
    </w:p>
    <w:p w14:paraId="215DE211" w14:textId="77777777" w:rsidR="00F1244A" w:rsidRDefault="00F1244A" w:rsidP="00F1244A">
      <w:r>
        <w:t xml:space="preserve">The test 4 is an alternative of test 1, same encoder but different decoder by signaling </w:t>
      </w:r>
      <w:proofErr w:type="gramStart"/>
      <w:r>
        <w:t>1 bit</w:t>
      </w:r>
      <w:proofErr w:type="gramEnd"/>
      <w:r>
        <w:t xml:space="preserve"> syntax in tb level to indicate the selection of coding scheme for non-BDPCM modes. The result of test4 is </w:t>
      </w:r>
      <w:r>
        <w:rPr>
          <w:highlight w:val="yellow"/>
        </w:rPr>
        <w:t>XXX</w:t>
      </w:r>
      <w:r>
        <w:t xml:space="preserve">%, </w:t>
      </w:r>
      <w:r>
        <w:rPr>
          <w:highlight w:val="yellow"/>
        </w:rPr>
        <w:t>XXX</w:t>
      </w:r>
      <w:r>
        <w:t xml:space="preserve">%, </w:t>
      </w:r>
      <w:r>
        <w:rPr>
          <w:highlight w:val="yellow"/>
        </w:rPr>
        <w:t>XXX</w:t>
      </w:r>
      <w:r>
        <w:t xml:space="preserve">% in All Intra, RA, and LDB, respectively. </w:t>
      </w:r>
    </w:p>
    <w:p w14:paraId="29B66F4F" w14:textId="77777777" w:rsidR="00F1244A" w:rsidRDefault="00F1244A" w:rsidP="00F1244A"/>
    <w:p w14:paraId="5A47C665" w14:textId="0DEE416F" w:rsidR="00F1244A" w:rsidRPr="00075BDD" w:rsidRDefault="00F1244A" w:rsidP="00AA4598">
      <w:pPr>
        <w:pStyle w:val="Textkrper"/>
      </w:pPr>
      <w:r>
        <w:t>Study in CE, but also study if it is really necessary signalling at CU level.</w:t>
      </w:r>
    </w:p>
    <w:p w14:paraId="2BB190E8" w14:textId="1CE435D2" w:rsidR="0058785C" w:rsidRPr="00075BDD" w:rsidRDefault="0058785C" w:rsidP="00AF527C"/>
    <w:p w14:paraId="401CB366" w14:textId="77777777" w:rsidR="00077F36" w:rsidRPr="00EC046B" w:rsidRDefault="004F1454" w:rsidP="00033EC3">
      <w:pPr>
        <w:pStyle w:val="berschrift9"/>
        <w:rPr>
          <w:lang w:val="en-CA"/>
        </w:rPr>
      </w:pPr>
      <w:hyperlink r:id="rId908"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4F1454" w:rsidP="00863FD6">
      <w:pPr>
        <w:pStyle w:val="berschrift9"/>
        <w:rPr>
          <w:lang w:val="en-CA"/>
        </w:rPr>
      </w:pPr>
      <w:hyperlink r:id="rId909"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 w14:paraId="63DAE43F" w14:textId="77777777" w:rsidR="00BD08C1" w:rsidRDefault="004F1454" w:rsidP="00B701AA">
      <w:pPr>
        <w:pStyle w:val="berschrift9"/>
        <w:rPr>
          <w:rFonts w:eastAsia="Times New Roman"/>
          <w:szCs w:val="24"/>
        </w:rPr>
      </w:pPr>
      <w:hyperlink r:id="rId910"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4F1454" w:rsidP="007966F0">
      <w:pPr>
        <w:pStyle w:val="berschrift9"/>
        <w:rPr>
          <w:rFonts w:eastAsia="Times New Roman"/>
          <w:szCs w:val="24"/>
          <w:lang w:val="en-CA"/>
        </w:rPr>
      </w:pPr>
      <w:hyperlink r:id="rId911"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Jhu, X. Wang (Kwai Inc.)]</w:t>
      </w:r>
    </w:p>
    <w:p w14:paraId="31D67BD1" w14:textId="77777777" w:rsidR="00F1244A" w:rsidRDefault="00F1244A" w:rsidP="00F1244A">
      <w:r>
        <w:t xml:space="preserve">In this contribution it is proposed to rotate the residual blocks if transform coefficient coding is applied for lossless coding. The result shows that compared with AHG18 lossless coding anchor, the coding gain is -0.42%, -0.14%, -0.12% for All Intra, RA, and LDB, respectively. </w:t>
      </w:r>
    </w:p>
    <w:p w14:paraId="2E6E61C2" w14:textId="69A54F73" w:rsidR="00EC49E5" w:rsidRDefault="00EC49E5" w:rsidP="00AA4598">
      <w:pPr>
        <w:pStyle w:val="Textkrper"/>
      </w:pPr>
      <w:r>
        <w:t>Straightforward and simple.</w:t>
      </w:r>
    </w:p>
    <w:p w14:paraId="44AA41F8" w14:textId="6102B550" w:rsidR="00EC49E5" w:rsidRPr="00075BDD" w:rsidRDefault="00EC49E5" w:rsidP="00AA4598">
      <w:pPr>
        <w:pStyle w:val="Textkrper"/>
      </w:pPr>
      <w:r>
        <w:t>Study in CE as improvement of regular residual coding</w:t>
      </w:r>
    </w:p>
    <w:p w14:paraId="74D6AA63" w14:textId="2D2DA458" w:rsidR="0058785C" w:rsidRPr="00075BDD" w:rsidRDefault="0058785C" w:rsidP="00AF527C"/>
    <w:p w14:paraId="57232868" w14:textId="77777777" w:rsidR="00786A37" w:rsidRPr="00056114" w:rsidRDefault="004F1454" w:rsidP="00786A37">
      <w:pPr>
        <w:pStyle w:val="berschrift9"/>
        <w:rPr>
          <w:rFonts w:eastAsia="Times New Roman"/>
          <w:szCs w:val="24"/>
          <w:lang w:val="en-CA"/>
        </w:rPr>
      </w:pPr>
      <w:hyperlink r:id="rId912"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4F1454" w:rsidP="007966F0">
      <w:pPr>
        <w:pStyle w:val="berschrift9"/>
        <w:rPr>
          <w:rFonts w:eastAsia="Times New Roman"/>
          <w:szCs w:val="24"/>
          <w:lang w:val="en-CA"/>
        </w:rPr>
      </w:pPr>
      <w:hyperlink r:id="rId913"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4293D3A2" w14:textId="77777777" w:rsidR="00EC49E5" w:rsidRDefault="00EC49E5" w:rsidP="00AA4598">
      <w:pPr>
        <w:pStyle w:val="Textkrper"/>
      </w:pPr>
      <w:r w:rsidRPr="00EC49E5">
        <w:t xml:space="preserve">This document proposes new rice parameter derivation methods for coding abs_remainder in transform (TR) residual coding and transform skip (TS) residual coding in lossless coding. In the first method, a new rice parameter derivation for transform (TR) residual coding is proposed. The method is implemented on top of method 1 in JVET-P0082 (JVET-P0082-m1), where transform (TR) residual coding, transform-skip (TS) residual coding, and BDPCM are used for lossless coding (transQuanBypass = 1). In the second method, besides the rice parameter derivation for TR as proposed in method 1, a new rice parameter derivation for TS is proposed. The method is implemented on top of method 1 in JVET-P0485 (JVET-P0082-m1 + CE7-1.2d-alternative TS coding) and JVET-P0082-m1. </w:t>
      </w:r>
    </w:p>
    <w:p w14:paraId="5BFBE515" w14:textId="1AC4B137" w:rsidR="00EC49E5" w:rsidRPr="00075BDD" w:rsidRDefault="00EC49E5" w:rsidP="00EC49E5">
      <w:pPr>
        <w:pStyle w:val="Textkrper"/>
      </w:pPr>
      <w:r>
        <w:t>Study in CE as improvement of regular residual coding, and potentially the 7-1.3b* method</w:t>
      </w:r>
    </w:p>
    <w:p w14:paraId="38CF00D7" w14:textId="1DC5870E" w:rsidR="0058785C" w:rsidRPr="00075BDD" w:rsidRDefault="0058785C" w:rsidP="00AF527C"/>
    <w:p w14:paraId="44A7B94C" w14:textId="77777777" w:rsidR="004C6FDF" w:rsidRPr="00B701AA" w:rsidRDefault="004F1454" w:rsidP="00863FD6">
      <w:pPr>
        <w:pStyle w:val="berschrift9"/>
        <w:rPr>
          <w:lang w:val="en-CA"/>
        </w:rPr>
      </w:pPr>
      <w:hyperlink r:id="rId914"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4F1454" w:rsidP="007966F0">
      <w:pPr>
        <w:pStyle w:val="berschrift9"/>
        <w:rPr>
          <w:rFonts w:eastAsia="Times New Roman"/>
          <w:szCs w:val="24"/>
          <w:lang w:val="en-CA"/>
        </w:rPr>
      </w:pPr>
      <w:hyperlink r:id="rId915"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3DDAF41C" w14:textId="07DD4D4A" w:rsidR="0058785C" w:rsidRPr="00075BDD" w:rsidRDefault="00EC49E5" w:rsidP="00AF527C">
      <w:r w:rsidRPr="00EC49E5">
        <w:t>In VVC, the transform_skip_flag is inferred to be 1 when the current CU is BDPCM coded block, and transform skip residual coding is used. Since transform skip mode and the BDPCM mode are not supported for chroma block, regular residual coding is used for chroma block. This contribution proposes to use regular residual coding pass for BDPCM coded block when lossless mode is engaged so that unified residual pass is used for lossless coded block. The experimental result shows 0.05%, 0.05% for AI, 0.04%, -0.01% for RA and 0.070%, 0.03% for LDB Bd-rate change for SCC and TGM respectivly. Over anchor which is initial lossless software of AhG18 with bugfix for BDPCM lossless.</w:t>
      </w:r>
    </w:p>
    <w:p w14:paraId="06E6EEC9" w14:textId="16258B98" w:rsidR="00EC49E5" w:rsidRDefault="00EC49E5" w:rsidP="00AF527C">
      <w:r>
        <w:t xml:space="preserve">Seems to be similar as JVET-P0082, but gains are somewhat lower. </w:t>
      </w:r>
      <w:r w:rsidR="00977A47">
        <w:t>Conceptionally, it is not desirable to make the selection depending in various other coding modes. Not obvious what the benefit is.</w:t>
      </w:r>
    </w:p>
    <w:p w14:paraId="697772FD" w14:textId="77777777" w:rsidR="00EC49E5" w:rsidRPr="00075BDD" w:rsidRDefault="00EC49E5" w:rsidP="00AF527C"/>
    <w:p w14:paraId="2583D677" w14:textId="77777777" w:rsidR="008D50AD" w:rsidRPr="00B701AA" w:rsidRDefault="004F1454" w:rsidP="00863FD6">
      <w:pPr>
        <w:pStyle w:val="berschrift9"/>
        <w:rPr>
          <w:lang w:val="en-CA"/>
        </w:rPr>
      </w:pPr>
      <w:hyperlink r:id="rId916"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4F1454" w:rsidP="007966F0">
      <w:pPr>
        <w:pStyle w:val="berschrift9"/>
        <w:rPr>
          <w:rFonts w:eastAsia="Times New Roman"/>
          <w:szCs w:val="24"/>
          <w:lang w:val="en-CA"/>
        </w:rPr>
      </w:pPr>
      <w:hyperlink r:id="rId917"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1B74F9B9" w14:textId="77777777" w:rsidR="00F634A3" w:rsidRDefault="00F634A3" w:rsidP="00F634A3">
      <w:pPr>
        <w:rPr>
          <w:szCs w:val="22"/>
          <w:lang w:eastAsia="ko-KR"/>
        </w:rPr>
      </w:pPr>
      <w:r>
        <w:rPr>
          <w:szCs w:val="22"/>
          <w:lang w:eastAsia="ko-KR"/>
        </w:rPr>
        <w:t xml:space="preserve">This contribution suggests to support lossless coding for VVC. In this proposal, in order to adaptively control whether lossless coding or lossy coding, a flag is transmitted to bypass transform and quantization in CU level as HEVC, and several low level coding tools are disabled for lossless block. The mandatory </w:t>
      </w:r>
      <w:proofErr w:type="gramStart"/>
      <w:r>
        <w:rPr>
          <w:szCs w:val="22"/>
          <w:lang w:eastAsia="ko-KR"/>
        </w:rPr>
        <w:t>low level</w:t>
      </w:r>
      <w:proofErr w:type="gramEnd"/>
      <w:r>
        <w:rPr>
          <w:szCs w:val="22"/>
          <w:lang w:eastAsia="ko-KR"/>
        </w:rPr>
        <w:t xml:space="preserve"> coding tool restriction is described as below:</w:t>
      </w:r>
    </w:p>
    <w:p w14:paraId="719CE49A"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szCs w:val="20"/>
          <w:lang w:val="en-CA" w:eastAsia="ko-KR"/>
        </w:rPr>
      </w:pPr>
      <w:r>
        <w:rPr>
          <w:lang w:val="en-CA" w:eastAsia="ko-KR"/>
        </w:rPr>
        <w:t>Disabling transform related coding tools and syntax signaling; MTS, LFNST, SBT and transform skip for lossless coded block.</w:t>
      </w:r>
    </w:p>
    <w:p w14:paraId="2AFAE334"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Disabling JointCbCr and the syntax signaling for lossless coded block</w:t>
      </w:r>
    </w:p>
    <w:p w14:paraId="75EB1416"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 xml:space="preserve">Disabling LMCS in slice level and the syntax signaling </w:t>
      </w:r>
    </w:p>
    <w:p w14:paraId="566E73CC"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Disabling sign data hiding for transform/quantization bypass block.</w:t>
      </w:r>
    </w:p>
    <w:p w14:paraId="665D30D9" w14:textId="77777777" w:rsidR="00F634A3" w:rsidRDefault="00F634A3" w:rsidP="00F634A3">
      <w:pPr>
        <w:rPr>
          <w:szCs w:val="22"/>
          <w:lang w:eastAsia="ko-KR"/>
        </w:rPr>
      </w:pPr>
    </w:p>
    <w:p w14:paraId="2027E993" w14:textId="77777777" w:rsidR="00F634A3" w:rsidRDefault="00F634A3" w:rsidP="00F634A3">
      <w:pPr>
        <w:rPr>
          <w:szCs w:val="22"/>
          <w:lang w:eastAsia="ko-KR"/>
        </w:rPr>
      </w:pPr>
      <w:r>
        <w:rPr>
          <w:szCs w:val="22"/>
          <w:lang w:eastAsia="ko-KR"/>
        </w:rPr>
        <w:t xml:space="preserve">In order to support co-existence between the lossless coding and lossy coding at the CU-level, the following additional restrictions are suggested. </w:t>
      </w:r>
    </w:p>
    <w:p w14:paraId="36385FBB" w14:textId="77777777" w:rsidR="00F634A3" w:rsidRDefault="00F634A3" w:rsidP="00F634A3">
      <w:pPr>
        <w:pStyle w:val="Listenabsatz"/>
        <w:numPr>
          <w:ilvl w:val="0"/>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szCs w:val="20"/>
          <w:lang w:val="en-CA" w:eastAsia="ko-KR"/>
        </w:rPr>
      </w:pPr>
      <w:r>
        <w:rPr>
          <w:lang w:val="en-CA" w:eastAsia="ko-KR"/>
        </w:rPr>
        <w:t>Bypass ALF processing for lossless coded block.</w:t>
      </w:r>
    </w:p>
    <w:p w14:paraId="2BBD4CAC" w14:textId="77777777" w:rsidR="00F634A3" w:rsidRDefault="00F634A3" w:rsidP="00F634A3">
      <w:pPr>
        <w:pStyle w:val="Listenabsatz"/>
        <w:numPr>
          <w:ilvl w:val="0"/>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 xml:space="preserve">Support residual coding for Size </w:t>
      </w:r>
      <w:proofErr w:type="gramStart"/>
      <w:r>
        <w:rPr>
          <w:lang w:val="en-CA" w:eastAsia="ko-KR"/>
        </w:rPr>
        <w:t>MxN(</w:t>
      </w:r>
      <w:proofErr w:type="gramEnd"/>
      <w:r>
        <w:rPr>
          <w:lang w:val="en-CA" w:eastAsia="ko-KR"/>
        </w:rPr>
        <w:t>M= 64 or N = 64) when MaxTbSize of 64 is signaled in SPS.</w:t>
      </w:r>
    </w:p>
    <w:p w14:paraId="18331DC1" w14:textId="77777777" w:rsidR="00F634A3" w:rsidRDefault="00F634A3" w:rsidP="00F634A3">
      <w:pPr>
        <w:pStyle w:val="Listenabsatz"/>
        <w:numPr>
          <w:ilvl w:val="1"/>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Implicit TU tiling to 32 for lossless block</w:t>
      </w:r>
    </w:p>
    <w:p w14:paraId="7C094296" w14:textId="77777777" w:rsidR="00F634A3" w:rsidRDefault="00F634A3" w:rsidP="00F634A3">
      <w:pPr>
        <w:pStyle w:val="Listenabsatz"/>
        <w:numPr>
          <w:ilvl w:val="1"/>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Extend coefficient scanning</w:t>
      </w:r>
    </w:p>
    <w:p w14:paraId="0A4C6DA8" w14:textId="77777777" w:rsidR="00F634A3" w:rsidRDefault="00F634A3" w:rsidP="00F634A3">
      <w:pPr>
        <w:rPr>
          <w:szCs w:val="22"/>
          <w:lang w:eastAsia="ko-KR"/>
        </w:rPr>
      </w:pPr>
    </w:p>
    <w:p w14:paraId="6AF994C7" w14:textId="3C8EB775" w:rsidR="00F634A3" w:rsidRPr="00075BDD" w:rsidRDefault="00F634A3" w:rsidP="00AA4598">
      <w:pPr>
        <w:pStyle w:val="Textkrper"/>
      </w:pPr>
      <w:r>
        <w:t xml:space="preserve">No need for action. Implicit TU tiling agreed by discussion in CE3 (JVET-P0352). It is further noted that lossless coding will be possible in VTM7, but existing </w:t>
      </w:r>
      <w:proofErr w:type="gramStart"/>
      <w:r>
        <w:t>high level</w:t>
      </w:r>
      <w:proofErr w:type="gramEnd"/>
      <w:r>
        <w:t xml:space="preserve"> flags together with appropriate signalling at block level are sufficient to disable tools that would be in conflict.</w:t>
      </w:r>
    </w:p>
    <w:p w14:paraId="4419C2D9" w14:textId="604E47CF" w:rsidR="0058785C" w:rsidRPr="00075BDD" w:rsidRDefault="0058785C" w:rsidP="00AF527C"/>
    <w:p w14:paraId="61BC07FB" w14:textId="77777777" w:rsidR="001B60BC" w:rsidRPr="00056114" w:rsidRDefault="004F1454" w:rsidP="00033EC3">
      <w:pPr>
        <w:pStyle w:val="berschrift9"/>
        <w:rPr>
          <w:lang w:val="en-CA"/>
        </w:rPr>
      </w:pPr>
      <w:hyperlink r:id="rId918"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B701AA" w:rsidRDefault="004F1454" w:rsidP="00863FD6">
      <w:pPr>
        <w:pStyle w:val="berschrift9"/>
        <w:rPr>
          <w:lang w:val="en-CA"/>
        </w:rPr>
      </w:pPr>
      <w:hyperlink r:id="rId919"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4F1454" w:rsidP="007966F0">
      <w:pPr>
        <w:pStyle w:val="berschrift9"/>
        <w:rPr>
          <w:rFonts w:eastAsia="Times New Roman"/>
          <w:szCs w:val="24"/>
          <w:lang w:val="en-CA"/>
        </w:rPr>
      </w:pPr>
      <w:hyperlink r:id="rId920"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Yagasaki, T. Suzuki (Sony)]</w:t>
      </w:r>
    </w:p>
    <w:p w14:paraId="720C2208" w14:textId="77777777" w:rsidR="00F634A3" w:rsidRDefault="00F634A3" w:rsidP="00F634A3">
      <w:pPr>
        <w:pStyle w:val="Textkrper"/>
      </w:pPr>
      <w:r>
        <w:t xml:space="preserve">This contribution proposes to enable BDPCM for Luma and Chroma in lossless coding. TS residual coding is used for lossless coding when BDPCM is used while regular coding is used when BDPCM is not used. Proposed method has been integrated on top of CE8-4.1 source code. The coding performance comparing to AHG18 reference software is -0.79%, -0.17 % and </w:t>
      </w:r>
      <w:proofErr w:type="gramStart"/>
      <w:r>
        <w:t>z.zz</w:t>
      </w:r>
      <w:proofErr w:type="gramEnd"/>
      <w:r>
        <w:t>% for AI, RA, and LB, respectively.</w:t>
      </w:r>
    </w:p>
    <w:p w14:paraId="2DB6C4E6" w14:textId="78CBD914" w:rsidR="00CF0ED8" w:rsidRDefault="00F634A3" w:rsidP="00F634A3">
      <w:pPr>
        <w:pStyle w:val="Textkrper"/>
      </w:pPr>
      <w:r>
        <w:t>Note that simulations for classTGM for LB are not finished yet. It will be updated in the next revision.</w:t>
      </w:r>
    </w:p>
    <w:p w14:paraId="0BE8DA85" w14:textId="22F16F56" w:rsidR="00CF0ED8" w:rsidRPr="00075BDD" w:rsidRDefault="00CF0ED8" w:rsidP="00F634A3">
      <w:pPr>
        <w:pStyle w:val="Textkrper"/>
      </w:pPr>
      <w:r>
        <w:lastRenderedPageBreak/>
        <w:t>Study in CE</w:t>
      </w:r>
    </w:p>
    <w:p w14:paraId="1DDFD709" w14:textId="47858231" w:rsidR="0058785C" w:rsidRPr="00075BDD" w:rsidRDefault="0058785C" w:rsidP="00AF527C"/>
    <w:p w14:paraId="2768E5EF" w14:textId="77777777" w:rsidR="001B60BC" w:rsidRPr="00056114" w:rsidRDefault="004F1454" w:rsidP="00033EC3">
      <w:pPr>
        <w:pStyle w:val="berschrift9"/>
        <w:rPr>
          <w:lang w:val="en-CA"/>
        </w:rPr>
      </w:pPr>
      <w:hyperlink r:id="rId921"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4F1454" w:rsidP="007966F0">
      <w:pPr>
        <w:pStyle w:val="berschrift9"/>
        <w:rPr>
          <w:rFonts w:eastAsia="Times New Roman"/>
          <w:szCs w:val="24"/>
          <w:lang w:val="en-CA"/>
        </w:rPr>
      </w:pPr>
      <w:hyperlink r:id="rId922"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923"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1F05020" w14:textId="77777777" w:rsidR="00DE74BC" w:rsidRPr="00DE74BC" w:rsidRDefault="00DE74BC" w:rsidP="00DE74BC">
      <w:pPr>
        <w:tabs>
          <w:tab w:val="left" w:pos="1800"/>
          <w:tab w:val="left" w:pos="2160"/>
          <w:tab w:val="left" w:pos="2520"/>
          <w:tab w:val="left" w:pos="2880"/>
          <w:tab w:val="left" w:pos="3240"/>
          <w:tab w:val="left" w:pos="3600"/>
          <w:tab w:val="left" w:pos="3960"/>
          <w:tab w:val="left" w:pos="4320"/>
        </w:tabs>
        <w:jc w:val="both"/>
      </w:pPr>
      <w:r w:rsidRPr="00DE74BC">
        <w:t>This contribution analyses the required changes to enable lossless coding in VVC. To facilitate lossless coding with minimal impact on current VVC syntax and decoding process, it is proposed to enable transform skip for chroma as tested in CE8-2.1 (JVET-P0058). In addition to that, in order to improve the coding efficiency with regard to an HM lossless anchor, the modified transform skip residual coding as tested in CE7-1.2d is proposed (JVET-P0079). The proposed design enables lossless coding with minimal impact on the syntax, i.e. without introducing an additional cu_transquant_bypass_flag for lossless coding and condition other normative parts on that new syntax element. Compared to the HM lossless anchor, results show a bit-rate reduction of 5.27% for AI and 1.23% for RA and compared to the AHG18 VTM lossless anchor, results show a bit-rate reduction of 0.01% for AI and a bit-rate increase of 2.48% for RA.</w:t>
      </w:r>
    </w:p>
    <w:p w14:paraId="1C15090D" w14:textId="77777777" w:rsidR="007B57BC" w:rsidRPr="00113B03" w:rsidRDefault="007B57BC" w:rsidP="007B57BC">
      <w:pPr>
        <w:tabs>
          <w:tab w:val="left" w:pos="1800"/>
          <w:tab w:val="left" w:pos="2160"/>
          <w:tab w:val="left" w:pos="2520"/>
          <w:tab w:val="left" w:pos="2880"/>
          <w:tab w:val="left" w:pos="3240"/>
          <w:tab w:val="left" w:pos="3600"/>
          <w:tab w:val="left" w:pos="3960"/>
          <w:tab w:val="left" w:pos="4320"/>
        </w:tabs>
        <w:jc w:val="both"/>
      </w:pPr>
      <w:r w:rsidRPr="00113B03">
        <w:t xml:space="preserve">The CU-level flag </w:t>
      </w:r>
      <w:r w:rsidRPr="002A7413">
        <w:rPr>
          <w:i/>
        </w:rPr>
        <w:t>cu_transquant_bypass_flag</w:t>
      </w:r>
      <w:r w:rsidRPr="00113B03">
        <w:t xml:space="preserve"> is introduced that controls the following:</w:t>
      </w:r>
    </w:p>
    <w:p w14:paraId="6E08EB7F"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but compared to VTM transform skip:</w:t>
      </w:r>
    </w:p>
    <w:p w14:paraId="673F54AE"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transform_skip_flag syntax</w:t>
      </w:r>
    </w:p>
    <w:p w14:paraId="03A086A2"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 xml:space="preserve">skips transform also for chroma </w:t>
      </w:r>
    </w:p>
    <w:p w14:paraId="4059AC26"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for ISP</w:t>
      </w:r>
    </w:p>
    <w:p w14:paraId="4B2E0997"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uses regular residual coding instead of transform skip residual coding</w:t>
      </w:r>
    </w:p>
    <w:p w14:paraId="4032D340" w14:textId="0AF9BAAC"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scaling for luma and chroma</w:t>
      </w:r>
      <w:r>
        <w:rPr>
          <w:szCs w:val="20"/>
          <w:lang w:val="en-CA"/>
        </w:rPr>
        <w:t>, incl. dep. quantization</w:t>
      </w:r>
      <w:r w:rsidRPr="002A7413">
        <w:rPr>
          <w:szCs w:val="20"/>
          <w:lang w:val="en-CA"/>
        </w:rPr>
        <w:t xml:space="preserve"> (implicitly signalled)</w:t>
      </w:r>
    </w:p>
    <w:p w14:paraId="78DF1F94"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sign hiding (implicitly signalled)</w:t>
      </w:r>
    </w:p>
    <w:p w14:paraId="22CB6F19"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SBT syntax (implicitly signalled, syntax inferred as disabled)</w:t>
      </w:r>
    </w:p>
    <w:p w14:paraId="7171CF25"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LFNST syntax (implicitly signalled, syntax inferred as disabled)</w:t>
      </w:r>
    </w:p>
    <w:p w14:paraId="3624C011"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deblocking (implicitly signalled)</w:t>
      </w:r>
    </w:p>
    <w:p w14:paraId="3AE92F4E" w14:textId="297B140E"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SAO (implicitly signalled)</w:t>
      </w:r>
    </w:p>
    <w:p w14:paraId="103C64E4" w14:textId="451A231E" w:rsidR="0058785C" w:rsidRPr="00075BDD" w:rsidRDefault="0058785C" w:rsidP="0058785C"/>
    <w:p w14:paraId="24948233" w14:textId="77777777" w:rsidR="007B57BC" w:rsidRPr="002A7413" w:rsidRDefault="007B57BC" w:rsidP="007B57BC">
      <w:pPr>
        <w:tabs>
          <w:tab w:val="left" w:pos="1800"/>
          <w:tab w:val="left" w:pos="2160"/>
          <w:tab w:val="left" w:pos="2520"/>
          <w:tab w:val="left" w:pos="2880"/>
          <w:tab w:val="left" w:pos="3240"/>
          <w:tab w:val="left" w:pos="3600"/>
          <w:tab w:val="left" w:pos="3960"/>
          <w:tab w:val="left" w:pos="4320"/>
        </w:tabs>
        <w:jc w:val="both"/>
      </w:pPr>
      <w:r w:rsidRPr="002A7413">
        <w:t>In addition to that, the encoder needs to be configured as follows:</w:t>
      </w:r>
    </w:p>
    <w:p w14:paraId="7053AE79"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Set maximum transform size to 32x32 (explicitly signalled)</w:t>
      </w:r>
    </w:p>
    <w:p w14:paraId="555950E4"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Joint Cb Cr Residual (JCCR) coding on block level (explicitly signalled as 0)</w:t>
      </w:r>
    </w:p>
    <w:p w14:paraId="5E811B42"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BDPCM (not required and reported as a bug, signalled but never executed)</w:t>
      </w:r>
    </w:p>
    <w:p w14:paraId="19FFAA6A"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LMCS (explicitly signalled)</w:t>
      </w:r>
    </w:p>
    <w:p w14:paraId="00396C85"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ALF (explicitly signalled)</w:t>
      </w:r>
    </w:p>
    <w:p w14:paraId="5F42E693" w14:textId="3604CCC9" w:rsidR="007B57BC" w:rsidRDefault="007B57BC" w:rsidP="0058785C"/>
    <w:p w14:paraId="713103C6" w14:textId="623C4676" w:rsidR="007B57BC" w:rsidRDefault="007B57BC" w:rsidP="0058785C">
      <w:r>
        <w:t xml:space="preserve">It is noted that in case where only some regions of a picture are lossless coded, some of the above </w:t>
      </w:r>
      <w:r w:rsidR="00FD6E56">
        <w:t>global disabling mechanisms might need to be put into the functionality of transquant bypass.</w:t>
      </w:r>
    </w:p>
    <w:p w14:paraId="0469792A" w14:textId="0B14CCD5" w:rsidR="00FD6E56" w:rsidRDefault="00FD6E56" w:rsidP="0058785C">
      <w:r>
        <w:t>An alternative method to achieve lossless functionality would be invoking TS for chroma as well (adopted at this meeting for 4:4:4, but not 4:2:0), and use sufficiently low QP</w:t>
      </w:r>
    </w:p>
    <w:p w14:paraId="3802C9B1" w14:textId="5522C7AD" w:rsidR="00605708" w:rsidRDefault="00605708" w:rsidP="0058785C">
      <w:r>
        <w:t xml:space="preserve">The transquant bypass approach enables lossless functionality by imposing additional complexity to the decoder, whereas the method via </w:t>
      </w:r>
      <w:r w:rsidR="00203650">
        <w:t>TS and low QP would need more actions at the encoder, and likely have less compression performance for the case of local lossless coding.</w:t>
      </w:r>
    </w:p>
    <w:p w14:paraId="4EC7D82C" w14:textId="6CD347F8" w:rsidR="00605708" w:rsidRDefault="00203650" w:rsidP="0058785C">
      <w:r>
        <w:lastRenderedPageBreak/>
        <w:t>There is also indication that with the newly adapted method of TS residual coding, the compression improves.</w:t>
      </w:r>
    </w:p>
    <w:p w14:paraId="007CDC80" w14:textId="54573567" w:rsidR="00F9637D" w:rsidRDefault="00F9637D" w:rsidP="0058785C">
      <w:r>
        <w:t>It is still open whether for lossless coding conventional residual coding or the new TS residual coding is better. The VTM6 TS residual coding was found to be worse.</w:t>
      </w:r>
    </w:p>
    <w:p w14:paraId="1FAA2C9C" w14:textId="4C950A67" w:rsidR="00F9637D" w:rsidRDefault="00356931" w:rsidP="00F9637D">
      <w:pPr>
        <w:pStyle w:val="Listenabsatz"/>
        <w:numPr>
          <w:ilvl w:val="0"/>
          <w:numId w:val="98"/>
        </w:numPr>
      </w:pPr>
      <w:r>
        <w:t>See further discussion in Sunday plenary.</w:t>
      </w:r>
    </w:p>
    <w:p w14:paraId="54CB956A" w14:textId="2A571FBE" w:rsidR="00F9637D" w:rsidRDefault="00F9637D" w:rsidP="00F9637D">
      <w:pPr>
        <w:ind w:left="360"/>
      </w:pPr>
      <w:r>
        <w:t xml:space="preserve">From the discussion in track A, </w:t>
      </w:r>
      <w:r w:rsidR="004A398D">
        <w:t>the method which puts the burden at the encoder is preferable. The only still necessary normative change is enabling TS for all chroma sampling schemes (see right column below).</w:t>
      </w:r>
    </w:p>
    <w:p w14:paraId="431C3283" w14:textId="2BCA9505" w:rsidR="004A398D" w:rsidRDefault="004A398D" w:rsidP="00F9637D">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4A398D" w:rsidRPr="004A398D" w14:paraId="045E0265" w14:textId="77777777" w:rsidTr="002F167F">
        <w:tc>
          <w:tcPr>
            <w:tcW w:w="2161" w:type="dxa"/>
          </w:tcPr>
          <w:p w14:paraId="312630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212FB4E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E3C2D0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5994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043F1D9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4A398D" w:rsidRPr="004A398D" w14:paraId="0B3B723B" w14:textId="77777777" w:rsidTr="002F167F">
        <w:tc>
          <w:tcPr>
            <w:tcW w:w="2161" w:type="dxa"/>
          </w:tcPr>
          <w:p w14:paraId="258E917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696E711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4CF585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0219F7E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9479C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347609AC" w14:textId="77777777" w:rsidTr="002F167F">
        <w:tc>
          <w:tcPr>
            <w:tcW w:w="2161" w:type="dxa"/>
          </w:tcPr>
          <w:p w14:paraId="0299E6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651C39E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6E6F67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8A1B0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7E3AE52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7A0B660B" w14:textId="77777777" w:rsidTr="002F167F">
        <w:tc>
          <w:tcPr>
            <w:tcW w:w="2161" w:type="dxa"/>
          </w:tcPr>
          <w:p w14:paraId="2F5DD2B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3D6A92E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C924D2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53A6DBE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35048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076F0209" w14:textId="77777777" w:rsidTr="002F167F">
        <w:tc>
          <w:tcPr>
            <w:tcW w:w="2161" w:type="dxa"/>
          </w:tcPr>
          <w:p w14:paraId="2256B70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B9155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E7547A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449EA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72AA398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5012A5B1" w14:textId="77777777" w:rsidTr="002F167F">
        <w:tc>
          <w:tcPr>
            <w:tcW w:w="2161" w:type="dxa"/>
          </w:tcPr>
          <w:p w14:paraId="48ADDA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093F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587853A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B2D29A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2EA37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729FDE37" w14:textId="77777777" w:rsidTr="002F167F">
        <w:tc>
          <w:tcPr>
            <w:tcW w:w="2161" w:type="dxa"/>
          </w:tcPr>
          <w:p w14:paraId="766B48B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0CD2B23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A0C828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CF89A5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0845A38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52AE268B" w14:textId="77777777" w:rsidTr="002F167F">
        <w:tc>
          <w:tcPr>
            <w:tcW w:w="2161" w:type="dxa"/>
          </w:tcPr>
          <w:p w14:paraId="7A1CD2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3EB8CFD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530B02F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687D819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1E2539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20F1E4E3" w14:textId="77777777" w:rsidTr="002F167F">
        <w:tc>
          <w:tcPr>
            <w:tcW w:w="2161" w:type="dxa"/>
          </w:tcPr>
          <w:p w14:paraId="7E09760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4C024B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0F21EBB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35D47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4C9F93B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EFDC287" w14:textId="77777777" w:rsidTr="002F167F">
        <w:tc>
          <w:tcPr>
            <w:tcW w:w="2161" w:type="dxa"/>
          </w:tcPr>
          <w:p w14:paraId="7AE6AE6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7EBDB2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E7E9F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6ACB1C6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0D0D36D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FF4B746" w14:textId="77777777" w:rsidTr="002F167F">
        <w:tc>
          <w:tcPr>
            <w:tcW w:w="2161" w:type="dxa"/>
          </w:tcPr>
          <w:p w14:paraId="781C888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79ADF0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20FA6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24ED4B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543AA9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0A554110" w14:textId="77777777" w:rsidTr="002F167F">
        <w:tc>
          <w:tcPr>
            <w:tcW w:w="2161" w:type="dxa"/>
          </w:tcPr>
          <w:p w14:paraId="1A27F6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0A3253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7C9C68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2D2A57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062311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89329D8" w14:textId="77777777" w:rsidTr="002F167F">
        <w:tc>
          <w:tcPr>
            <w:tcW w:w="2161" w:type="dxa"/>
          </w:tcPr>
          <w:p w14:paraId="03ADB20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39932D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E55BB3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19FBBF7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9EDF3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223FF2B" w14:textId="77777777" w:rsidTr="002F167F">
        <w:tc>
          <w:tcPr>
            <w:tcW w:w="2161" w:type="dxa"/>
          </w:tcPr>
          <w:p w14:paraId="70B92CA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0AF376D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923AE90"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28EC9F9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18B2E5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011912D" w14:textId="77777777" w:rsidTr="002F167F">
        <w:tc>
          <w:tcPr>
            <w:tcW w:w="2161" w:type="dxa"/>
          </w:tcPr>
          <w:p w14:paraId="5A00CB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B9EB20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2209FD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89FF6B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BC8592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13FCC477" w14:textId="77777777" w:rsidTr="002F167F">
        <w:tc>
          <w:tcPr>
            <w:tcW w:w="2161" w:type="dxa"/>
          </w:tcPr>
          <w:p w14:paraId="7CFB3AE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4D1045D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0453A49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17DF09A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281433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E446B4D" w14:textId="77777777" w:rsidTr="002F167F">
        <w:tc>
          <w:tcPr>
            <w:tcW w:w="2161" w:type="dxa"/>
          </w:tcPr>
          <w:p w14:paraId="6309CC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9E962C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7F8D7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D62DC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4C17F7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15C3BAF5" w14:textId="42EF9291" w:rsidR="004A398D" w:rsidRPr="00075BDD" w:rsidRDefault="008552DB" w:rsidP="00EB632C">
      <w:pPr>
        <w:ind w:left="360"/>
      </w:pPr>
      <w:r>
        <w:rPr>
          <w:highlight w:val="yellow"/>
        </w:rPr>
        <w:t>Further</w:t>
      </w:r>
      <w:r w:rsidR="004A398D">
        <w:t xml:space="preserve"> Information about results with 7-1.3b* TS residual coding</w:t>
      </w:r>
      <w:r>
        <w:t xml:space="preserve"> was reported Wednesday 8 Oct.</w:t>
      </w:r>
      <w:r w:rsidR="00C65843">
        <w:t xml:space="preserve"> See JVET-</w:t>
      </w:r>
      <w:r w:rsidR="00356931">
        <w:t>P1025</w:t>
      </w:r>
    </w:p>
    <w:p w14:paraId="78A28DC5" w14:textId="74328A13" w:rsidR="008552DB" w:rsidRDefault="008552DB" w:rsidP="00EB632C">
      <w:pPr>
        <w:ind w:left="360"/>
      </w:pPr>
    </w:p>
    <w:p w14:paraId="72560C96" w14:textId="0706A75D" w:rsidR="008552DB" w:rsidRPr="00697D23" w:rsidRDefault="004F1454" w:rsidP="00697D23">
      <w:pPr>
        <w:pStyle w:val="berschrift9"/>
        <w:rPr>
          <w:rFonts w:eastAsia="Times New Roman"/>
          <w:szCs w:val="24"/>
          <w:lang w:val="en-CA"/>
        </w:rPr>
      </w:pPr>
      <w:hyperlink r:id="rId924" w:history="1">
        <w:r w:rsidR="008552DB" w:rsidRPr="00697D23">
          <w:rPr>
            <w:rFonts w:eastAsia="Times New Roman"/>
            <w:color w:val="0000FF"/>
            <w:szCs w:val="24"/>
            <w:u w:val="single"/>
            <w:lang w:val="en-CA"/>
          </w:rPr>
          <w:t>JVET-P1025</w:t>
        </w:r>
      </w:hyperlink>
      <w:r w:rsidR="008552DB" w:rsidRPr="00697D23">
        <w:rPr>
          <w:rFonts w:eastAsia="Times New Roman"/>
          <w:szCs w:val="24"/>
          <w:lang w:val="en-CA"/>
        </w:rPr>
        <w:t xml:space="preserve"> Performance of CE7-1.3b* in Lossless Mode [</w:t>
      </w:r>
      <w:hyperlink r:id="rId925" w:history="1">
        <w:r w:rsidR="008552DB" w:rsidRPr="00697D23">
          <w:rPr>
            <w:rFonts w:eastAsia="Times New Roman"/>
            <w:color w:val="0000FF"/>
            <w:szCs w:val="24"/>
            <w:u w:val="single"/>
            <w:lang w:val="en-CA"/>
          </w:rPr>
          <w:t>T. Nguyen</w:t>
        </w:r>
      </w:hyperlink>
      <w:r w:rsidR="008552DB" w:rsidRPr="00697D23">
        <w:rPr>
          <w:rFonts w:eastAsia="Times New Roman"/>
          <w:szCs w:val="24"/>
          <w:lang w:val="en-CA"/>
        </w:rPr>
        <w:t xml:space="preserve">, </w:t>
      </w:r>
      <w:hyperlink r:id="rId926" w:history="1">
        <w:r w:rsidR="008552DB" w:rsidRPr="00697D23">
          <w:rPr>
            <w:rFonts w:eastAsia="Times New Roman"/>
            <w:color w:val="0000FF"/>
            <w:szCs w:val="24"/>
            <w:u w:val="single"/>
            <w:lang w:val="en-CA"/>
          </w:rPr>
          <w:t>B. Bross (HHI)</w:t>
        </w:r>
      </w:hyperlink>
      <w:r w:rsidR="008552DB" w:rsidRPr="00697D23">
        <w:rPr>
          <w:rFonts w:eastAsia="Times New Roman"/>
          <w:szCs w:val="24"/>
          <w:lang w:val="en-CA"/>
        </w:rPr>
        <w:t>]</w:t>
      </w:r>
      <w:r w:rsidR="00DA2EBA" w:rsidRPr="00697D23">
        <w:rPr>
          <w:rFonts w:eastAsia="Times New Roman"/>
          <w:szCs w:val="24"/>
          <w:lang w:val="en-CA"/>
        </w:rPr>
        <w:t xml:space="preserve"> [late]</w:t>
      </w:r>
    </w:p>
    <w:p w14:paraId="51E7FBDA" w14:textId="38FCCA93" w:rsidR="008552DB" w:rsidRDefault="005D3D93" w:rsidP="005D3D93">
      <w:r>
        <w:t>(include abstract)</w:t>
      </w:r>
    </w:p>
    <w:p w14:paraId="54F4488F" w14:textId="687AFAEF" w:rsidR="005D3D93" w:rsidRDefault="005D3D93" w:rsidP="005D3D93">
      <w:r>
        <w:t>Initial results were presented Wed. 8 (RA classes A1/A2 not available)</w:t>
      </w:r>
    </w:p>
    <w:p w14:paraId="372552F9" w14:textId="11B770BE" w:rsidR="005D3D93" w:rsidRDefault="005D3D93" w:rsidP="005D3D93">
      <w:r>
        <w:t>The results indicate that the method 7-1.3b* performs significantly better than the previous TS residual coding also for the case of lossless. However, compared to the anchor used in AHG18, it still performs significantly worse for camera content, but better for screen content (where the latter fact might also be caused by using BDPCM).</w:t>
      </w:r>
    </w:p>
    <w:p w14:paraId="456CE09F" w14:textId="4F0F4992" w:rsidR="00680E8B" w:rsidRDefault="00680E8B" w:rsidP="005D3D93">
      <w:r>
        <w:t>Some more information is provided showing that by using some elements with modified GR table the gap towards the AHG18 anchor is smaller (the late contribution JVET-P1028 relates to that).</w:t>
      </w:r>
    </w:p>
    <w:p w14:paraId="6BB11A87" w14:textId="77777777" w:rsidR="00793527" w:rsidRDefault="00793527" w:rsidP="005D3D93"/>
    <w:p w14:paraId="15C8E2A3" w14:textId="77777777" w:rsidR="00793527" w:rsidRDefault="00793527" w:rsidP="005D3D93"/>
    <w:p w14:paraId="05E85C95" w14:textId="645A1705" w:rsidR="00793527" w:rsidRDefault="00793527" w:rsidP="005D3D93">
      <w:r>
        <w:t>Notes regarding the CE on lossless coding</w:t>
      </w:r>
    </w:p>
    <w:p w14:paraId="6E25316F" w14:textId="56AB54FD" w:rsidR="00680E8B" w:rsidRDefault="00680E8B" w:rsidP="005D3D93">
      <w:r>
        <w:t>These results indicate that the version of lossless coding that would be available in VTM7 / draft 7 can further be optimized, and various aspects need to be better understood, including the questions</w:t>
      </w:r>
    </w:p>
    <w:p w14:paraId="2338D070" w14:textId="799AE732" w:rsidR="00680E8B" w:rsidRDefault="00680E8B" w:rsidP="00680E8B">
      <w:pPr>
        <w:pStyle w:val="Listenabsatz"/>
        <w:numPr>
          <w:ilvl w:val="0"/>
          <w:numId w:val="98"/>
        </w:numPr>
      </w:pPr>
      <w:r>
        <w:t>Is the regular residual coding better than the TS residual coding</w:t>
      </w:r>
      <w:r w:rsidR="00C41DC6">
        <w:t xml:space="preserve"> in case of camera captured content?</w:t>
      </w:r>
    </w:p>
    <w:p w14:paraId="46A47534" w14:textId="1560B032" w:rsidR="00C41DC6" w:rsidRDefault="00C41DC6" w:rsidP="00680E8B">
      <w:pPr>
        <w:pStyle w:val="Listenabsatz"/>
        <w:numPr>
          <w:ilvl w:val="0"/>
          <w:numId w:val="98"/>
        </w:numPr>
      </w:pPr>
      <w:r>
        <w:lastRenderedPageBreak/>
        <w:t>Would it be useful to have TS/BDPCM switchable between the two methods of residual coding? If yes, at which level should this be signalled?</w:t>
      </w:r>
    </w:p>
    <w:p w14:paraId="39541FEB" w14:textId="546D1467" w:rsidR="00C41DC6" w:rsidRDefault="00C41DC6" w:rsidP="00C41DC6">
      <w:r>
        <w:t>Some proposals at this meeting (including the AHG18 software) seem to benefit from using the transquant bypass functionality for invoking the regular residual coding with TS.</w:t>
      </w:r>
      <w:r w:rsidR="00635EF4">
        <w:t xml:space="preserve"> This might be better implemented at a higher level.</w:t>
      </w:r>
    </w:p>
    <w:p w14:paraId="5F48BB31" w14:textId="77B4A5E8" w:rsidR="00C41DC6" w:rsidRDefault="00C41DC6" w:rsidP="00C41DC6">
      <w:r>
        <w:t xml:space="preserve">It is agreed that such a flag should not </w:t>
      </w:r>
      <w:r w:rsidR="00635EF4">
        <w:t>impose</w:t>
      </w:r>
      <w:r>
        <w:t xml:space="preserve"> other decoder </w:t>
      </w:r>
      <w:r w:rsidR="00635EF4">
        <w:t>functionality such as not parsing various other tools flags, disabling loop filters, etc. as from the table in JVET-P0606.</w:t>
      </w:r>
    </w:p>
    <w:p w14:paraId="684DA419" w14:textId="4FE00F6E" w:rsidR="00635EF4" w:rsidRDefault="00635EF4" w:rsidP="00C41DC6">
      <w:r>
        <w:t>These aspects should be investigated in a CE on lossless coding. The anchor of that CE should be the new TS residual coding, with QP4, BDPCM disabled.</w:t>
      </w:r>
      <w:ins w:id="1399" w:author="ohm" w:date="2019-10-10T12:23:00Z">
        <w:r w:rsidR="00DC3794">
          <w:t xml:space="preserve"> The CE should test BDPCM for </w:t>
        </w:r>
      </w:ins>
      <w:ins w:id="1400" w:author="ohm" w:date="2019-10-10T12:24:00Z">
        <w:r w:rsidR="00DC3794">
          <w:t>both luma and chroma, also in 4:2:0 case.</w:t>
        </w:r>
      </w:ins>
    </w:p>
    <w:p w14:paraId="61BCD037" w14:textId="6F31F746" w:rsidR="00370962" w:rsidRDefault="00370962" w:rsidP="00C41DC6">
      <w:r>
        <w:t>The CE would only study the global lossless coding, not aspects of mixed lossy/lossless.</w:t>
      </w:r>
    </w:p>
    <w:p w14:paraId="6AE83E2D" w14:textId="40D70153" w:rsidR="00793527" w:rsidRDefault="00793527" w:rsidP="00C41DC6">
      <w:r>
        <w:t>From the current evidence, it appears that the “TS residual coding”, if operated for lossless coding, only shows benefit for screen content (as is the case for lossy coding). There are however several proposals whih try to further improve it, e.g. by further modifications of Rice parameter mapping, making its usage dependent on more coding modes, etc. These aspects should be studied in a separate branch of the CE</w:t>
      </w:r>
      <w:r w:rsidR="00AE00FF">
        <w:t>. The goal of this CE should be to improve the performance of TS residual coding, such that it becomes competitive (or better) for camera captured content for the lossless case. Proposals that only gain for screen content should not be considered.</w:t>
      </w:r>
    </w:p>
    <w:p w14:paraId="135AA98B" w14:textId="31FAF0FA" w:rsidR="006049DD" w:rsidRPr="00075BDD" w:rsidRDefault="006049DD" w:rsidP="00697D23">
      <w:r>
        <w:t>The most desirable solution would be to have only one method of TS residual coding that is likewise performant for screen content and natural content when operated in lossless mode, and has good performance at least on screen content when operated in lossy mode.</w:t>
      </w:r>
    </w:p>
    <w:p w14:paraId="2D9D9A70" w14:textId="77777777" w:rsidR="005746A4" w:rsidRPr="00056114" w:rsidRDefault="004F1454" w:rsidP="005746A4">
      <w:pPr>
        <w:pStyle w:val="berschrift9"/>
        <w:rPr>
          <w:rFonts w:eastAsia="Times New Roman"/>
          <w:szCs w:val="24"/>
          <w:lang w:val="en-CA"/>
        </w:rPr>
      </w:pPr>
      <w:hyperlink r:id="rId927"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4F1454" w:rsidP="007966F0">
      <w:pPr>
        <w:pStyle w:val="berschrift9"/>
        <w:rPr>
          <w:rFonts w:eastAsia="Times New Roman"/>
          <w:szCs w:val="24"/>
          <w:lang w:val="en-CA"/>
        </w:rPr>
      </w:pPr>
      <w:hyperlink r:id="rId928"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5481CF4B" w14:textId="77777777" w:rsidR="00CF0ED8" w:rsidRDefault="00CF0ED8" w:rsidP="00CF0ED8">
      <w:pPr>
        <w:rPr>
          <w:szCs w:val="22"/>
        </w:rPr>
      </w:pPr>
      <w:r>
        <w:t>This contribution proposes two stage residual coding to improve the coding efficiency for the lossless coding use case. The proposed technique invokes the residual coding/decoding a second time to encode/decode the quantization error signal to allow for lossless coding. The proposed method provides 4.94% bit-rate reduction for AI compared to the AHG18 VTM lossless anchor and 9.95% bit-rate reduction compared to the HM lossless anchor.</w:t>
      </w:r>
    </w:p>
    <w:p w14:paraId="25D98C99" w14:textId="7BF20122" w:rsidR="00CF0ED8" w:rsidRPr="00075BDD" w:rsidRDefault="00CF0ED8" w:rsidP="00AA4598">
      <w:pPr>
        <w:pStyle w:val="Textkrper"/>
      </w:pPr>
      <w:r>
        <w:t xml:space="preserve">Interesting gain, but the method doubles the possible </w:t>
      </w:r>
      <w:r w:rsidR="00594D56">
        <w:t xml:space="preserve">maximum </w:t>
      </w:r>
      <w:r>
        <w:t xml:space="preserve">number </w:t>
      </w:r>
      <w:r w:rsidR="00594D56">
        <w:t>of context coded bins. This is a kind of layered coding approach aka SNR scalability, where it is likely that the second layer has large number of context coded bins. Also requires two coding passes of each block, which would be too much additional complexity. It is unlikely that the gain would be kept when the number of context coded bins was reduced.</w:t>
      </w:r>
    </w:p>
    <w:p w14:paraId="356A6B94" w14:textId="75B72858" w:rsidR="0058785C" w:rsidRPr="00075BDD" w:rsidRDefault="00594D56" w:rsidP="00AF527C">
      <w:r>
        <w:t>Further study recommended (not CE)</w:t>
      </w:r>
    </w:p>
    <w:p w14:paraId="5097E990" w14:textId="77777777" w:rsidR="00C6424B" w:rsidRPr="00056114" w:rsidRDefault="004F1454" w:rsidP="00C6424B">
      <w:pPr>
        <w:pStyle w:val="berschrift9"/>
        <w:rPr>
          <w:rFonts w:eastAsia="Times New Roman"/>
          <w:szCs w:val="24"/>
          <w:lang w:val="en-CA"/>
        </w:rPr>
      </w:pPr>
      <w:hyperlink r:id="rId929"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6AF0A143" w:rsidR="007966F0" w:rsidRPr="00075BDD" w:rsidRDefault="004F1454" w:rsidP="007966F0">
      <w:pPr>
        <w:pStyle w:val="berschrift9"/>
        <w:rPr>
          <w:rFonts w:eastAsia="Times New Roman"/>
          <w:szCs w:val="24"/>
          <w:lang w:val="en-CA"/>
        </w:rPr>
      </w:pPr>
      <w:hyperlink r:id="rId930"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w:t>
      </w:r>
      <w:r w:rsidR="00AA4598" w:rsidRPr="00AA4598">
        <w:rPr>
          <w:rFonts w:eastAsia="Times New Roman"/>
          <w:szCs w:val="24"/>
          <w:lang w:val="en-CA"/>
        </w:rPr>
        <w:t>T. Nguyen (HHI)</w:t>
      </w:r>
      <w:r w:rsidR="007966F0" w:rsidRPr="00EC046B">
        <w:rPr>
          <w:rFonts w:eastAsia="Times New Roman"/>
          <w:szCs w:val="24"/>
          <w:lang w:val="en-CA"/>
        </w:rPr>
        <w:t>] [late</w:t>
      </w:r>
      <w:r w:rsidR="007966F0" w:rsidRPr="00056114">
        <w:rPr>
          <w:rFonts w:eastAsia="Times New Roman"/>
          <w:szCs w:val="24"/>
          <w:lang w:val="en-CA"/>
        </w:rPr>
        <w:t>]</w:t>
      </w:r>
    </w:p>
    <w:p w14:paraId="4006D412" w14:textId="77777777" w:rsidR="00DF126A" w:rsidRPr="000226F4" w:rsidRDefault="00DF126A" w:rsidP="00DF126A">
      <w:r>
        <w:t xml:space="preserve">This document reports the results for a test configuration with several coding tools disabled that are not necessary for the lossless operation mode. Using a non-official lossless software package provided by the AHG18, the following coding tools are disabled by the encoder: </w:t>
      </w:r>
      <w:r w:rsidRPr="000226F4">
        <w:t xml:space="preserve">ALF, </w:t>
      </w:r>
      <w:r>
        <w:t>DB</w:t>
      </w:r>
      <w:r w:rsidRPr="000226F4">
        <w:t xml:space="preserve">, SAO, DepQuant, RDOQ, </w:t>
      </w:r>
      <w:r w:rsidRPr="000226F4">
        <w:lastRenderedPageBreak/>
        <w:t xml:space="preserve">RDOQTS, MTS, LFNST, SBT, LMCS, </w:t>
      </w:r>
      <w:r>
        <w:t xml:space="preserve">and </w:t>
      </w:r>
      <w:r w:rsidRPr="000226F4">
        <w:t>JointCbCr</w:t>
      </w:r>
      <w:r>
        <w:t>. The results show a slight improvement with the encoding time significantly decreases for AI and RA.</w:t>
      </w:r>
    </w:p>
    <w:p w14:paraId="499B3C93" w14:textId="77777777" w:rsidR="007966F0" w:rsidRPr="00075BDD" w:rsidRDefault="00DF126A" w:rsidP="007966F0">
      <w:pPr>
        <w:pStyle w:val="Textkrper"/>
      </w:pPr>
      <w:r>
        <w:t>It is noted that this contribution could be valuable to define encoder settings in the VVC7 lossless anchor for the CE.</w:t>
      </w:r>
    </w:p>
    <w:p w14:paraId="3A8F14B2" w14:textId="1723986E" w:rsidR="00DF126A" w:rsidRDefault="00DF126A" w:rsidP="007966F0">
      <w:pPr>
        <w:pStyle w:val="Textkrper"/>
      </w:pPr>
    </w:p>
    <w:p w14:paraId="61404271" w14:textId="1A5D77D1" w:rsidR="00DF126A" w:rsidRPr="00697D23" w:rsidRDefault="003177BE" w:rsidP="00697D23">
      <w:pPr>
        <w:pStyle w:val="berschrift9"/>
        <w:rPr>
          <w:rFonts w:eastAsia="Times New Roman"/>
          <w:szCs w:val="24"/>
          <w:lang w:val="en-US"/>
        </w:rPr>
      </w:pPr>
      <w:r>
        <w:fldChar w:fldCharType="begin"/>
      </w:r>
      <w:r>
        <w:instrText xml:space="preserve"> HYPERLINK "http://phenix.it-sudparis.eu/jvet/doc_end_user/current_document.php?id=8843" </w:instrText>
      </w:r>
      <w:r>
        <w:fldChar w:fldCharType="separate"/>
      </w:r>
      <w:r w:rsidR="00DF126A" w:rsidRPr="00DF126A">
        <w:rPr>
          <w:color w:val="0000FF"/>
          <w:u w:val="single"/>
          <w:rPrChange w:id="1401" w:author="Gary Sullivan" w:date="2019-10-10T22:23:00Z">
            <w:rPr>
              <w:color w:val="0000FF"/>
              <w:u w:val="single"/>
              <w:lang w:val="en-DE"/>
            </w:rPr>
          </w:rPrChange>
        </w:rPr>
        <w:t>JVET-P1028</w:t>
      </w:r>
      <w:r>
        <w:rPr>
          <w:color w:val="0000FF"/>
          <w:u w:val="single"/>
          <w:rPrChange w:id="1402" w:author="Gary Sullivan" w:date="2019-10-10T22:23:00Z">
            <w:rPr>
              <w:color w:val="0000FF"/>
              <w:u w:val="single"/>
              <w:lang w:val="en-DE"/>
            </w:rPr>
          </w:rPrChange>
        </w:rPr>
        <w:fldChar w:fldCharType="end"/>
      </w:r>
      <w:r w:rsidR="00DF126A">
        <w:rPr>
          <w:rFonts w:eastAsia="Times New Roman"/>
          <w:szCs w:val="24"/>
          <w:lang w:val="en-US"/>
        </w:rPr>
        <w:t xml:space="preserve"> </w:t>
      </w:r>
      <w:r w:rsidR="00DF126A" w:rsidRPr="00DF126A">
        <w:rPr>
          <w:rPrChange w:id="1403" w:author="Gary Sullivan" w:date="2019-10-10T22:23:00Z">
            <w:rPr>
              <w:lang w:val="en-DE"/>
            </w:rPr>
          </w:rPrChange>
        </w:rPr>
        <w:t xml:space="preserve">AHG18: CE7.1.2d aligned with JVET-P0072 and JVET-P0298 methods for TS only based lossless coding </w:t>
      </w:r>
      <w:r w:rsidR="00DF126A" w:rsidRPr="00697D23">
        <w:rPr>
          <w:rFonts w:eastAsia="Times New Roman"/>
          <w:szCs w:val="24"/>
          <w:lang w:val="en-CA"/>
        </w:rPr>
        <w:t>JVET</w:t>
      </w:r>
      <w:r w:rsidR="00DF126A" w:rsidRPr="00DF126A">
        <w:rPr>
          <w:rPrChange w:id="1404" w:author="Gary Sullivan" w:date="2019-10-10T22:23:00Z">
            <w:rPr>
              <w:lang w:val="en-DE"/>
            </w:rPr>
          </w:rPrChange>
        </w:rPr>
        <w:t>-P0606</w:t>
      </w:r>
      <w:r w:rsidR="00DF126A">
        <w:rPr>
          <w:rFonts w:eastAsia="Times New Roman"/>
          <w:szCs w:val="24"/>
          <w:lang w:val="en-US"/>
        </w:rPr>
        <w:t xml:space="preserve"> [</w:t>
      </w:r>
      <w:r>
        <w:fldChar w:fldCharType="begin"/>
      </w:r>
      <w:r>
        <w:instrText xml:space="preserve"> HYPERLINK "mailto:hongtaow@qti.qualcomm.com" </w:instrText>
      </w:r>
      <w:r>
        <w:fldChar w:fldCharType="separate"/>
      </w:r>
      <w:r w:rsidR="00DF126A" w:rsidRPr="00DF126A">
        <w:rPr>
          <w:color w:val="0000FF"/>
          <w:u w:val="single"/>
          <w:rPrChange w:id="1405" w:author="Gary Sullivan" w:date="2019-10-10T22:23:00Z">
            <w:rPr>
              <w:color w:val="0000FF"/>
              <w:u w:val="single"/>
              <w:lang w:val="en-DE"/>
            </w:rPr>
          </w:rPrChange>
        </w:rPr>
        <w:t>H. Wang</w:t>
      </w:r>
      <w:r>
        <w:rPr>
          <w:color w:val="0000FF"/>
          <w:u w:val="single"/>
          <w:rPrChange w:id="1406" w:author="Gary Sullivan" w:date="2019-10-10T22:23:00Z">
            <w:rPr>
              <w:color w:val="0000FF"/>
              <w:u w:val="single"/>
              <w:lang w:val="en-DE"/>
            </w:rPr>
          </w:rPrChange>
        </w:rPr>
        <w:fldChar w:fldCharType="end"/>
      </w:r>
      <w:r w:rsidR="00DF126A" w:rsidRPr="00DF126A">
        <w:rPr>
          <w:rPrChange w:id="1407" w:author="Gary Sullivan" w:date="2019-10-10T22:23:00Z">
            <w:rPr>
              <w:lang w:val="en-DE"/>
            </w:rPr>
          </w:rPrChange>
        </w:rPr>
        <w:t>, Y.-H. Chao,Coban, M. Karczewicz (Qualcomm)</w:t>
      </w:r>
      <w:r w:rsidR="00DF126A">
        <w:rPr>
          <w:rFonts w:eastAsia="Times New Roman"/>
          <w:szCs w:val="24"/>
          <w:lang w:val="en-US"/>
        </w:rPr>
        <w:t>] [late]</w:t>
      </w:r>
    </w:p>
    <w:p w14:paraId="4B9B7C31" w14:textId="6097ACA8" w:rsidR="00DF126A" w:rsidRDefault="00DF126A" w:rsidP="007966F0">
      <w:pPr>
        <w:pStyle w:val="Textkrper"/>
      </w:pPr>
      <w:r w:rsidRPr="00DF126A">
        <w:t>This contribution combines CCB count check method of P0072, and level mapping removal in last coding pass of P0298 along with 1.75bin/coefficient CCB limit with CE7-1.2d alternative scheme and reports performance for TS based lossless coding.</w:t>
      </w:r>
    </w:p>
    <w:p w14:paraId="35C780D9" w14:textId="28C5D7CD" w:rsidR="00DF126A" w:rsidRDefault="00DF126A" w:rsidP="007966F0">
      <w:pPr>
        <w:pStyle w:val="Textkrper"/>
      </w:pPr>
      <w:r>
        <w:t>Partial results show interesting gain (TS residual coding improves over AHG18 anchor).</w:t>
      </w:r>
    </w:p>
    <w:p w14:paraId="48F49423" w14:textId="42E62336" w:rsidR="00DF126A" w:rsidRDefault="00DF126A" w:rsidP="007966F0">
      <w:pPr>
        <w:pStyle w:val="Textkrper"/>
      </w:pPr>
      <w:del w:id="1408" w:author="ohm" w:date="2019-10-10T12:38:00Z">
        <w:r w:rsidRPr="00697D23">
          <w:rPr>
            <w:highlight w:val="yellow"/>
            <w:rPrChange w:id="1409" w:author="Gary Sullivan" w:date="2019-10-10T22:23:00Z">
              <w:rPr/>
            </w:rPrChange>
          </w:rPr>
          <w:delText>Revisit</w:delText>
        </w:r>
        <w:r>
          <w:delText xml:space="preserve"> upon more complete results – candidate for</w:delText>
        </w:r>
      </w:del>
      <w:ins w:id="1410" w:author="ohm" w:date="2019-10-10T12:38:00Z">
        <w:r w:rsidR="008C3337" w:rsidRPr="008C3337">
          <w:rPr>
            <w:rPrChange w:id="1411" w:author="ohm" w:date="2019-10-10T12:38:00Z">
              <w:rPr>
                <w:highlight w:val="yellow"/>
              </w:rPr>
            </w:rPrChange>
          </w:rPr>
          <w:t>Study in</w:t>
        </w:r>
      </w:ins>
      <w:r>
        <w:t xml:space="preserve"> CE.</w:t>
      </w:r>
    </w:p>
    <w:p w14:paraId="11E195BA" w14:textId="4C6396F8" w:rsidR="0022441C" w:rsidRDefault="0022441C" w:rsidP="007966F0">
      <w:pPr>
        <w:pStyle w:val="Textkrper"/>
      </w:pPr>
    </w:p>
    <w:p w14:paraId="174BB690" w14:textId="05B6E886" w:rsidR="004A22FE" w:rsidRPr="00075BDD" w:rsidRDefault="00765788" w:rsidP="004A22FE">
      <w:pPr>
        <w:pStyle w:val="berschrift2"/>
        <w:ind w:left="576"/>
        <w:rPr>
          <w:lang w:val="en-CA"/>
        </w:rPr>
      </w:pPr>
      <w:bookmarkStart w:id="1412"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1385"/>
      <w:bookmarkEnd w:id="1398"/>
      <w:bookmarkEnd w:id="1412"/>
    </w:p>
    <w:p w14:paraId="431CCB5D" w14:textId="77777777" w:rsidR="00C7090A" w:rsidRPr="00056114" w:rsidRDefault="004F1454" w:rsidP="00C7090A">
      <w:pPr>
        <w:pStyle w:val="berschrift9"/>
        <w:rPr>
          <w:rFonts w:eastAsia="Times New Roman"/>
          <w:szCs w:val="24"/>
          <w:lang w:val="en-CA"/>
        </w:rPr>
      </w:pPr>
      <w:hyperlink r:id="rId931" w:history="1">
        <w:r w:rsidR="00C7090A" w:rsidRPr="00075BDD">
          <w:rPr>
            <w:rFonts w:eastAsia="Times New Roman"/>
            <w:color w:val="0000FF"/>
            <w:szCs w:val="24"/>
            <w:u w:val="single"/>
            <w:lang w:val="en-CA"/>
          </w:rPr>
          <w:t>JVET-P0394</w:t>
        </w:r>
      </w:hyperlink>
      <w:r w:rsidR="00C7090A" w:rsidRPr="00EC046B">
        <w:rPr>
          <w:rFonts w:eastAsia="Times New Roman"/>
          <w:szCs w:val="24"/>
          <w:lang w:val="en-CA"/>
        </w:rPr>
        <w:t xml:space="preserve"> AHG13: Luma </w:t>
      </w:r>
      <w:r w:rsidR="00C7090A">
        <w:rPr>
          <w:rFonts w:eastAsia="Times New Roman"/>
          <w:szCs w:val="24"/>
          <w:lang w:val="en-CA"/>
        </w:rPr>
        <w:t>c</w:t>
      </w:r>
      <w:r w:rsidR="00C7090A" w:rsidRPr="00EC046B">
        <w:rPr>
          <w:rFonts w:eastAsia="Times New Roman"/>
          <w:szCs w:val="24"/>
          <w:lang w:val="en-CA"/>
        </w:rPr>
        <w:t>lipping instead of LMCS [S. Keating, K. Sharman, A. Browne (Sony)]</w:t>
      </w:r>
    </w:p>
    <w:p w14:paraId="36596410" w14:textId="70E36F86" w:rsidR="00382C39" w:rsidRDefault="00382C39" w:rsidP="00C7090A">
      <w:pPr>
        <w:pStyle w:val="Textkrper"/>
      </w:pPr>
      <w:r>
        <w:t>Discussed Saturday 0915 in Track B (GJS).</w:t>
      </w:r>
    </w:p>
    <w:p w14:paraId="59C23937" w14:textId="4002613E" w:rsidR="00C7090A" w:rsidRDefault="00C7090A" w:rsidP="00C7090A">
      <w:pPr>
        <w:pStyle w:val="Textkrper"/>
      </w:pPr>
      <w:r w:rsidRPr="00C7090A">
        <w:t xml:space="preserve">This contribution compares the effect of clipping the reconstructed luma </w:t>
      </w:r>
      <w:r>
        <w:t xml:space="preserve">(clipping before in-loop filtering) </w:t>
      </w:r>
      <w:r w:rsidRPr="00C7090A">
        <w:t xml:space="preserve">with that obtained with LMCS, as commented during the 15th JVET meeting. An overall luma BD-rate gain of 0.08% for the CTC and in particular a gain of 1.58% on the TGM image class was </w:t>
      </w:r>
      <w:r>
        <w:t>reported</w:t>
      </w:r>
      <w:r w:rsidRPr="00C7090A">
        <w:t xml:space="preserve"> over the LMCS tool-off anchor at AI. However, losses are reported against VTM6.1 (with LMCS enabled) of 1.01% and 1.64% for luma in AI and RA respectively (but similar gains for chroma).</w:t>
      </w:r>
    </w:p>
    <w:p w14:paraId="78911D6C" w14:textId="28F0F484" w:rsidR="00C7090A" w:rsidRDefault="00C7090A" w:rsidP="00C7090A">
      <w:pPr>
        <w:pStyle w:val="Textkrper"/>
      </w:pPr>
      <w:r w:rsidRPr="00C7090A">
        <w:t xml:space="preserve">Simple clipping of the reconstructed luma image </w:t>
      </w:r>
      <w:r>
        <w:t xml:space="preserve">thus </w:t>
      </w:r>
      <w:r w:rsidRPr="00C7090A">
        <w:t>gives only a small proportion of the gain of LMCS (even allowing for the limitations of a 4-point BD-rate calculation) but it does give significant gain for screen content.</w:t>
      </w:r>
    </w:p>
    <w:p w14:paraId="3874F929" w14:textId="2626F7EF" w:rsidR="00C7090A" w:rsidRPr="00075BDD" w:rsidRDefault="00382C39" w:rsidP="00C7090A">
      <w:pPr>
        <w:pStyle w:val="Textkrper"/>
      </w:pPr>
      <w:r>
        <w:t>So this basically confirms that LMCS has more value than simple clipping. There was no real interest in adding some other clipping as an additional feature.</w:t>
      </w:r>
    </w:p>
    <w:p w14:paraId="52A581B6" w14:textId="77777777" w:rsidR="003D3530" w:rsidRPr="00056114" w:rsidRDefault="004F1454" w:rsidP="007966F0">
      <w:pPr>
        <w:pStyle w:val="berschrift9"/>
        <w:rPr>
          <w:rFonts w:eastAsia="Times New Roman"/>
          <w:szCs w:val="24"/>
          <w:lang w:val="en-CA"/>
        </w:rPr>
      </w:pPr>
      <w:hyperlink r:id="rId932"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6290CB8" w14:textId="239C8E23" w:rsidR="00382C39" w:rsidRDefault="00382C39" w:rsidP="00382C39">
      <w:pPr>
        <w:pStyle w:val="Textkrper"/>
      </w:pPr>
      <w:r>
        <w:t>Discussed Saturday 0930 in Track B (GJS).</w:t>
      </w:r>
    </w:p>
    <w:p w14:paraId="63EE93B5" w14:textId="24A31A36" w:rsidR="003D3530" w:rsidRDefault="00382C39" w:rsidP="00AF527C">
      <w:pPr>
        <w:pStyle w:val="Textkrper"/>
      </w:pPr>
      <w:r w:rsidRPr="00382C39">
        <w:t xml:space="preserve">JVET-O0272 was adopted at the previous meeting as the encoder constraints for luma mapping of LMCS. But it </w:t>
      </w:r>
      <w:r>
        <w:t xml:space="preserve">reportedly </w:t>
      </w:r>
      <w:r w:rsidRPr="00382C39">
        <w:t>has two problems; 1) Multiple pivots are assigned to one segment when the value of pivot is a multiple of 32</w:t>
      </w:r>
      <w:r>
        <w:t>, and</w:t>
      </w:r>
      <w:r w:rsidRPr="00382C39">
        <w:t xml:space="preserve"> 2) </w:t>
      </w:r>
      <w:r>
        <w:t>An u</w:t>
      </w:r>
      <w:r w:rsidRPr="00382C39">
        <w:t>nintended mapping table is generated when the input is other than 10</w:t>
      </w:r>
      <w:r w:rsidR="006833A2">
        <w:t> </w:t>
      </w:r>
      <w:r w:rsidRPr="00382C39">
        <w:t xml:space="preserve">bit depth. This </w:t>
      </w:r>
      <w:r>
        <w:t>contribution proposes a</w:t>
      </w:r>
      <w:r w:rsidRPr="00382C39">
        <w:t xml:space="preserve"> modification for the constraints. </w:t>
      </w:r>
      <w:r>
        <w:t>T</w:t>
      </w:r>
      <w:r w:rsidRPr="00382C39">
        <w:t>he simulation results reportedly show that the proposed method has no BD-rate change on VTM-6.0 under the CTC.</w:t>
      </w:r>
    </w:p>
    <w:p w14:paraId="5F5261DB" w14:textId="28471715" w:rsidR="006833A2" w:rsidRDefault="006833A2" w:rsidP="00AF527C">
      <w:pPr>
        <w:pStyle w:val="Textkrper"/>
      </w:pPr>
      <w:r>
        <w:t>No coding gain difference was reported.</w:t>
      </w:r>
    </w:p>
    <w:p w14:paraId="4A4D3C92" w14:textId="0B4608AF" w:rsidR="006833A2" w:rsidRDefault="006833A2" w:rsidP="00AF527C">
      <w:pPr>
        <w:pStyle w:val="Textkrper"/>
      </w:pPr>
      <w:r>
        <w:t>Others commented that the intent of the design was different from what was described in regard to the first aspect.</w:t>
      </w:r>
    </w:p>
    <w:p w14:paraId="18C7D01B" w14:textId="2F3BCD33" w:rsidR="006833A2" w:rsidRDefault="006833A2" w:rsidP="00AF527C">
      <w:pPr>
        <w:pStyle w:val="Textkrper"/>
      </w:pPr>
      <w:r>
        <w:t>There was agreement on the second aspect.</w:t>
      </w:r>
    </w:p>
    <w:p w14:paraId="243BE995" w14:textId="1F6DEE82" w:rsidR="006833A2" w:rsidRDefault="006833A2" w:rsidP="00AF527C">
      <w:pPr>
        <w:pStyle w:val="Textkrper"/>
      </w:pPr>
      <w:r w:rsidRPr="00276B79">
        <w:rPr>
          <w:highlight w:val="yellow"/>
        </w:rPr>
        <w:t>Decision (bug fix)</w:t>
      </w:r>
      <w:r>
        <w:t>: Adopt the fix that results in always having 32 segments regardless of bit depth.</w:t>
      </w:r>
    </w:p>
    <w:p w14:paraId="34446CD0" w14:textId="7C9A06C6" w:rsidR="006833A2" w:rsidRPr="00075BDD" w:rsidRDefault="00585D7C" w:rsidP="00AF527C">
      <w:pPr>
        <w:pStyle w:val="Textkrper"/>
      </w:pPr>
      <w:r w:rsidRPr="00276B79">
        <w:rPr>
          <w:highlight w:val="yellow"/>
        </w:rPr>
        <w:t>Comment</w:t>
      </w:r>
      <w:r>
        <w:t>: As a general comment, it was suggested for the software group or AHG13 to do some testing of 8 bit and 12 bit and RGB coding.</w:t>
      </w:r>
    </w:p>
    <w:p w14:paraId="237733A9" w14:textId="754B3536" w:rsidR="00765788" w:rsidRPr="00056114" w:rsidRDefault="004F1454" w:rsidP="007966F0">
      <w:pPr>
        <w:pStyle w:val="berschrift9"/>
        <w:rPr>
          <w:rFonts w:eastAsia="Times New Roman"/>
          <w:szCs w:val="24"/>
          <w:lang w:val="en-CA"/>
        </w:rPr>
      </w:pPr>
      <w:hyperlink r:id="rId933"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w:t>
      </w:r>
      <w:r w:rsidR="006833A2">
        <w:rPr>
          <w:rFonts w:eastAsia="Times New Roman"/>
          <w:szCs w:val="24"/>
          <w:lang w:val="en-CA"/>
        </w:rPr>
        <w:t> </w:t>
      </w:r>
      <w:r w:rsidR="00765788" w:rsidRPr="00EC046B">
        <w:rPr>
          <w:rFonts w:eastAsia="Times New Roman"/>
          <w:szCs w:val="24"/>
          <w:lang w:val="en-CA"/>
        </w:rPr>
        <w:t>Wang (Bytedance)]</w:t>
      </w:r>
    </w:p>
    <w:p w14:paraId="75A915AB" w14:textId="7E3D056D" w:rsidR="00E568F0" w:rsidRDefault="00E568F0" w:rsidP="00E568F0">
      <w:pPr>
        <w:pStyle w:val="Textkrper"/>
      </w:pPr>
      <w:r>
        <w:t>Discussed Saturday 0945 in Track B (GJS).</w:t>
      </w:r>
    </w:p>
    <w:p w14:paraId="55B96756" w14:textId="6145475C" w:rsidR="00E568F0" w:rsidRDefault="00E568F0" w:rsidP="00AF527C">
      <w:pPr>
        <w:pStyle w:val="Textkrper"/>
      </w:pPr>
      <w:r w:rsidRPr="00E568F0">
        <w:t>In VVC</w:t>
      </w:r>
      <w:r>
        <w:t xml:space="preserve"> draft </w:t>
      </w:r>
      <w:r w:rsidRPr="00E568F0">
        <w:t xml:space="preserve">6, </w:t>
      </w:r>
      <w:r>
        <w:t>j</w:t>
      </w:r>
      <w:r w:rsidRPr="00E568F0">
        <w:t xml:space="preserve">oint </w:t>
      </w:r>
      <w:r>
        <w:t>c</w:t>
      </w:r>
      <w:r w:rsidRPr="00E568F0">
        <w:t xml:space="preserve">oding of </w:t>
      </w:r>
      <w:r>
        <w:t>c</w:t>
      </w:r>
      <w:r w:rsidRPr="00E568F0">
        <w:t xml:space="preserve">hroma </w:t>
      </w:r>
      <w:r>
        <w:t>r</w:t>
      </w:r>
      <w:r w:rsidRPr="00E568F0">
        <w:t>esiduals (JCCR) and Luma Mapping with Chroma Scaling (LMCS) could be applied sequentially for the chroma residual coding. When JCCR is enabled, the two chroma residual blocks are derived</w:t>
      </w:r>
      <w:r>
        <w:t xml:space="preserve"> first</w:t>
      </w:r>
      <w:r w:rsidRPr="00E568F0">
        <w:t xml:space="preserve">, followed by LMCS applied twice on each of the two chroma components separately. In this contribution, </w:t>
      </w:r>
      <w:r>
        <w:t xml:space="preserve">it is proposed </w:t>
      </w:r>
      <w:r w:rsidRPr="00E568F0">
        <w:t xml:space="preserve">LMCS </w:t>
      </w:r>
      <w:r>
        <w:t>to be</w:t>
      </w:r>
      <w:r w:rsidRPr="00E568F0">
        <w:t xml:space="preserve"> applied once to the joint chroma residual, followed by JCCR to derive the residuals of the two chroma components. With the proposed method, it is asserted that the computational complexity of the per-sample chroma scaling and residual clipping of two chroma blocks could be saved by 50% when JCCR is enabled. Experimental results reportedly show that the BD-rate changes are negligible, i.e., 0.00%/0.02%/0.01%/, 0.00%/0.07%/-0.06%, -0.04%/0.17%/0.21% for Y/Cb/Cr under AI, RA, and LB configurations, respectively.</w:t>
      </w:r>
      <w:r w:rsidR="008C7855">
        <w:t xml:space="preserve"> The savings would be one clipping and one scaling per chroma sample.</w:t>
      </w:r>
    </w:p>
    <w:p w14:paraId="32F4B046" w14:textId="72F6FAC0" w:rsidR="00E568F0" w:rsidRDefault="008C7855" w:rsidP="00AF527C">
      <w:pPr>
        <w:pStyle w:val="Textkrper"/>
      </w:pPr>
      <w:r>
        <w:t>It was commented that a</w:t>
      </w:r>
      <w:r w:rsidR="00E568F0">
        <w:t xml:space="preserve">rchitecturally, if this change is adopted, there would need to be </w:t>
      </w:r>
      <w:r>
        <w:t>a different treatment to be able to invoke the process in two different places. One participant said that the current design provides more hardware implementation flexibility. This would require JCCR to be done in the prediction stage – changing the ordinary order – whereas otherwise there would be a choice available to put it in a different stage. At least for hardware, it was commented that there would be no benefit to the change. For software it would have some benefit but likely very small.</w:t>
      </w:r>
    </w:p>
    <w:p w14:paraId="626749C7" w14:textId="169BA78B" w:rsidR="00E568F0" w:rsidRPr="00075BDD" w:rsidRDefault="008C7855" w:rsidP="00AF527C">
      <w:pPr>
        <w:pStyle w:val="Textkrper"/>
      </w:pPr>
      <w:r>
        <w:t>No action taken, as there is not a compelling benefit.</w:t>
      </w:r>
    </w:p>
    <w:p w14:paraId="61291F0D" w14:textId="77777777" w:rsidR="00BC4AD1" w:rsidRPr="00056114" w:rsidRDefault="004F1454" w:rsidP="00BC4AD1">
      <w:pPr>
        <w:pStyle w:val="berschrift9"/>
        <w:rPr>
          <w:rFonts w:eastAsia="Times New Roman"/>
          <w:szCs w:val="24"/>
          <w:lang w:val="en-CA"/>
        </w:rPr>
      </w:pPr>
      <w:hyperlink r:id="rId934"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29846304" w14:textId="77777777" w:rsidR="00765788" w:rsidRPr="00056114" w:rsidRDefault="004F1454" w:rsidP="007966F0">
      <w:pPr>
        <w:pStyle w:val="berschrift9"/>
        <w:rPr>
          <w:rFonts w:eastAsia="Times New Roman"/>
          <w:szCs w:val="24"/>
          <w:lang w:val="en-CA"/>
        </w:rPr>
      </w:pPr>
      <w:hyperlink r:id="rId935"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2725D9F8" w14:textId="058974C7" w:rsidR="003B3AE8" w:rsidRDefault="003B3AE8" w:rsidP="003B3AE8">
      <w:pPr>
        <w:pStyle w:val="Textkrper"/>
      </w:pPr>
      <w:r>
        <w:t>Discussed Saturday 1000 in Track B (GJS).</w:t>
      </w:r>
    </w:p>
    <w:p w14:paraId="640EE7C3" w14:textId="1B3069FF" w:rsidR="003B3AE8" w:rsidRDefault="003B3AE8" w:rsidP="00AF527C">
      <w:pPr>
        <w:pStyle w:val="Textkrper"/>
      </w:pPr>
      <w:r w:rsidRPr="003B3AE8">
        <w:t xml:space="preserve">This contribution proposes a claimed simplification to VVC by the removal of the </w:t>
      </w:r>
      <w:r>
        <w:t>i</w:t>
      </w:r>
      <w:r w:rsidRPr="003B3AE8">
        <w:t xml:space="preserve">ntra </w:t>
      </w:r>
      <w:r>
        <w:t>s</w:t>
      </w:r>
      <w:r w:rsidRPr="003B3AE8">
        <w:t xml:space="preserve">ubblock </w:t>
      </w:r>
      <w:r>
        <w:t>p</w:t>
      </w:r>
      <w:r w:rsidRPr="003B3AE8">
        <w:t>artitioning (ISP) mode. It contends that ISP does not provide sufficient coding gain to justify its design complexity, especially at higher resolutions. It further claims that the unique transform and prediction sizes defined by ISP add an implementation and verification burden to decoders. The proposal recommends the complete removal of ISP mode from the text.</w:t>
      </w:r>
    </w:p>
    <w:p w14:paraId="2B5F1183" w14:textId="670D9067" w:rsidR="003B3AE8" w:rsidRDefault="00D5284A" w:rsidP="00AF527C">
      <w:pPr>
        <w:pStyle w:val="Textkrper"/>
      </w:pPr>
      <w:r>
        <w:t>The tools with the lowest apparent gain in AHG13:</w:t>
      </w:r>
    </w:p>
    <w:p w14:paraId="0E69B642" w14:textId="6D511A70" w:rsidR="00D5284A" w:rsidRDefault="00D5284A" w:rsidP="00D5284A">
      <w:pPr>
        <w:pStyle w:val="Textkrper"/>
        <w:numPr>
          <w:ilvl w:val="0"/>
          <w:numId w:val="118"/>
        </w:numPr>
      </w:pPr>
      <w:r>
        <w:t>SAO</w:t>
      </w:r>
    </w:p>
    <w:p w14:paraId="5B701A98" w14:textId="2FD411A7" w:rsidR="00D5284A" w:rsidRDefault="00D5284A" w:rsidP="00D5284A">
      <w:pPr>
        <w:pStyle w:val="Textkrper"/>
        <w:numPr>
          <w:ilvl w:val="0"/>
          <w:numId w:val="118"/>
        </w:numPr>
      </w:pPr>
      <w:r>
        <w:t>Multi-reference-line prediction</w:t>
      </w:r>
    </w:p>
    <w:p w14:paraId="75B60A22" w14:textId="75D87D09" w:rsidR="00D5284A" w:rsidRDefault="00D5284A" w:rsidP="00D5284A">
      <w:pPr>
        <w:pStyle w:val="Textkrper"/>
        <w:numPr>
          <w:ilvl w:val="0"/>
          <w:numId w:val="118"/>
        </w:numPr>
      </w:pPr>
      <w:r>
        <w:t>Intra subblock partitioning</w:t>
      </w:r>
    </w:p>
    <w:p w14:paraId="0D41C82B" w14:textId="2FBB4EC0" w:rsidR="00D5284A" w:rsidRDefault="00D5284A" w:rsidP="00D5284A">
      <w:pPr>
        <w:pStyle w:val="Textkrper"/>
        <w:numPr>
          <w:ilvl w:val="0"/>
          <w:numId w:val="118"/>
        </w:numPr>
      </w:pPr>
      <w:r>
        <w:t>Combined intra-inter prediction</w:t>
      </w:r>
    </w:p>
    <w:p w14:paraId="3FC8DA9D" w14:textId="327B1C44" w:rsidR="00D5284A" w:rsidRDefault="00D5284A" w:rsidP="00D5284A">
      <w:pPr>
        <w:pStyle w:val="Textkrper"/>
        <w:numPr>
          <w:ilvl w:val="0"/>
          <w:numId w:val="118"/>
        </w:numPr>
      </w:pPr>
      <w:r>
        <w:t>Symmetric motion vector difference</w:t>
      </w:r>
    </w:p>
    <w:p w14:paraId="37F82FB9" w14:textId="4472B4CC" w:rsidR="00D5284A" w:rsidRDefault="00D5284A" w:rsidP="00D5284A">
      <w:pPr>
        <w:pStyle w:val="Textkrper"/>
      </w:pPr>
      <w:r>
        <w:t>SAO has other justifications</w:t>
      </w:r>
      <w:r w:rsidR="00FA2BBD">
        <w:t>, such as use as an alternative to ALF and a subjective benefit argument, and was reported to have already been discussed</w:t>
      </w:r>
      <w:r>
        <w:t xml:space="preserve">; the others </w:t>
      </w:r>
      <w:r w:rsidR="00FA2BBD">
        <w:t>were suggested to be more in need of study.</w:t>
      </w:r>
    </w:p>
    <w:p w14:paraId="32101025" w14:textId="64AF31E6" w:rsidR="003B3AE8" w:rsidRDefault="00D5284A" w:rsidP="00AF527C">
      <w:pPr>
        <w:pStyle w:val="Textkrper"/>
      </w:pPr>
      <w:r w:rsidRPr="00D5284A">
        <w:t xml:space="preserve">The </w:t>
      </w:r>
      <w:r w:rsidR="00FA2BBD">
        <w:t>i</w:t>
      </w:r>
      <w:r w:rsidRPr="00D5284A">
        <w:t xml:space="preserve">ntra </w:t>
      </w:r>
      <w:r w:rsidR="00FA2BBD">
        <w:t>s</w:t>
      </w:r>
      <w:r w:rsidRPr="00D5284A">
        <w:t xml:space="preserve">ubblock </w:t>
      </w:r>
      <w:r w:rsidR="00FA2BBD">
        <w:t>p</w:t>
      </w:r>
      <w:r w:rsidRPr="00D5284A">
        <w:t>artitioning (ISP) tool works by dividing an intra luma CU into 2 or 4 vertical or horizontal partitions. These partitions determine the transform unit (TU) size and, in most cases, the prediction unit (PU) size as well. The figure below provides some examples.</w:t>
      </w:r>
    </w:p>
    <w:p w14:paraId="24286D8E" w14:textId="43E4D580" w:rsidR="003B3AE8" w:rsidRDefault="00D5284A" w:rsidP="00AF527C">
      <w:pPr>
        <w:pStyle w:val="Textkrper"/>
      </w:pPr>
      <w:r>
        <w:rPr>
          <w:noProof/>
        </w:rPr>
        <w:lastRenderedPageBreak/>
        <w:drawing>
          <wp:inline distT="0" distB="0" distL="0" distR="0" wp14:anchorId="684B9525" wp14:editId="02ADD723">
            <wp:extent cx="4304030" cy="1645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4304030" cy="1645920"/>
                    </a:xfrm>
                    <a:prstGeom prst="rect">
                      <a:avLst/>
                    </a:prstGeom>
                    <a:noFill/>
                  </pic:spPr>
                </pic:pic>
              </a:graphicData>
            </a:graphic>
          </wp:inline>
        </w:drawing>
      </w:r>
    </w:p>
    <w:p w14:paraId="3CDF6F1C" w14:textId="62B65651" w:rsidR="00D5284A" w:rsidRDefault="00D5284A" w:rsidP="00AF527C">
      <w:pPr>
        <w:pStyle w:val="Textkrper"/>
      </w:pPr>
    </w:p>
    <w:p w14:paraId="32DC1724" w14:textId="3E909186" w:rsidR="00D5284A" w:rsidRDefault="00D5284A" w:rsidP="00AF527C">
      <w:pPr>
        <w:pStyle w:val="Textkrper"/>
      </w:pPr>
      <w:r w:rsidRPr="00D5284A">
        <w:t xml:space="preserve">ISP substantially increases the number of </w:t>
      </w:r>
      <w:r>
        <w:t xml:space="preserve">2D </w:t>
      </w:r>
      <w:r w:rsidRPr="00D5284A">
        <w:t>TU shapes.</w:t>
      </w:r>
      <w:r>
        <w:t xml:space="preserve"> Others commented that most of the combinations are already in other parts of the design.</w:t>
      </w:r>
      <w:r w:rsidR="00C37D9A">
        <w:t xml:space="preserve"> Another participant commented that intra gain is especially difficult to obtain, and this is an intra feature (and </w:t>
      </w:r>
      <w:r w:rsidR="007610AF">
        <w:t xml:space="preserve">this </w:t>
      </w:r>
      <w:r w:rsidR="00C37D9A">
        <w:t>shows more gain in intra mode).</w:t>
      </w:r>
      <w:r w:rsidR="007610AF">
        <w:t xml:space="preserve"> Within RA and LB usage, intra frames cause bit rate fluctuation and have a delay effect.</w:t>
      </w:r>
      <w:r w:rsidR="00514318">
        <w:t xml:space="preserve"> It was commented that it may have subjective effects as well.</w:t>
      </w:r>
    </w:p>
    <w:p w14:paraId="4B2BA1D0" w14:textId="63EB841F" w:rsidR="00DA63B2" w:rsidRDefault="00DA63B2" w:rsidP="00AF527C">
      <w:pPr>
        <w:pStyle w:val="Textkrper"/>
      </w:pPr>
    </w:p>
    <w:p w14:paraId="04255C39" w14:textId="77777777" w:rsidR="00765788" w:rsidRPr="00056114" w:rsidRDefault="004F1454" w:rsidP="007966F0">
      <w:pPr>
        <w:pStyle w:val="berschrift9"/>
        <w:rPr>
          <w:rFonts w:eastAsia="Times New Roman"/>
          <w:szCs w:val="24"/>
          <w:lang w:val="en-CA"/>
        </w:rPr>
      </w:pPr>
      <w:hyperlink r:id="rId937"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Jhu, Y.-W. Chen, X. Xiu, T.-C. Ma, X. Wang (Kwai Inc.)]</w:t>
      </w:r>
    </w:p>
    <w:p w14:paraId="0C6231FF" w14:textId="697441BF" w:rsidR="00624F93" w:rsidRDefault="00624F93" w:rsidP="00624F93">
      <w:pPr>
        <w:pStyle w:val="Textkrper"/>
      </w:pPr>
      <w:r>
        <w:t>Discussed Saturday 1045 in Track B (GJS).</w:t>
      </w:r>
    </w:p>
    <w:p w14:paraId="1555A357" w14:textId="37548EC0" w:rsidR="00624F93" w:rsidRDefault="00624F93" w:rsidP="00624F93">
      <w:pPr>
        <w:pStyle w:val="Textkrper"/>
      </w:pPr>
      <w:r>
        <w:t>This contribution proposes to reduces the line buffer of matrix intra prediction (MIP) and CU Depth information storage. For MIP mode flag storage, the context selection for the CABAC coding of MIP flag is not depending on the MIP flag of above CU when the above CU is not located in the same CTU as current CU. Compared to VTM6, the BD-rate results are 0.00%, 0.00%, and -0.04 % for AI, RA and LD, respectively, without increasing encoding and decoding time.</w:t>
      </w:r>
    </w:p>
    <w:p w14:paraId="1168040B" w14:textId="76551C30" w:rsidR="00624F93" w:rsidRDefault="00624F93" w:rsidP="00624F93">
      <w:pPr>
        <w:pStyle w:val="Textkrper"/>
      </w:pPr>
      <w:r>
        <w:t>For intra mode flag storage, the context selection for the CABAC coding of prediction mode flag is not depending on the intra mode flag of above CU when the above CU is not located in the same CTU as current CU. Compared to VTM6, the BD-rate results are 0.01% and 0.00% for RA and LD, respectively, without increasing encoding and decoding time.</w:t>
      </w:r>
    </w:p>
    <w:p w14:paraId="58E41264" w14:textId="2C0B23DD" w:rsidR="00624F93" w:rsidRDefault="00624F93" w:rsidP="00624F93">
      <w:pPr>
        <w:pStyle w:val="Textkrper"/>
      </w:pPr>
      <w:r>
        <w:t>For depth information storage, the context selection for the CABAC coding of quadtree (or called QT) split flag is not depending on the depth information of above CU when the above CU is not located in the same CTU as current CU. Compared to VTM6, the BD-rate results are -0.01%, 0.01%, and 0.01% for AI, RA and LD, respectively, without increasing encoding and decoding time.</w:t>
      </w:r>
    </w:p>
    <w:p w14:paraId="31DCD172" w14:textId="7469B6BD" w:rsidR="00624F93" w:rsidRPr="00075BDD" w:rsidRDefault="00624F93" w:rsidP="00AF527C">
      <w:pPr>
        <w:pStyle w:val="Textkrper"/>
      </w:pPr>
      <w:r>
        <w:t>It was commented that similar proposals had been submitted before, but that the amount of line buffering currently does not seem like such a big issue. No strong need for action seemed evident.</w:t>
      </w:r>
    </w:p>
    <w:p w14:paraId="5A30BB87" w14:textId="77777777" w:rsidR="002F7714" w:rsidRPr="00056114" w:rsidRDefault="004F1454" w:rsidP="007966F0">
      <w:pPr>
        <w:pStyle w:val="berschrift9"/>
        <w:rPr>
          <w:rFonts w:eastAsia="Times New Roman"/>
          <w:szCs w:val="24"/>
          <w:lang w:val="en-CA"/>
        </w:rPr>
      </w:pPr>
      <w:hyperlink r:id="rId938"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075E2D65" w:rsidR="002F7714" w:rsidRDefault="002F7714" w:rsidP="00AF527C">
      <w:pPr>
        <w:pStyle w:val="Textkrper"/>
      </w:pPr>
    </w:p>
    <w:p w14:paraId="34564B00" w14:textId="74EF30F9" w:rsidR="008F7658" w:rsidRDefault="004F1454" w:rsidP="00276B79">
      <w:pPr>
        <w:pStyle w:val="berschrift9"/>
      </w:pPr>
      <w:hyperlink r:id="rId939" w:history="1">
        <w:r w:rsidR="008F7658" w:rsidRPr="008F7658">
          <w:rPr>
            <w:rStyle w:val="Hyperlink"/>
          </w:rPr>
          <w:t>JVET-P0970</w:t>
        </w:r>
      </w:hyperlink>
      <w:r w:rsidR="008F7658">
        <w:t xml:space="preserve"> AHG13: Additional ISP Tool-off tests [S. De-Luxán-Hernández, V. George, G. Venugopal, J. Brandenburg, B. Bross, H. Schwarz, D. Marpe, T. Wiegand (HHI)]</w:t>
      </w:r>
    </w:p>
    <w:p w14:paraId="18842969" w14:textId="711AA896" w:rsidR="008F7658" w:rsidRDefault="008F7658" w:rsidP="00AF527C">
      <w:pPr>
        <w:pStyle w:val="Textkrper"/>
      </w:pPr>
      <w:r>
        <w:t>The contributor indicated that this document did not need detailed presentation. It is available for study, and is summarized below.</w:t>
      </w:r>
    </w:p>
    <w:p w14:paraId="18F324FB" w14:textId="77777777" w:rsidR="008F7658" w:rsidRDefault="008F7658" w:rsidP="008F7658">
      <w:pPr>
        <w:pStyle w:val="Textkrper"/>
      </w:pPr>
      <w:r>
        <w:t>This document provides additional tool-off tests of the ISP coding mode with the LFNST combination proposed in JVET-P0392, for higher QP ranges than for CTC and for lossless coding. The reported losses when turning ISP off are:</w:t>
      </w:r>
    </w:p>
    <w:p w14:paraId="42DE7658" w14:textId="22B6CAB5" w:rsidR="008F7658" w:rsidRDefault="008F7658" w:rsidP="00276B79">
      <w:pPr>
        <w:pStyle w:val="Textkrper"/>
        <w:numPr>
          <w:ilvl w:val="0"/>
          <w:numId w:val="119"/>
        </w:numPr>
      </w:pPr>
      <w:r>
        <w:lastRenderedPageBreak/>
        <w:t>AHG13: AI: 0.41% (Y), 86% (Enc), 97% (Dec) RA: 0.20% (Y), 98% (Enc), 100% (Dec)</w:t>
      </w:r>
    </w:p>
    <w:p w14:paraId="6B6EDA8B" w14:textId="50403F2B" w:rsidR="008F7658" w:rsidRDefault="008F7658" w:rsidP="00276B79">
      <w:pPr>
        <w:pStyle w:val="Textkrper"/>
        <w:numPr>
          <w:ilvl w:val="0"/>
          <w:numId w:val="119"/>
        </w:numPr>
      </w:pPr>
      <w:r>
        <w:t>JVET-P0392 t2: AI: 0.52% (Y), 85% (Enc), 98% (Dec) RA: 0.30% (Y), 96% (Enc), 99% (Dec)</w:t>
      </w:r>
    </w:p>
    <w:p w14:paraId="16C2F8C4" w14:textId="42146112" w:rsidR="008F7658" w:rsidRDefault="008F7658" w:rsidP="00276B79">
      <w:pPr>
        <w:pStyle w:val="Textkrper"/>
        <w:numPr>
          <w:ilvl w:val="0"/>
          <w:numId w:val="119"/>
        </w:numPr>
      </w:pPr>
      <w:r>
        <w:t>QP 27,32,37,42: AI: 0.60% (Y), 87% (Enc), 98% (Dec) RA: 0.27% (Y), 98% (Enc), 99% (Dec)</w:t>
      </w:r>
    </w:p>
    <w:p w14:paraId="50CE2AD4" w14:textId="6F7EA77B" w:rsidR="008F7658" w:rsidRDefault="008F7658" w:rsidP="00276B79">
      <w:pPr>
        <w:pStyle w:val="Textkrper"/>
        <w:numPr>
          <w:ilvl w:val="0"/>
          <w:numId w:val="119"/>
        </w:numPr>
      </w:pPr>
      <w:r>
        <w:t>QP 32,37,42,47: AI: 0.84% (Y), 89% (Enc), 98% (Dec) RA: 0.35% (Y), 98% (Enc), 100% (Dec)</w:t>
      </w:r>
    </w:p>
    <w:p w14:paraId="104DE6A1" w14:textId="4514465A" w:rsidR="008F7658" w:rsidRDefault="008F7658" w:rsidP="00276B79">
      <w:pPr>
        <w:pStyle w:val="Textkrper"/>
        <w:numPr>
          <w:ilvl w:val="0"/>
          <w:numId w:val="119"/>
        </w:numPr>
      </w:pPr>
      <w:r>
        <w:t>AHG18 lossless: AI: 0.67%, 84% (Enc), 106% (Dec) RA: 0.12%, 98% (Enc), 100% (Dec)</w:t>
      </w:r>
    </w:p>
    <w:p w14:paraId="3FC15C60" w14:textId="77777777" w:rsidR="008F7658" w:rsidRPr="00075BDD" w:rsidRDefault="008F7658" w:rsidP="00AF527C">
      <w:pPr>
        <w:pStyle w:val="Textkrper"/>
      </w:pPr>
    </w:p>
    <w:p w14:paraId="61834A97" w14:textId="7105A668" w:rsidR="00765788" w:rsidRPr="00075BDD" w:rsidRDefault="00765788" w:rsidP="00AB3416">
      <w:pPr>
        <w:pStyle w:val="berschrift2"/>
        <w:ind w:left="576"/>
        <w:rPr>
          <w:lang w:val="en-CA"/>
        </w:rPr>
      </w:pPr>
      <w:bookmarkStart w:id="1413" w:name="_Ref12827068"/>
      <w:bookmarkStart w:id="1414" w:name="_Ref13489857"/>
      <w:r w:rsidRPr="00075BDD">
        <w:rPr>
          <w:lang w:val="en-CA"/>
        </w:rPr>
        <w:t>Neural networks (</w:t>
      </w:r>
      <w:r w:rsidR="00405D3B" w:rsidRPr="00075BDD">
        <w:rPr>
          <w:lang w:val="en-CA"/>
        </w:rPr>
        <w:t>1</w:t>
      </w:r>
      <w:r w:rsidRPr="00075BDD">
        <w:rPr>
          <w:lang w:val="en-CA"/>
        </w:rPr>
        <w:t>)</w:t>
      </w:r>
    </w:p>
    <w:p w14:paraId="38970E2B" w14:textId="7A46154B" w:rsidR="001E2F49" w:rsidRPr="00075BDD" w:rsidRDefault="001E2F49" w:rsidP="001E2F49">
      <w:pPr>
        <w:pStyle w:val="Textkrper"/>
      </w:pPr>
      <w:r w:rsidRPr="00075BDD">
        <w:t xml:space="preserve">Contributions in this category were discussed </w:t>
      </w:r>
      <w:r>
        <w:t>Wednes</w:t>
      </w:r>
      <w:r w:rsidRPr="00075BDD">
        <w:t xml:space="preserve">day </w:t>
      </w:r>
      <w:r>
        <w:t>8</w:t>
      </w:r>
      <w:r w:rsidRPr="00075BDD">
        <w:t xml:space="preserve"> </w:t>
      </w:r>
      <w:r>
        <w:rPr>
          <w:highlight w:val="yellow"/>
        </w:rPr>
        <w:t>1750</w:t>
      </w:r>
      <w:r w:rsidRPr="00075BDD">
        <w:t>–</w:t>
      </w:r>
      <w:r w:rsidR="004E58D1">
        <w:rPr>
          <w:highlight w:val="yellow"/>
        </w:rPr>
        <w:t>1810</w:t>
      </w:r>
      <w:r w:rsidRPr="00075BDD">
        <w:t xml:space="preserve"> in Track </w:t>
      </w:r>
      <w:r>
        <w:rPr>
          <w:highlight w:val="yellow"/>
        </w:rPr>
        <w:t>A</w:t>
      </w:r>
      <w:r w:rsidRPr="00075BDD">
        <w:t xml:space="preserve"> (chaired by </w:t>
      </w:r>
      <w:r>
        <w:rPr>
          <w:highlight w:val="yellow"/>
        </w:rPr>
        <w:t>JRO</w:t>
      </w:r>
      <w:r w:rsidRPr="00075BDD">
        <w:t>).</w:t>
      </w:r>
    </w:p>
    <w:p w14:paraId="47EFC9B7" w14:textId="77777777" w:rsidR="00765788" w:rsidRPr="00056114" w:rsidRDefault="004F1454" w:rsidP="007966F0">
      <w:pPr>
        <w:pStyle w:val="berschrift9"/>
        <w:rPr>
          <w:rFonts w:eastAsia="Times New Roman"/>
          <w:szCs w:val="24"/>
          <w:lang w:val="en-CA"/>
        </w:rPr>
      </w:pPr>
      <w:hyperlink r:id="rId940"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74F3A956" w14:textId="77777777" w:rsidR="00BB707E" w:rsidRDefault="00BB707E" w:rsidP="00BB707E">
      <w:r>
        <w:t>In this proposal, Multiple Convolutional Neural Networks (MCNN) is proposed that extends the concept of multiple CNNLFs in ACNNLF to the sequence independent method. The multiple CNNs can be trained offline with external dataset without additional training pass in the encoding process. Both in-loop filter and post filter modes are implemented and compared, and we recommend the continue study of post filter mode in AHG that may be optional enabled in decoder side by using SEI message.</w:t>
      </w:r>
    </w:p>
    <w:p w14:paraId="5082E09D" w14:textId="77777777" w:rsidR="00765788" w:rsidRPr="00075BDD" w:rsidRDefault="00BB707E" w:rsidP="00765788">
      <w:r>
        <w:t>Compared with VTM-6.0-RA, the proposed MCNN (post filter mode) achieves –1.75%, -9.67 %, and – 9.43% BD-rates for Y, U, and V, respectively, for Class A1 video sequences; -2.00 %, -14.72 %, and – 12.41% BD-rates for Y, U, and V, respectively, for Class A2 video sequences; -1.16 %, -13.97 %, and – 11.01 % BD-rates for Y, U, and V, respectively, for Class B video sequences; and -1.24%, -4.80 %, and – 4.69 % BD-rates for Y, U, and V, respectively, for Class C video sequences.</w:t>
      </w:r>
    </w:p>
    <w:p w14:paraId="159A8498" w14:textId="5FB0340A" w:rsidR="00BB707E" w:rsidRDefault="00BB707E" w:rsidP="00BB707E">
      <w:r>
        <w:t>Selection of CNN type is performed at CTU level</w:t>
      </w:r>
    </w:p>
    <w:p w14:paraId="05C9468B" w14:textId="4AE706DD" w:rsidR="00BB707E" w:rsidRDefault="00BB707E" w:rsidP="00BB707E">
      <w:r>
        <w:t>Training was performed with independent set (DIV2K 800 images)</w:t>
      </w:r>
    </w:p>
    <w:p w14:paraId="1BFF309E" w14:textId="3C5B5759" w:rsidR="00BB707E" w:rsidRDefault="00BB707E" w:rsidP="00BB707E">
      <w:r>
        <w:t>Average decoder run time increase 150x</w:t>
      </w:r>
      <w:r w:rsidR="004E58D1">
        <w:t xml:space="preserve"> on CPU</w:t>
      </w:r>
      <w:r>
        <w:t>. Encoder increase 1.3x</w:t>
      </w:r>
    </w:p>
    <w:p w14:paraId="1EB7BF4C" w14:textId="1732D883" w:rsidR="00BB707E" w:rsidRDefault="00BB707E" w:rsidP="00BB707E">
      <w:r>
        <w:t>It is pointed out that the SEI message would need a description of the network types which could become very large</w:t>
      </w:r>
    </w:p>
    <w:p w14:paraId="14A8D1A4" w14:textId="6B71AA20" w:rsidR="004E58D1" w:rsidRDefault="004E58D1" w:rsidP="00BB707E">
      <w:r>
        <w:t>If in the future a majority of devices would be equipped by GPUs, such an approach might be more attractive in terms of decoder runtime</w:t>
      </w:r>
    </w:p>
    <w:p w14:paraId="029889DC" w14:textId="09F0C662" w:rsidR="004E58D1" w:rsidRDefault="004E58D1" w:rsidP="00BB707E">
      <w:r>
        <w:t>Currently, 3 types of networks plus the option using none is signalled per CTU.</w:t>
      </w:r>
    </w:p>
    <w:p w14:paraId="74F7660E" w14:textId="1D5968CC" w:rsidR="004E58D1" w:rsidRDefault="004E58D1" w:rsidP="00BB707E">
      <w:r>
        <w:t>Network has 9 layers, all convolutional with ReLU.</w:t>
      </w:r>
    </w:p>
    <w:p w14:paraId="0A160FB0" w14:textId="70A0CA3A" w:rsidR="004E58D1" w:rsidRDefault="004E58D1" w:rsidP="00BB707E">
      <w:r>
        <w:t>Further study recommended, nothing for immediate action.</w:t>
      </w:r>
    </w:p>
    <w:p w14:paraId="56DDA1C3" w14:textId="77777777" w:rsidR="00BB707E" w:rsidRPr="00075BDD" w:rsidRDefault="00BB707E" w:rsidP="00BB707E"/>
    <w:p w14:paraId="140A4D72" w14:textId="7D0BF0B4" w:rsidR="00AB3416" w:rsidRPr="00075BDD" w:rsidRDefault="00AB3416" w:rsidP="00AB3416">
      <w:pPr>
        <w:pStyle w:val="berschrift2"/>
        <w:ind w:left="576"/>
        <w:rPr>
          <w:lang w:val="en-CA"/>
        </w:rPr>
      </w:pPr>
      <w:bookmarkStart w:id="1415" w:name="_Ref20610762"/>
      <w:proofErr w:type="gramStart"/>
      <w:r w:rsidRPr="00075BDD">
        <w:rPr>
          <w:lang w:val="en-CA"/>
        </w:rPr>
        <w:t>360 degree</w:t>
      </w:r>
      <w:proofErr w:type="gramEnd"/>
      <w:r w:rsidRPr="00075BDD">
        <w:rPr>
          <w:lang w:val="en-CA"/>
        </w:rPr>
        <w:t xml:space="preserve"> video (</w:t>
      </w:r>
      <w:r w:rsidR="00786A37" w:rsidRPr="00075BDD">
        <w:rPr>
          <w:lang w:val="en-CA"/>
        </w:rPr>
        <w:t>2</w:t>
      </w:r>
      <w:r w:rsidRPr="00075BDD">
        <w:rPr>
          <w:lang w:val="en-CA"/>
        </w:rPr>
        <w:t>)</w:t>
      </w:r>
      <w:bookmarkEnd w:id="1413"/>
      <w:bookmarkEnd w:id="1414"/>
      <w:bookmarkEnd w:id="1415"/>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4F1454" w:rsidP="007966F0">
      <w:pPr>
        <w:pStyle w:val="berschrift9"/>
        <w:rPr>
          <w:rFonts w:eastAsia="Times New Roman"/>
          <w:szCs w:val="24"/>
          <w:lang w:val="en-CA"/>
        </w:rPr>
      </w:pPr>
      <w:hyperlink r:id="rId941"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Textkrper"/>
        <w:rPr>
          <w:del w:id="1416" w:author="Gary Sullivan" w:date="2019-10-10T22:23:00Z"/>
        </w:rPr>
      </w:pPr>
    </w:p>
    <w:p w14:paraId="5BB91EEE" w14:textId="1987D3E0" w:rsidR="000A7118" w:rsidRDefault="000A7118" w:rsidP="0021179A">
      <w:pPr>
        <w:pStyle w:val="Textkrper"/>
        <w:rPr>
          <w:ins w:id="1417" w:author="Gary Sullivan" w:date="2019-10-10T10:00:00Z"/>
        </w:rPr>
      </w:pPr>
      <w:ins w:id="1418" w:author="Gary Sullivan" w:date="2019-10-10T10:00:00Z">
        <w:r>
          <w:t>This contribution was discussed Thursday 10 October at 1845 in Track B (GJS).</w:t>
        </w:r>
      </w:ins>
    </w:p>
    <w:p w14:paraId="64C15BAE" w14:textId="0123F6A1" w:rsidR="00303630" w:rsidRDefault="00303630" w:rsidP="0021179A">
      <w:pPr>
        <w:pStyle w:val="Textkrper"/>
        <w:rPr>
          <w:ins w:id="1419" w:author="Gary Sullivan" w:date="2019-10-10T10:00:00Z"/>
        </w:rPr>
      </w:pPr>
      <w:ins w:id="1420" w:author="Gary Sullivan" w:date="2019-10-10T09:58:00Z">
        <w:r w:rsidRPr="00303630">
          <w:lastRenderedPageBreak/>
          <w:t>This document describes a modification of the 360Lib software for more flexible packing of cube faces into a frame. The modified software removes restrictions on face size and positioning and adds at-runtime-configurable handling of padding of the different cube faces.</w:t>
        </w:r>
      </w:ins>
    </w:p>
    <w:p w14:paraId="714F99F7" w14:textId="63DD53DD" w:rsidR="000A7118" w:rsidRDefault="000A7118" w:rsidP="0021179A">
      <w:pPr>
        <w:pStyle w:val="Textkrper"/>
        <w:rPr>
          <w:ins w:id="1421" w:author="Gary Sullivan" w:date="2019-10-10T09:58:00Z"/>
        </w:rPr>
      </w:pPr>
      <w:ins w:id="1422" w:author="Gary Sullivan" w:date="2019-10-10T10:00:00Z">
        <w:r>
          <w:t>The modified 360Lib software was provided with the contribution.</w:t>
        </w:r>
      </w:ins>
      <w:ins w:id="1423" w:author="Gary Sullivan" w:date="2019-10-10T10:01:00Z">
        <w:r>
          <w:t xml:space="preserve"> It was not suggested to be adopted into 360Lib</w:t>
        </w:r>
      </w:ins>
      <w:ins w:id="1424" w:author="Gary Sullivan" w:date="2019-10-10T10:02:00Z">
        <w:r>
          <w:t>, but was provided for study</w:t>
        </w:r>
      </w:ins>
      <w:ins w:id="1425" w:author="Gary Sullivan" w:date="2019-10-10T10:01:00Z">
        <w:r>
          <w:t>.</w:t>
        </w:r>
      </w:ins>
    </w:p>
    <w:p w14:paraId="4A85AA8F" w14:textId="77777777" w:rsidR="000A7118" w:rsidRPr="000A7118" w:rsidRDefault="000A7118" w:rsidP="000A7118">
      <w:pPr>
        <w:pStyle w:val="Textkrper"/>
        <w:rPr>
          <w:ins w:id="1426" w:author="Gary Sullivan" w:date="2019-10-10T09:59:00Z"/>
        </w:rPr>
      </w:pPr>
      <w:ins w:id="1427" w:author="Gary Sullivan" w:date="2019-10-10T09:59:00Z">
        <w:r w:rsidRPr="000A7118">
          <w:t xml:space="preserve">The 360Lib software contains many projection formats. Some of the </w:t>
        </w:r>
        <w:proofErr w:type="gramStart"/>
        <w:r w:rsidRPr="000A7118">
          <w:t>cube based</w:t>
        </w:r>
        <w:proofErr w:type="gramEnd"/>
        <w:r w:rsidRPr="000A7118">
          <w:t xml:space="preserve"> formats are quite similar. </w:t>
        </w:r>
        <w:proofErr w:type="gramStart"/>
        <w:r w:rsidRPr="000A7118">
          <w:t>However</w:t>
        </w:r>
        <w:proofErr w:type="gramEnd"/>
        <w:r w:rsidRPr="000A7118">
          <w:t xml:space="preserve"> some aspects of the configuration depend on the projection format or are not configurable at all.</w:t>
        </w:r>
      </w:ins>
    </w:p>
    <w:p w14:paraId="04ECFAF5" w14:textId="77777777" w:rsidR="000A7118" w:rsidRPr="000A7118" w:rsidRDefault="000A7118" w:rsidP="000A7118">
      <w:pPr>
        <w:pStyle w:val="Textkrper"/>
        <w:numPr>
          <w:ilvl w:val="0"/>
          <w:numId w:val="203"/>
        </w:numPr>
        <w:rPr>
          <w:ins w:id="1428" w:author="Gary Sullivan" w:date="2019-10-10T09:59:00Z"/>
        </w:rPr>
      </w:pPr>
      <w:ins w:id="1429" w:author="Gary Sullivan" w:date="2019-10-10T09:59:00Z">
        <w:r w:rsidRPr="000A7118">
          <w:t>Padding</w:t>
        </w:r>
      </w:ins>
    </w:p>
    <w:p w14:paraId="126435AA" w14:textId="77777777" w:rsidR="000A7118" w:rsidRPr="000A7118" w:rsidRDefault="000A7118" w:rsidP="000A7118">
      <w:pPr>
        <w:pStyle w:val="Textkrper"/>
        <w:numPr>
          <w:ilvl w:val="1"/>
          <w:numId w:val="203"/>
        </w:numPr>
        <w:rPr>
          <w:ins w:id="1430" w:author="Gary Sullivan" w:date="2019-10-10T09:59:00Z"/>
        </w:rPr>
      </w:pPr>
      <w:ins w:id="1431" w:author="Gary Sullivan" w:date="2019-10-10T09:59:00Z">
        <w:r w:rsidRPr="000A7118">
          <w:t>CMP: no</w:t>
        </w:r>
      </w:ins>
    </w:p>
    <w:p w14:paraId="296B7820" w14:textId="77777777" w:rsidR="000A7118" w:rsidRPr="000A7118" w:rsidRDefault="000A7118" w:rsidP="000A7118">
      <w:pPr>
        <w:pStyle w:val="Textkrper"/>
        <w:numPr>
          <w:ilvl w:val="1"/>
          <w:numId w:val="203"/>
        </w:numPr>
        <w:rPr>
          <w:ins w:id="1432" w:author="Gary Sullivan" w:date="2019-10-10T09:59:00Z"/>
        </w:rPr>
      </w:pPr>
      <w:ins w:id="1433" w:author="Gary Sullivan" w:date="2019-10-10T09:59:00Z">
        <w:r w:rsidRPr="000A7118">
          <w:t>ACP: no</w:t>
        </w:r>
      </w:ins>
    </w:p>
    <w:p w14:paraId="1AEC3466" w14:textId="77777777" w:rsidR="000A7118" w:rsidRPr="000A7118" w:rsidRDefault="000A7118" w:rsidP="000A7118">
      <w:pPr>
        <w:pStyle w:val="Textkrper"/>
        <w:numPr>
          <w:ilvl w:val="1"/>
          <w:numId w:val="203"/>
        </w:numPr>
        <w:rPr>
          <w:ins w:id="1434" w:author="Gary Sullivan" w:date="2019-10-10T09:59:00Z"/>
        </w:rPr>
      </w:pPr>
      <w:ins w:id="1435" w:author="Gary Sullivan" w:date="2019-10-10T09:59:00Z">
        <w:r w:rsidRPr="000A7118">
          <w:t>EAC: no</w:t>
        </w:r>
      </w:ins>
    </w:p>
    <w:p w14:paraId="72A2FF8C" w14:textId="77777777" w:rsidR="000A7118" w:rsidRPr="000A7118" w:rsidRDefault="000A7118" w:rsidP="000A7118">
      <w:pPr>
        <w:pStyle w:val="Textkrper"/>
        <w:numPr>
          <w:ilvl w:val="1"/>
          <w:numId w:val="203"/>
        </w:numPr>
        <w:rPr>
          <w:ins w:id="1436" w:author="Gary Sullivan" w:date="2019-10-10T09:59:00Z"/>
        </w:rPr>
      </w:pPr>
      <w:ins w:id="1437" w:author="Gary Sullivan" w:date="2019-10-10T09:59:00Z">
        <w:r w:rsidRPr="000A7118">
          <w:t>HEC: face row padding</w:t>
        </w:r>
      </w:ins>
    </w:p>
    <w:p w14:paraId="72329D89" w14:textId="77777777" w:rsidR="000A7118" w:rsidRPr="000A7118" w:rsidRDefault="000A7118" w:rsidP="000A7118">
      <w:pPr>
        <w:pStyle w:val="Textkrper"/>
        <w:numPr>
          <w:ilvl w:val="0"/>
          <w:numId w:val="203"/>
        </w:numPr>
        <w:rPr>
          <w:ins w:id="1438" w:author="Gary Sullivan" w:date="2019-10-10T09:59:00Z"/>
        </w:rPr>
      </w:pPr>
      <w:ins w:id="1439" w:author="Gary Sullivan" w:date="2019-10-10T09:59:00Z">
        <w:r w:rsidRPr="000A7118">
          <w:t>All cube formats only allow square face sizes</w:t>
        </w:r>
      </w:ins>
    </w:p>
    <w:p w14:paraId="1AD27E64" w14:textId="77777777" w:rsidR="000A7118" w:rsidRPr="000A7118" w:rsidRDefault="000A7118" w:rsidP="000A7118">
      <w:pPr>
        <w:pStyle w:val="Textkrper"/>
        <w:numPr>
          <w:ilvl w:val="0"/>
          <w:numId w:val="203"/>
        </w:numPr>
        <w:rPr>
          <w:ins w:id="1440" w:author="Gary Sullivan" w:date="2019-10-10T09:59:00Z"/>
        </w:rPr>
      </w:pPr>
      <w:ins w:id="1441" w:author="Gary Sullivan" w:date="2019-10-10T09:59:00Z">
        <w:r w:rsidRPr="000A7118">
          <w:t>All faces have the same size.</w:t>
        </w:r>
      </w:ins>
    </w:p>
    <w:p w14:paraId="18479248" w14:textId="77777777" w:rsidR="000A7118" w:rsidRPr="000A7118" w:rsidRDefault="000A7118" w:rsidP="000A7118">
      <w:pPr>
        <w:pStyle w:val="Textkrper"/>
        <w:rPr>
          <w:ins w:id="1442" w:author="Gary Sullivan" w:date="2019-10-10T09:59:00Z"/>
        </w:rPr>
      </w:pPr>
      <w:ins w:id="1443" w:author="Gary Sullivan" w:date="2019-10-10T09:59:00Z">
        <w:r w:rsidRPr="000A7118">
          <w:t>A modified 360Lib software was created, which only supports the formats ERP, CMP, EAC, HEC and Viewport, with following additional features:</w:t>
        </w:r>
      </w:ins>
    </w:p>
    <w:p w14:paraId="0CC3805E" w14:textId="77777777" w:rsidR="000A7118" w:rsidRPr="000A7118" w:rsidRDefault="000A7118" w:rsidP="000A7118">
      <w:pPr>
        <w:pStyle w:val="Textkrper"/>
        <w:numPr>
          <w:ilvl w:val="0"/>
          <w:numId w:val="204"/>
        </w:numPr>
        <w:rPr>
          <w:ins w:id="1444" w:author="Gary Sullivan" w:date="2019-10-10T09:59:00Z"/>
        </w:rPr>
      </w:pPr>
      <w:ins w:id="1445" w:author="Gary Sullivan" w:date="2019-10-10T09:59:00Z">
        <w:r w:rsidRPr="000A7118">
          <w:t>Arbitrary padding of faces (face row, every face, one-sided padding), configured with command line arguments</w:t>
        </w:r>
      </w:ins>
    </w:p>
    <w:p w14:paraId="43205011" w14:textId="77777777" w:rsidR="000A7118" w:rsidRPr="000A7118" w:rsidRDefault="000A7118" w:rsidP="000A7118">
      <w:pPr>
        <w:pStyle w:val="Textkrper"/>
        <w:numPr>
          <w:ilvl w:val="0"/>
          <w:numId w:val="204"/>
        </w:numPr>
        <w:rPr>
          <w:ins w:id="1446" w:author="Gary Sullivan" w:date="2019-10-10T09:59:00Z"/>
        </w:rPr>
      </w:pPr>
      <w:ins w:id="1447" w:author="Gary Sullivan" w:date="2019-10-10T09:59:00Z">
        <w:r w:rsidRPr="000A7118">
          <w:t>Support for varying face sizes. Further faces do not have to be of square sizes.</w:t>
        </w:r>
      </w:ins>
    </w:p>
    <w:p w14:paraId="49AC85AD" w14:textId="77777777" w:rsidR="000A7118" w:rsidRPr="000A7118" w:rsidRDefault="000A7118" w:rsidP="000A7118">
      <w:pPr>
        <w:pStyle w:val="Textkrper"/>
        <w:numPr>
          <w:ilvl w:val="0"/>
          <w:numId w:val="204"/>
        </w:numPr>
        <w:rPr>
          <w:ins w:id="1448" w:author="Gary Sullivan" w:date="2019-10-10T09:59:00Z"/>
        </w:rPr>
      </w:pPr>
      <w:ins w:id="1449" w:author="Gary Sullivan" w:date="2019-10-10T09:59:00Z">
        <w:r w:rsidRPr="000A7118">
          <w:t>Unified handling of sample position adjustment (the conversion of CMP to EAC or alike)</w:t>
        </w:r>
      </w:ins>
    </w:p>
    <w:p w14:paraId="7A910E18" w14:textId="56BF70CF" w:rsidR="000A7118" w:rsidRPr="000A7118" w:rsidRDefault="000A7118" w:rsidP="000A7118">
      <w:pPr>
        <w:pStyle w:val="Textkrper"/>
        <w:rPr>
          <w:ins w:id="1450" w:author="Gary Sullivan" w:date="2019-10-10T09:59:00Z"/>
        </w:rPr>
      </w:pPr>
      <w:ins w:id="1451" w:author="Gary Sullivan" w:date="2019-10-10T09:59:00Z">
        <w:r w:rsidRPr="000A7118">
          <w:t xml:space="preserve">Further, only E2E-PSNR and Viewport PSNR are currently supported. The modified 360Lib has been integrated into VTM-6.0 and can be found along with this document. A short Readme </w:t>
        </w:r>
      </w:ins>
      <w:ins w:id="1452" w:author="Gary Sullivan" w:date="2019-10-10T10:02:00Z">
        <w:r>
          <w:t xml:space="preserve">file </w:t>
        </w:r>
      </w:ins>
      <w:ins w:id="1453" w:author="Gary Sullivan" w:date="2019-10-10T09:59:00Z">
        <w:r w:rsidRPr="000A7118">
          <w:t>with usage examples is provide</w:t>
        </w:r>
      </w:ins>
      <w:ins w:id="1454" w:author="Gary Sullivan" w:date="2019-10-10T10:03:00Z">
        <w:r>
          <w:t>d</w:t>
        </w:r>
      </w:ins>
      <w:ins w:id="1455" w:author="Gary Sullivan" w:date="2019-10-10T09:59:00Z">
        <w:r w:rsidRPr="000A7118">
          <w:t xml:space="preserve"> as well.</w:t>
        </w:r>
      </w:ins>
    </w:p>
    <w:p w14:paraId="05A193E0" w14:textId="28113FE2" w:rsidR="00303630" w:rsidRDefault="000A7118" w:rsidP="0021179A">
      <w:pPr>
        <w:pStyle w:val="Textkrper"/>
        <w:rPr>
          <w:ins w:id="1456" w:author="Gary Sullivan" w:date="2019-10-10T10:03:00Z"/>
        </w:rPr>
      </w:pPr>
      <w:ins w:id="1457" w:author="Gary Sullivan" w:date="2019-10-10T10:03:00Z">
        <w:r w:rsidRPr="009107E2">
          <w:rPr>
            <w:noProof/>
            <w:lang w:val="de-DE"/>
          </w:rPr>
          <mc:AlternateContent>
            <mc:Choice Requires="wpg">
              <w:drawing>
                <wp:inline distT="0" distB="0" distL="0" distR="0" wp14:anchorId="7E312B62" wp14:editId="3F5A431E">
                  <wp:extent cx="2322417" cy="1551421"/>
                  <wp:effectExtent l="19050" t="19050" r="20955" b="10795"/>
                  <wp:docPr id="61" name="Gruppieren 3"/>
                  <wp:cNvGraphicFramePr/>
                  <a:graphic xmlns:a="http://schemas.openxmlformats.org/drawingml/2006/main">
                    <a:graphicData uri="http://schemas.microsoft.com/office/word/2010/wordprocessingGroup">
                      <wpg:wgp>
                        <wpg:cNvGrpSpPr/>
                        <wpg:grpSpPr>
                          <a:xfrm>
                            <a:off x="0" y="0"/>
                            <a:ext cx="2322417" cy="1551421"/>
                            <a:chOff x="0" y="0"/>
                            <a:chExt cx="5239512" cy="3493173"/>
                          </a:xfrm>
                        </wpg:grpSpPr>
                        <wps:wsp>
                          <wps:cNvPr id="62" name="Rechteck 62"/>
                          <wps:cNvSpPr/>
                          <wps:spPr>
                            <a:xfrm>
                              <a:off x="0" y="1"/>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hteck 63"/>
                          <wps:cNvSpPr/>
                          <wps:spPr>
                            <a:xfrm>
                              <a:off x="1744218" y="0"/>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95798C8"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66" name="Rechteck 66"/>
                          <wps:cNvSpPr/>
                          <wps:spPr>
                            <a:xfrm>
                              <a:off x="0" y="0"/>
                              <a:ext cx="1744218" cy="1744218"/>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660383"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67" name="Rechteck 67"/>
                          <wps:cNvSpPr/>
                          <wps:spPr>
                            <a:xfrm>
                              <a:off x="0" y="1746587"/>
                              <a:ext cx="1741932" cy="1741932"/>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4A854C"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68" name="Rechteck 68"/>
                          <wps:cNvSpPr/>
                          <wps:spPr>
                            <a:xfrm>
                              <a:off x="3493008" y="165"/>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6EBD5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69" name="Rechteck 69"/>
                          <wps:cNvSpPr/>
                          <wps:spPr>
                            <a:xfrm>
                              <a:off x="1746504" y="1746669"/>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B2C334A"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70" name="Rechteck 70"/>
                          <wps:cNvSpPr/>
                          <wps:spPr>
                            <a:xfrm>
                              <a:off x="3493008" y="1746587"/>
                              <a:ext cx="1741932" cy="1741932"/>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8A044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7E312B62" id="Gruppieren 3" o:spid="_x0000_s1026"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">
                  <v:rect id="Rechteck 62" o:spid="_x0000_s1027"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" fillcolor="white [3212]" strokecolor="#1f3763 [1604]" strokeweight="3pt"/>
                  <v:rect id="Rechteck 63" o:spid="_x0000_s1028" style="position:absolute;left:17442;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" fillcolor="white [3212]" strokecolor="#1f3763 [1604]" strokeweight="3pt">
                    <v:textbox>
                      <w:txbxContent>
                        <w:p w14:paraId="095798C8"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66" o:spid="_x0000_s1029" style="position:absolute;width:17442;height:1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" fillcolor="white [3212]" strokecolor="#1f3763 [1604]" strokeweight="3pt">
                    <v:textbox>
                      <w:txbxContent>
                        <w:p w14:paraId="3A660383"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67" o:spid="_x0000_s1030" style="position:absolute;top:17465;width:17419;height:1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" fillcolor="white [3212]" strokecolor="#1f3763 [1604]" strokeweight="3pt">
                    <v:textbox>
                      <w:txbxContent>
                        <w:p w14:paraId="2F4A854C"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68" o:spid="_x0000_s1031" style="position:absolute;left:34930;top:1;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" fillcolor="white [3212]" strokecolor="#1f3763 [1604]" strokeweight="3pt">
                    <v:textbox>
                      <w:txbxContent>
                        <w:p w14:paraId="6A6EBD5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69" o:spid="_x0000_s1032" style="position:absolute;left:17465;top:17466;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" fillcolor="white [3212]" strokecolor="#1f3763 [1604]" strokeweight="3pt">
                    <v:textbox>
                      <w:txbxContent>
                        <w:p w14:paraId="7B2C334A"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70" o:spid="_x0000_s1033" style="position:absolute;left:34930;top:17465;width:17419;height:1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" fillcolor="white [3212]" strokecolor="#1f3763 [1604]" strokeweight="3pt">
                    <v:textbox>
                      <w:txbxContent>
                        <w:p w14:paraId="6A8A044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ins>
    </w:p>
    <w:p w14:paraId="38CC9985" w14:textId="5BEDD264" w:rsidR="000A7118" w:rsidRDefault="000A7118" w:rsidP="0021179A">
      <w:pPr>
        <w:pStyle w:val="Textkrper"/>
        <w:rPr>
          <w:ins w:id="1458" w:author="Gary Sullivan" w:date="2019-10-10T10:03:00Z"/>
        </w:rPr>
      </w:pPr>
      <w:ins w:id="1459" w:author="Gary Sullivan" w:date="2019-10-10T10:05:00Z">
        <w:r w:rsidRPr="000A7118">
          <w:t>no padding</w:t>
        </w:r>
      </w:ins>
    </w:p>
    <w:p w14:paraId="1C73452D" w14:textId="2161A075" w:rsidR="000A7118" w:rsidRDefault="000A7118" w:rsidP="0021179A">
      <w:pPr>
        <w:pStyle w:val="Textkrper"/>
        <w:rPr>
          <w:ins w:id="1460" w:author="Gary Sullivan" w:date="2019-10-10T10:03:00Z"/>
        </w:rPr>
      </w:pPr>
      <w:ins w:id="1461" w:author="Gary Sullivan" w:date="2019-10-10T10:03:00Z">
        <w:r w:rsidRPr="009107E2">
          <w:rPr>
            <w:noProof/>
            <w:lang w:val="de-DE"/>
          </w:rPr>
          <mc:AlternateContent>
            <mc:Choice Requires="wpg">
              <w:drawing>
                <wp:inline distT="0" distB="0" distL="0" distR="0" wp14:anchorId="52FDE09D" wp14:editId="709ED8B3">
                  <wp:extent cx="2322417" cy="1551420"/>
                  <wp:effectExtent l="19050" t="19050" r="20955" b="10795"/>
                  <wp:docPr id="71" name="Gruppieren 11"/>
                  <wp:cNvGraphicFramePr/>
                  <a:graphic xmlns:a="http://schemas.openxmlformats.org/drawingml/2006/main">
                    <a:graphicData uri="http://schemas.microsoft.com/office/word/2010/wordprocessingGroup">
                      <wpg:wgp>
                        <wpg:cNvGrpSpPr/>
                        <wpg:grpSpPr>
                          <a:xfrm>
                            <a:off x="0" y="0"/>
                            <a:ext cx="2322417" cy="1551420"/>
                            <a:chOff x="0" y="0"/>
                            <a:chExt cx="5239512" cy="3493171"/>
                          </a:xfrm>
                        </wpg:grpSpPr>
                        <wps:wsp>
                          <wps:cNvPr id="72" name="Rechteck 72"/>
                          <wps:cNvSpPr/>
                          <wps:spPr>
                            <a:xfrm>
                              <a:off x="0" y="0"/>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hteck 73"/>
                          <wps:cNvSpPr/>
                          <wps:spPr>
                            <a:xfrm>
                              <a:off x="1744218" y="98009"/>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EE1FBCA"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74" name="Rechteck 74"/>
                          <wps:cNvSpPr/>
                          <wps:spPr>
                            <a:xfrm>
                              <a:off x="112436" y="98010"/>
                              <a:ext cx="1631782" cy="1529128"/>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EEDC63A"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75" name="Rechteck 75"/>
                          <wps:cNvSpPr/>
                          <wps:spPr>
                            <a:xfrm>
                              <a:off x="112436" y="1840765"/>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18D9F4"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76" name="Rechteck 76"/>
                          <wps:cNvSpPr/>
                          <wps:spPr>
                            <a:xfrm>
                              <a:off x="3493008" y="98009"/>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337526"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77" name="Rechteck 77"/>
                          <wps:cNvSpPr/>
                          <wps:spPr>
                            <a:xfrm>
                              <a:off x="1746504" y="1840765"/>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88F2F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78" name="Rechteck 78"/>
                          <wps:cNvSpPr/>
                          <wps:spPr>
                            <a:xfrm>
                              <a:off x="3493008" y="1840765"/>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3DA6EE6"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52FDE09D" id="Gruppieren 11" o:spid="_x0000_s1034"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">
                  <v:rect id="Rechteck 72" o:spid="_x0000_s1035"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" fillcolor="white [3212]" strokecolor="#1f3763 [1604]" strokeweight="3pt"/>
                  <v:rect id="Rechteck 73" o:spid="_x0000_s1036" style="position:absolute;left:17442;top:980;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" fillcolor="white [3212]" strokecolor="#1f3763 [1604]" strokeweight="3pt">
                    <v:textbox>
                      <w:txbxContent>
                        <w:p w14:paraId="7EE1FBCA"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74" o:spid="_x0000_s1037" style="position:absolute;left:1124;top:980;width:1631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" fillcolor="white [3212]" strokecolor="#1f3763 [1604]" strokeweight="3pt">
                    <v:textbox>
                      <w:txbxContent>
                        <w:p w14:paraId="1EEDC63A"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75" o:spid="_x0000_s1038" style="position:absolute;left:1124;top:18407;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" fillcolor="white [3212]" strokecolor="#1f3763 [1604]" strokeweight="3pt">
                    <v:textbox>
                      <w:txbxContent>
                        <w:p w14:paraId="2F18D9F4"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76" o:spid="_x0000_s1039" style="position:absolute;left:34930;top:980;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" fillcolor="white [3212]" strokecolor="#1f3763 [1604]" strokeweight="3pt">
                    <v:textbox>
                      <w:txbxContent>
                        <w:p w14:paraId="07337526"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77" o:spid="_x0000_s1040" style="position:absolute;left:17465;top:18407;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" fillcolor="white [3212]" strokecolor="#1f3763 [1604]" strokeweight="3pt">
                    <v:textbox>
                      <w:txbxContent>
                        <w:p w14:paraId="1D88F2F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78" o:spid="_x0000_s1041" style="position:absolute;left:34930;top:18407;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" fillcolor="white [3212]" strokecolor="#1f3763 [1604]" strokeweight="3pt">
                    <v:textbox>
                      <w:txbxContent>
                        <w:p w14:paraId="13DA6EE6"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ins>
    </w:p>
    <w:p w14:paraId="39556CEA" w14:textId="7C92304D" w:rsidR="000A7118" w:rsidRDefault="000A7118" w:rsidP="0021179A">
      <w:pPr>
        <w:pStyle w:val="Textkrper"/>
        <w:rPr>
          <w:ins w:id="1462" w:author="Gary Sullivan" w:date="2019-10-10T10:03:00Z"/>
        </w:rPr>
      </w:pPr>
      <w:ins w:id="1463" w:author="Gary Sullivan" w:date="2019-10-10T10:05:00Z">
        <w:r w:rsidRPr="000A7118">
          <w:t>face row padding</w:t>
        </w:r>
      </w:ins>
    </w:p>
    <w:p w14:paraId="159D96AB" w14:textId="0DF61D42" w:rsidR="000A7118" w:rsidRDefault="000A7118" w:rsidP="0021179A">
      <w:pPr>
        <w:pStyle w:val="Textkrper"/>
        <w:rPr>
          <w:ins w:id="1464" w:author="Gary Sullivan" w:date="2019-10-10T10:03:00Z"/>
        </w:rPr>
      </w:pPr>
      <w:ins w:id="1465" w:author="Gary Sullivan" w:date="2019-10-10T10:03:00Z">
        <w:r w:rsidRPr="009107E2">
          <w:rPr>
            <w:noProof/>
            <w:lang w:val="de-DE"/>
          </w:rPr>
          <w:lastRenderedPageBreak/>
          <mc:AlternateContent>
            <mc:Choice Requires="wpg">
              <w:drawing>
                <wp:inline distT="0" distB="0" distL="0" distR="0" wp14:anchorId="35CD1810" wp14:editId="1820E24D">
                  <wp:extent cx="2322417" cy="1551420"/>
                  <wp:effectExtent l="19050" t="19050" r="20955" b="10795"/>
                  <wp:docPr id="79" name="Gruppieren 19"/>
                  <wp:cNvGraphicFramePr/>
                  <a:graphic xmlns:a="http://schemas.openxmlformats.org/drawingml/2006/main">
                    <a:graphicData uri="http://schemas.microsoft.com/office/word/2010/wordprocessingGroup">
                      <wpg:wgp>
                        <wpg:cNvGrpSpPr/>
                        <wpg:grpSpPr>
                          <a:xfrm>
                            <a:off x="0" y="0"/>
                            <a:ext cx="2322417" cy="1551420"/>
                            <a:chOff x="0" y="0"/>
                            <a:chExt cx="5239512" cy="3493171"/>
                          </a:xfrm>
                        </wpg:grpSpPr>
                        <wps:wsp>
                          <wps:cNvPr id="80" name="Rechteck 80"/>
                          <wps:cNvSpPr/>
                          <wps:spPr>
                            <a:xfrm>
                              <a:off x="0" y="0"/>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Rechteck 81"/>
                          <wps:cNvSpPr/>
                          <wps:spPr>
                            <a:xfrm>
                              <a:off x="1829595" y="98009"/>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9392ECB"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82" name="Rechteck 82"/>
                          <wps:cNvSpPr/>
                          <wps:spPr>
                            <a:xfrm>
                              <a:off x="112436" y="98010"/>
                              <a:ext cx="1514775" cy="1529128"/>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80FDCE"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83" name="Rechteck 83"/>
                          <wps:cNvSpPr/>
                          <wps:spPr>
                            <a:xfrm>
                              <a:off x="112436" y="1840765"/>
                              <a:ext cx="1514772"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E0739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84" name="Rechteck 84"/>
                          <wps:cNvSpPr/>
                          <wps:spPr>
                            <a:xfrm>
                              <a:off x="3578385" y="98009"/>
                              <a:ext cx="1544119"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21C5AA2"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85" name="Rechteck 85"/>
                          <wps:cNvSpPr/>
                          <wps:spPr>
                            <a:xfrm>
                              <a:off x="1829594" y="1840765"/>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8A27042"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86" name="Rechteck 86"/>
                          <wps:cNvSpPr/>
                          <wps:spPr>
                            <a:xfrm>
                              <a:off x="3578385" y="1840765"/>
                              <a:ext cx="1544119"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896CB5"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35CD1810" id="Gruppieren 19" o:spid="_x0000_s1042"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">
                  <v:rect id="Rechteck 80" o:spid="_x0000_s1043"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" fillcolor="white [3212]" strokecolor="#1f3763 [1604]" strokeweight="3pt"/>
                  <v:rect id="Rechteck 81" o:spid="_x0000_s1044" style="position:absolute;left:18295;top:980;width:15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" fillcolor="white [3212]" strokecolor="#1f3763 [1604]" strokeweight="3pt">
                    <v:textbox>
                      <w:txbxContent>
                        <w:p w14:paraId="49392ECB"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82" o:spid="_x0000_s1045" style="position:absolute;left:1124;top:980;width:1514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" fillcolor="white [3212]" strokecolor="#1f3763 [1604]" strokeweight="3pt">
                    <v:textbox>
                      <w:txbxContent>
                        <w:p w14:paraId="6F80FDCE"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83" o:spid="_x0000_s1046" style="position:absolute;left:1124;top:18407;width:1514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" fillcolor="white [3212]" strokecolor="#1f3763 [1604]" strokeweight="3pt">
                    <v:textbox>
                      <w:txbxContent>
                        <w:p w14:paraId="04E0739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84" o:spid="_x0000_s1047" style="position:absolute;left:35783;top:980;width:15442;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" fillcolor="white [3212]" strokecolor="#1f3763 [1604]" strokeweight="3pt">
                    <v:textbox>
                      <w:txbxContent>
                        <w:p w14:paraId="621C5AA2"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85" o:spid="_x0000_s1048" style="position:absolute;left:18295;top:18407;width:1546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" fillcolor="white [3212]" strokecolor="#1f3763 [1604]" strokeweight="3pt">
                    <v:textbox>
                      <w:txbxContent>
                        <w:p w14:paraId="18A27042"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86" o:spid="_x0000_s1049" style="position:absolute;left:35783;top:18407;width:15442;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" fillcolor="white [3212]" strokecolor="#1f3763 [1604]" strokeweight="3pt">
                    <v:textbox>
                      <w:txbxContent>
                        <w:p w14:paraId="22896CB5"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ins>
    </w:p>
    <w:p w14:paraId="54BFEDCF" w14:textId="77D9948C" w:rsidR="000A7118" w:rsidRDefault="000A7118" w:rsidP="0021179A">
      <w:pPr>
        <w:pStyle w:val="Textkrper"/>
        <w:rPr>
          <w:ins w:id="1466" w:author="Gary Sullivan" w:date="2019-10-10T10:03:00Z"/>
        </w:rPr>
      </w:pPr>
      <w:ins w:id="1467" w:author="Gary Sullivan" w:date="2019-10-10T10:05:00Z">
        <w:r w:rsidRPr="000A7118">
          <w:t>per face padding</w:t>
        </w:r>
      </w:ins>
    </w:p>
    <w:p w14:paraId="1E5E9813" w14:textId="2DFCC5BB" w:rsidR="000A7118" w:rsidRDefault="000A7118" w:rsidP="0021179A">
      <w:pPr>
        <w:pStyle w:val="Textkrper"/>
        <w:rPr>
          <w:ins w:id="1468" w:author="Gary Sullivan" w:date="2019-10-10T10:03:00Z"/>
        </w:rPr>
      </w:pPr>
      <w:ins w:id="1469" w:author="Gary Sullivan" w:date="2019-10-10T10:03:00Z">
        <w:r w:rsidRPr="009107E2">
          <w:rPr>
            <w:noProof/>
            <w:lang w:val="de-DE"/>
          </w:rPr>
          <mc:AlternateContent>
            <mc:Choice Requires="wpg">
              <w:drawing>
                <wp:inline distT="0" distB="0" distL="0" distR="0" wp14:anchorId="553A6396" wp14:editId="3C0B445D">
                  <wp:extent cx="2322417" cy="1551420"/>
                  <wp:effectExtent l="19050" t="19050" r="20955" b="10795"/>
                  <wp:docPr id="87" name="Gruppieren 35"/>
                  <wp:cNvGraphicFramePr/>
                  <a:graphic xmlns:a="http://schemas.openxmlformats.org/drawingml/2006/main">
                    <a:graphicData uri="http://schemas.microsoft.com/office/word/2010/wordprocessingGroup">
                      <wpg:wgp>
                        <wpg:cNvGrpSpPr/>
                        <wpg:grpSpPr>
                          <a:xfrm>
                            <a:off x="0" y="0"/>
                            <a:ext cx="2322417" cy="1551420"/>
                            <a:chOff x="0" y="0"/>
                            <a:chExt cx="5239512" cy="3493171"/>
                          </a:xfrm>
                        </wpg:grpSpPr>
                        <wps:wsp>
                          <wps:cNvPr id="88" name="Rechteck 88"/>
                          <wps:cNvSpPr/>
                          <wps:spPr>
                            <a:xfrm>
                              <a:off x="0" y="0"/>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Rechteck 89"/>
                          <wps:cNvSpPr/>
                          <wps:spPr>
                            <a:xfrm>
                              <a:off x="1958529" y="140903"/>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hteck 90"/>
                          <wps:cNvSpPr/>
                          <wps:spPr>
                            <a:xfrm>
                              <a:off x="126761" y="226688"/>
                              <a:ext cx="151477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hteck 91"/>
                          <wps:cNvSpPr/>
                          <wps:spPr>
                            <a:xfrm>
                              <a:off x="126761" y="1812170"/>
                              <a:ext cx="1514773"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Rechteck 92"/>
                          <wps:cNvSpPr/>
                          <wps:spPr>
                            <a:xfrm>
                              <a:off x="3549732" y="140903"/>
                              <a:ext cx="1544120"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Rechteck 93"/>
                          <wps:cNvSpPr/>
                          <wps:spPr>
                            <a:xfrm>
                              <a:off x="1700661" y="1812170"/>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hteck 94"/>
                          <wps:cNvSpPr/>
                          <wps:spPr>
                            <a:xfrm>
                              <a:off x="3549732" y="1726384"/>
                              <a:ext cx="1544120"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2B168BB" id="Gruppieren 35" o:spid="_x0000_s1026"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">
                  <v:rect id="Rechteck 88" o:spid="_x0000_s1027"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" fillcolor="white [3212]" strokecolor="#1f3763 [1604]" strokeweight="3pt"/>
                  <v:rect id="Rechteck 89" o:spid="_x0000_s1028" style="position:absolute;left:19585;top:1409;width:1546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" fillcolor="white [3212]" strokecolor="#1f3763 [1604]" strokeweight="3pt"/>
                  <v:rect id="Rechteck 90" o:spid="_x0000_s1029" style="position:absolute;left:1267;top:2266;width:15148;height: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" fillcolor="white [3212]" strokecolor="#1f3763 [1604]" strokeweight="3pt"/>
                  <v:rect id="Rechteck 91" o:spid="_x0000_s1030" style="position:absolute;left:1267;top:18121;width:1514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" fillcolor="white [3212]" strokecolor="#1f3763 [1604]" strokeweight="3pt"/>
                  <v:rect id="Rechteck 92" o:spid="_x0000_s1031" style="position:absolute;left:35497;top:1409;width:15441;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" fillcolor="white [3212]" strokecolor="#1f3763 [1604]" strokeweight="3pt"/>
                  <v:rect id="Rechteck 93" o:spid="_x0000_s1032" style="position:absolute;left:17006;top:18121;width:1546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" fillcolor="white [3212]" strokecolor="#1f3763 [1604]" strokeweight="3pt"/>
                  <v:rect id="Rechteck 94" o:spid="_x0000_s1033" style="position:absolute;left:35497;top:17263;width:15441;height: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" fillcolor="white [3212]" strokecolor="#1f3763 [1604]" strokeweight="3pt"/>
                  <w10:anchorlock/>
                </v:group>
              </w:pict>
            </mc:Fallback>
          </mc:AlternateContent>
        </w:r>
      </w:ins>
    </w:p>
    <w:p w14:paraId="0F408C99" w14:textId="1DA10E8D" w:rsidR="000A7118" w:rsidRDefault="000A7118" w:rsidP="0021179A">
      <w:pPr>
        <w:pStyle w:val="Textkrper"/>
        <w:rPr>
          <w:ins w:id="1470" w:author="Gary Sullivan" w:date="2019-10-10T10:03:00Z"/>
        </w:rPr>
      </w:pPr>
      <w:ins w:id="1471" w:author="Gary Sullivan" w:date="2019-10-10T10:04:00Z">
        <w:r w:rsidRPr="000A7118">
          <w:t>double-L with padding</w:t>
        </w:r>
      </w:ins>
    </w:p>
    <w:p w14:paraId="05E3577B" w14:textId="270C237B" w:rsidR="000A7118" w:rsidRDefault="000A7118" w:rsidP="0021179A">
      <w:pPr>
        <w:pStyle w:val="Textkrper"/>
        <w:rPr>
          <w:ins w:id="1472" w:author="Gary Sullivan" w:date="2019-10-10T10:03:00Z"/>
        </w:rPr>
      </w:pPr>
      <w:ins w:id="1473" w:author="Gary Sullivan" w:date="2019-10-10T10:03:00Z">
        <w:r w:rsidRPr="009107E2">
          <w:rPr>
            <w:noProof/>
            <w:lang w:val="de-DE"/>
          </w:rPr>
          <mc:AlternateContent>
            <mc:Choice Requires="wpg">
              <w:drawing>
                <wp:inline distT="0" distB="0" distL="0" distR="0" wp14:anchorId="17BA0046" wp14:editId="55A9480F">
                  <wp:extent cx="2322417" cy="1551421"/>
                  <wp:effectExtent l="19050" t="19050" r="20955" b="10795"/>
                  <wp:docPr id="95" name="Gruppieren 27"/>
                  <wp:cNvGraphicFramePr/>
                  <a:graphic xmlns:a="http://schemas.openxmlformats.org/drawingml/2006/main">
                    <a:graphicData uri="http://schemas.microsoft.com/office/word/2010/wordprocessingGroup">
                      <wpg:wgp>
                        <wpg:cNvGrpSpPr/>
                        <wpg:grpSpPr>
                          <a:xfrm>
                            <a:off x="0" y="0"/>
                            <a:ext cx="2322417" cy="1551421"/>
                            <a:chOff x="0" y="0"/>
                            <a:chExt cx="5239512" cy="3493173"/>
                          </a:xfrm>
                        </wpg:grpSpPr>
                        <wps:wsp>
                          <wps:cNvPr id="96" name="Rechteck 96"/>
                          <wps:cNvSpPr/>
                          <wps:spPr>
                            <a:xfrm>
                              <a:off x="0" y="1"/>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hteck 97"/>
                          <wps:cNvSpPr/>
                          <wps:spPr>
                            <a:xfrm>
                              <a:off x="1743885" y="2"/>
                              <a:ext cx="1550662" cy="1014065"/>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6F9B309"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98" name="Rechteck 98"/>
                          <wps:cNvSpPr/>
                          <wps:spPr>
                            <a:xfrm>
                              <a:off x="0" y="0"/>
                              <a:ext cx="1088136" cy="1398180"/>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CF0C88"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99" name="Rechteck 99"/>
                          <wps:cNvSpPr/>
                          <wps:spPr>
                            <a:xfrm>
                              <a:off x="0" y="1746586"/>
                              <a:ext cx="1517904" cy="15179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CCCCBF"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100" name="Rechteck 100"/>
                          <wps:cNvSpPr/>
                          <wps:spPr>
                            <a:xfrm>
                              <a:off x="3493008" y="165"/>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BA7223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101" name="Rechteck 101"/>
                          <wps:cNvSpPr/>
                          <wps:spPr>
                            <a:xfrm>
                              <a:off x="1746504" y="1746669"/>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75A383E"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102" name="Rechteck 102"/>
                          <wps:cNvSpPr/>
                          <wps:spPr>
                            <a:xfrm>
                              <a:off x="3493008" y="1746586"/>
                              <a:ext cx="1380744" cy="138074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3054078"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17BA0046" id="Gruppieren 27" o:spid="_x0000_s1050"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">
                  <v:rect id="Rechteck 96" o:spid="_x0000_s1051"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" fillcolor="white [3212]" strokecolor="#1f3763 [1604]" strokeweight="3pt"/>
                  <v:rect id="Rechteck 97" o:spid="_x0000_s1052" style="position:absolute;left:17438;width:15507;height:10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" fillcolor="white [3212]" strokecolor="#1f3763 [1604]" strokeweight="3pt">
                    <v:textbox>
                      <w:txbxContent>
                        <w:p w14:paraId="66F9B309"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98" o:spid="_x0000_s1053" style="position:absolute;width:10881;height:1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" fillcolor="white [3212]" strokecolor="#1f3763 [1604]" strokeweight="3pt">
                    <v:textbox>
                      <w:txbxContent>
                        <w:p w14:paraId="4BCF0C88"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99" o:spid="_x0000_s1054" style="position:absolute;top:17465;width:15179;height:1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" fillcolor="white [3212]" strokecolor="#1f3763 [1604]" strokeweight="3pt">
                    <v:textbox>
                      <w:txbxContent>
                        <w:p w14:paraId="3BCCCCBF"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100" o:spid="_x0000_s1055" style="position:absolute;left:34930;top:1;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" fillcolor="white [3212]" strokecolor="#1f3763 [1604]" strokeweight="3pt">
                    <v:textbox>
                      <w:txbxContent>
                        <w:p w14:paraId="7BA7223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101" o:spid="_x0000_s1056" style="position:absolute;left:17465;top:17466;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" fillcolor="white [3212]" strokecolor="#1f3763 [1604]" strokeweight="3pt">
                    <v:textbox>
                      <w:txbxContent>
                        <w:p w14:paraId="475A383E"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102" o:spid="_x0000_s1057" style="position:absolute;left:34930;top:17465;width:13807;height:1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" fillcolor="white [3212]" strokecolor="#1f3763 [1604]" strokeweight="3pt">
                    <v:textbox>
                      <w:txbxContent>
                        <w:p w14:paraId="23054078"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ins>
    </w:p>
    <w:p w14:paraId="759B6EE1" w14:textId="65C2DC4F" w:rsidR="000A7118" w:rsidRDefault="000A7118" w:rsidP="0021179A">
      <w:pPr>
        <w:pStyle w:val="Textkrper"/>
        <w:rPr>
          <w:ins w:id="1474" w:author="Gary Sullivan" w:date="2019-10-10T10:04:00Z"/>
        </w:rPr>
      </w:pPr>
      <w:ins w:id="1475" w:author="Gary Sullivan" w:date="2019-10-10T10:04:00Z">
        <w:r w:rsidRPr="000A7118">
          <w:t>arbitrary face packing</w:t>
        </w:r>
      </w:ins>
    </w:p>
    <w:p w14:paraId="206ECAA0" w14:textId="58DF6E27" w:rsidR="000A7118" w:rsidRDefault="000A7118" w:rsidP="0021179A">
      <w:pPr>
        <w:pStyle w:val="Textkrper"/>
        <w:rPr>
          <w:ins w:id="1476" w:author="Gary Sullivan" w:date="2019-10-10T10:04:00Z"/>
        </w:rPr>
      </w:pPr>
      <w:ins w:id="1477" w:author="Gary Sullivan" w:date="2019-10-10T10:04:00Z">
        <w:r w:rsidRPr="009107E2">
          <w:rPr>
            <w:noProof/>
            <w:lang w:val="de-DE"/>
          </w:rPr>
          <mc:AlternateContent>
            <mc:Choice Requires="wpg">
              <w:drawing>
                <wp:inline distT="0" distB="0" distL="0" distR="0" wp14:anchorId="0E91A11E" wp14:editId="03DEB24D">
                  <wp:extent cx="3014883" cy="2048104"/>
                  <wp:effectExtent l="19050" t="19050" r="14605" b="28575"/>
                  <wp:docPr id="103" name="Gruppieren 53"/>
                  <wp:cNvGraphicFramePr/>
                  <a:graphic xmlns:a="http://schemas.openxmlformats.org/drawingml/2006/main">
                    <a:graphicData uri="http://schemas.microsoft.com/office/word/2010/wordprocessingGroup">
                      <wpg:wgp>
                        <wpg:cNvGrpSpPr/>
                        <wpg:grpSpPr>
                          <a:xfrm>
                            <a:off x="0" y="0"/>
                            <a:ext cx="3014883" cy="2048104"/>
                            <a:chOff x="0" y="0"/>
                            <a:chExt cx="3014883" cy="2048104"/>
                          </a:xfrm>
                        </wpg:grpSpPr>
                        <wpg:grpSp>
                          <wpg:cNvPr id="104" name="Gruppieren 104"/>
                          <wpg:cNvGrpSpPr/>
                          <wpg:grpSpPr>
                            <a:xfrm>
                              <a:off x="0" y="0"/>
                              <a:ext cx="3014883" cy="2048104"/>
                              <a:chOff x="0" y="0"/>
                              <a:chExt cx="6801757" cy="4611502"/>
                            </a:xfrm>
                          </wpg:grpSpPr>
                          <wps:wsp>
                            <wps:cNvPr id="105" name="Rechteck 105"/>
                            <wps:cNvSpPr/>
                            <wps:spPr>
                              <a:xfrm>
                                <a:off x="0" y="0"/>
                                <a:ext cx="6801757" cy="4611502"/>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Rechteck 106"/>
                            <wps:cNvSpPr/>
                            <wps:spPr>
                              <a:xfrm>
                                <a:off x="1634241" y="1553244"/>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D3E2D3"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107" name="Rechteck 107"/>
                            <wps:cNvSpPr/>
                            <wps:spPr>
                              <a:xfrm>
                                <a:off x="2457" y="1553244"/>
                                <a:ext cx="1631781"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02D54C"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108" name="Rechteck 108"/>
                            <wps:cNvSpPr/>
                            <wps:spPr>
                              <a:xfrm>
                                <a:off x="0" y="3082372"/>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3B95BEB"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109" name="Rechteck 109"/>
                            <wps:cNvSpPr/>
                            <wps:spPr>
                              <a:xfrm>
                                <a:off x="3383030" y="1553244"/>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0DDD8F4"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110" name="Rechteck 110"/>
                            <wps:cNvSpPr/>
                            <wps:spPr>
                              <a:xfrm>
                                <a:off x="5055253" y="1553906"/>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1610FC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111" name="Rechteck 111"/>
                            <wps:cNvSpPr/>
                            <wps:spPr>
                              <a:xfrm>
                                <a:off x="0" y="1"/>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62C70A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grpSp>
                        <wps:wsp>
                          <wps:cNvPr id="112" name="Rechteck 112"/>
                          <wps:cNvSpPr/>
                          <wps:spPr>
                            <a:xfrm>
                              <a:off x="49085" y="53178"/>
                              <a:ext cx="617766" cy="567425"/>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D36333"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s:wsp>
                          <wps:cNvPr id="113" name="Rechteck 113"/>
                          <wps:cNvSpPr/>
                          <wps:spPr>
                            <a:xfrm>
                              <a:off x="52275" y="1429541"/>
                              <a:ext cx="614575" cy="566737"/>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24313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g:wgp>
                    </a:graphicData>
                  </a:graphic>
                </wp:inline>
              </w:drawing>
            </mc:Choice>
            <mc:Fallback>
              <w:pict>
                <v:group w14:anchorId="0E91A11E" id="Gruppieren 53" o:spid="_x0000_s1058" style="width:237.4pt;height:161.25pt;mso-position-horizontal-relative:char;mso-position-vertical-relative:line" coordsize="30148,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">
                  <v:group id="Gruppieren 104" o:spid="_x0000_s1059" style="position:absolute;width:30148;height:20481" coordsize="6801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hteck 105" o:spid="_x0000_s1060" style="position:absolute;width:68017;height:4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" fillcolor="white [3212]" strokecolor="#1f3763 [1604]" strokeweight="3pt"/>
                    <v:rect id="Rechteck 106" o:spid="_x0000_s1061" style="position:absolute;left:16342;top:15532;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" fillcolor="white [3212]" strokecolor="#1f3763 [1604]" strokeweight="3pt">
                      <v:textbox>
                        <w:txbxContent>
                          <w:p w14:paraId="53D3E2D3"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107" o:spid="_x0000_s1062" style="position:absolute;left:24;top:15532;width:1631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" fillcolor="white [3212]" strokecolor="#1f3763 [1604]" strokeweight="3pt">
                      <v:textbox>
                        <w:txbxContent>
                          <w:p w14:paraId="7202D54C"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108" o:spid="_x0000_s1063" style="position:absolute;top:30823;width:16294;height: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" fillcolor="white [3212]" strokecolor="#1f3763 [1604]" strokeweight="3pt">
                      <v:textbox>
                        <w:txbxContent>
                          <w:p w14:paraId="13B95BEB"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109" o:spid="_x0000_s1064" style="position:absolute;left:33830;top:15532;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" fillcolor="white [3212]" strokecolor="#1f3763 [1604]" strokeweight="3pt">
                      <v:textbox>
                        <w:txbxContent>
                          <w:p w14:paraId="50DDD8F4"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110" o:spid="_x0000_s1065" style="position:absolute;left:50552;top:15539;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" fillcolor="white [3212]" strokecolor="#1f3763 [1604]" strokeweight="3pt">
                      <v:textbox>
                        <w:txbxContent>
                          <w:p w14:paraId="41610FC0"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111" o:spid="_x0000_s1066" style="position:absolute;width:1629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" fillcolor="white [3212]" strokecolor="#1f3763 [1604]" strokeweight="3pt">
                      <v:textbox>
                        <w:txbxContent>
                          <w:p w14:paraId="562C70A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v:group>
                  <v:rect id="Rechteck 112" o:spid="_x0000_s1067" style="position:absolute;left:490;top:531;width:6178;height:5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" fillcolor="white [3212]" strokecolor="#1f3763 [1604]" strokeweight="3pt">
                    <v:textbox>
                      <w:txbxContent>
                        <w:p w14:paraId="7CD36333"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v:rect id="Rechteck 113" o:spid="_x0000_s1068" style="position:absolute;left:522;top:14295;width:6146;height:5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" fillcolor="white [3212]" strokecolor="#1f3763 [1604]" strokeweight="3pt">
                    <v:textbox>
                      <w:txbxContent>
                        <w:p w14:paraId="72243131" w14:textId="77777777" w:rsidR="003177BE" w:rsidRDefault="003177BE"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w10:anchorlock/>
                </v:group>
              </w:pict>
            </mc:Fallback>
          </mc:AlternateContent>
        </w:r>
      </w:ins>
    </w:p>
    <w:p w14:paraId="62E705BC" w14:textId="59E3A01D" w:rsidR="000A7118" w:rsidRPr="00075BDD" w:rsidRDefault="000A7118" w:rsidP="0021179A">
      <w:pPr>
        <w:pStyle w:val="Textkrper"/>
        <w:rPr>
          <w:ins w:id="1478" w:author="Gary Sullivan" w:date="2019-10-10T22:23:00Z"/>
        </w:rPr>
      </w:pPr>
      <w:ins w:id="1479" w:author="Gary Sullivan" w:date="2019-10-10T10:04:00Z">
        <w:r w:rsidRPr="000A7118">
          <w:t>4x3 with top/bottom face padding (one sided padding)</w:t>
        </w:r>
      </w:ins>
    </w:p>
    <w:p w14:paraId="20E61671" w14:textId="12A0DE4E" w:rsidR="00786A37" w:rsidRPr="00075BDD" w:rsidRDefault="004F1454" w:rsidP="00786A37">
      <w:pPr>
        <w:pStyle w:val="berschrift9"/>
        <w:rPr>
          <w:rFonts w:eastAsia="Times New Roman"/>
          <w:szCs w:val="24"/>
          <w:lang w:val="en-CA"/>
        </w:rPr>
      </w:pPr>
      <w:hyperlink r:id="rId942"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5DC5B48B" w14:textId="0CFF67CE" w:rsidR="00721398" w:rsidRDefault="00721398" w:rsidP="00721398">
      <w:pPr>
        <w:pStyle w:val="Textkrper"/>
        <w:rPr>
          <w:ins w:id="1480" w:author="Gary Sullivan" w:date="2019-10-10T10:09:00Z"/>
        </w:rPr>
      </w:pPr>
      <w:ins w:id="1481" w:author="Gary Sullivan" w:date="2019-10-10T10:09:00Z">
        <w:r>
          <w:t>This contribution was discussed Thursday 10 October at 1905 in Track B (GJS).</w:t>
        </w:r>
      </w:ins>
    </w:p>
    <w:p w14:paraId="34905A54" w14:textId="3A5002A1" w:rsidR="00786A37" w:rsidRDefault="00721398" w:rsidP="0021179A">
      <w:pPr>
        <w:pStyle w:val="Textkrper"/>
        <w:rPr>
          <w:ins w:id="1482" w:author="Gary Sullivan" w:date="2019-10-10T10:10:00Z"/>
        </w:rPr>
      </w:pPr>
      <w:ins w:id="1483" w:author="Gary Sullivan" w:date="2019-10-10T10:10:00Z">
        <w:r w:rsidRPr="00721398">
          <w:lastRenderedPageBreak/>
          <w:t xml:space="preserve">In this contribution, a wrap-around motion vector prediction at the picture boundary is proposed. The proposed method adds a wrap-around motion vector candidate with the above left or above right motion vector candidate at a picture boundary for coding efficiency. Simulation results </w:t>
        </w:r>
        <w:r>
          <w:t xml:space="preserve">reportedly </w:t>
        </w:r>
        <w:r w:rsidRPr="00721398">
          <w:t xml:space="preserve">show that the wrap-around motion vector prediction at the picture boundary yields -0.02%, -0.04%, and -0.12% BD-rate </w:t>
        </w:r>
      </w:ins>
      <w:ins w:id="1484" w:author="Gary Sullivan" w:date="2019-10-10T10:11:00Z">
        <w:r>
          <w:t>deltas</w:t>
        </w:r>
      </w:ins>
      <w:ins w:id="1485" w:author="Gary Sullivan" w:date="2019-10-10T10:10:00Z">
        <w:r w:rsidRPr="00721398">
          <w:t xml:space="preserve"> in end-to-end WS-PSNR with no complexity burden for PERP with horizontal geometry padding of reference pictures.</w:t>
        </w:r>
      </w:ins>
    </w:p>
    <w:p w14:paraId="52895E1F" w14:textId="51B27BA6" w:rsidR="00721398" w:rsidRDefault="00721398" w:rsidP="0021179A">
      <w:pPr>
        <w:pStyle w:val="Textkrper"/>
        <w:rPr>
          <w:ins w:id="1486" w:author="Gary Sullivan" w:date="2019-10-10T10:10:00Z"/>
        </w:rPr>
      </w:pPr>
      <w:ins w:id="1487" w:author="Gary Sullivan" w:date="2019-10-10T10:14:00Z">
        <w:r>
          <w:t>It was commented that there would be an extr</w:t>
        </w:r>
      </w:ins>
      <w:ins w:id="1488" w:author="Gary Sullivan" w:date="2019-10-10T10:15:00Z">
        <w:r>
          <w:t>a memory burden for this, since ordinarily some of the motion parameters that this uses could be discarded.</w:t>
        </w:r>
      </w:ins>
    </w:p>
    <w:p w14:paraId="65A5EFAC" w14:textId="0EC05EBB" w:rsidR="00721398" w:rsidRDefault="006127F9" w:rsidP="0021179A">
      <w:pPr>
        <w:pStyle w:val="Textkrper"/>
        <w:rPr>
          <w:ins w:id="1489" w:author="Gary Sullivan" w:date="2019-10-10T10:16:00Z"/>
        </w:rPr>
      </w:pPr>
      <w:ins w:id="1490" w:author="Gary Sullivan" w:date="2019-10-10T10:20:00Z">
        <w:r>
          <w:t>It</w:t>
        </w:r>
      </w:ins>
      <w:ins w:id="1491" w:author="Gary Sullivan" w:date="2019-10-10T10:21:00Z">
        <w:r>
          <w:t xml:space="preserve"> was commented that this idea had been previously studied (along with wrap-around MV referencing and wrap-around intra prediction referencing)</w:t>
        </w:r>
      </w:ins>
      <w:ins w:id="1492" w:author="Gary Sullivan" w:date="2019-10-10T10:22:00Z">
        <w:r>
          <w:t xml:space="preserve"> with only a very minor benefit shown</w:t>
        </w:r>
      </w:ins>
      <w:ins w:id="1493" w:author="Gary Sullivan" w:date="2019-10-10T10:21:00Z">
        <w:r>
          <w:t xml:space="preserve">. </w:t>
        </w:r>
      </w:ins>
      <w:ins w:id="1494" w:author="Gary Sullivan" w:date="2019-10-10T10:17:00Z">
        <w:r w:rsidR="00721398">
          <w:t xml:space="preserve">It was commented </w:t>
        </w:r>
      </w:ins>
      <w:ins w:id="1495" w:author="Gary Sullivan" w:date="2019-10-10T10:18:00Z">
        <w:r w:rsidR="00721398">
          <w:t xml:space="preserve">that the subjective and objective </w:t>
        </w:r>
      </w:ins>
      <w:ins w:id="1496" w:author="Gary Sullivan" w:date="2019-10-10T10:20:00Z">
        <w:r>
          <w:t>benefit</w:t>
        </w:r>
      </w:ins>
      <w:ins w:id="1497" w:author="Gary Sullivan" w:date="2019-10-10T10:18:00Z">
        <w:r w:rsidR="00721398">
          <w:t xml:space="preserve"> of this</w:t>
        </w:r>
      </w:ins>
      <w:ins w:id="1498" w:author="Gary Sullivan" w:date="2019-10-10T10:19:00Z">
        <w:r>
          <w:t>, in comparison with the w</w:t>
        </w:r>
      </w:ins>
      <w:ins w:id="1499" w:author="Gary Sullivan" w:date="2019-10-10T10:20:00Z">
        <w:r>
          <w:t>rap-around effect of the MVs across the borders,</w:t>
        </w:r>
      </w:ins>
      <w:ins w:id="1500" w:author="Gary Sullivan" w:date="2019-10-10T10:18:00Z">
        <w:r w:rsidR="00721398">
          <w:t xml:space="preserve"> </w:t>
        </w:r>
      </w:ins>
      <w:ins w:id="1501" w:author="Gary Sullivan" w:date="2019-10-10T10:20:00Z">
        <w:r>
          <w:t>seems</w:t>
        </w:r>
      </w:ins>
      <w:ins w:id="1502" w:author="Gary Sullivan" w:date="2019-10-10T10:18:00Z">
        <w:r w:rsidR="00721398">
          <w:t xml:space="preserve"> very minor, especially when considering </w:t>
        </w:r>
      </w:ins>
      <w:ins w:id="1503" w:author="Gary Sullivan" w:date="2019-10-10T10:19:00Z">
        <w:r w:rsidR="00721398">
          <w:t>that an encoder can use special treatment for sel</w:t>
        </w:r>
        <w:r>
          <w:t xml:space="preserve">ection of appropriate MVs </w:t>
        </w:r>
        <w:r w:rsidR="00721398">
          <w:t>without affecting the decoding process</w:t>
        </w:r>
      </w:ins>
      <w:ins w:id="1504" w:author="Gary Sullivan" w:date="2019-10-10T10:20:00Z">
        <w:r>
          <w:t xml:space="preserve"> if there are subjective effects to consider</w:t>
        </w:r>
      </w:ins>
      <w:ins w:id="1505" w:author="Gary Sullivan" w:date="2019-10-10T10:19:00Z">
        <w:r w:rsidR="00721398">
          <w:t>.</w:t>
        </w:r>
      </w:ins>
    </w:p>
    <w:p w14:paraId="4371D240" w14:textId="2AEC26E4" w:rsidR="00721398" w:rsidRDefault="006127F9" w:rsidP="0021179A">
      <w:pPr>
        <w:pStyle w:val="Textkrper"/>
        <w:rPr>
          <w:ins w:id="1506" w:author="Gary Sullivan" w:date="2019-10-10T22:23:00Z"/>
        </w:rPr>
      </w:pPr>
      <w:ins w:id="1507" w:author="Gary Sullivan" w:date="2019-10-10T10:22:00Z">
        <w:r>
          <w:t>No action was taken on this.</w:t>
        </w:r>
      </w:ins>
    </w:p>
    <w:p w14:paraId="0ED92172" w14:textId="77777777" w:rsidR="00612187" w:rsidRPr="0048303A" w:rsidRDefault="004F1454" w:rsidP="00FC4C77">
      <w:pPr>
        <w:pStyle w:val="berschrift9"/>
        <w:rPr>
          <w:rFonts w:eastAsia="Times New Roman"/>
          <w:szCs w:val="24"/>
        </w:rPr>
      </w:pPr>
      <w:hyperlink r:id="rId943" w:history="1">
        <w:r w:rsidR="00612187" w:rsidRPr="0048303A">
          <w:rPr>
            <w:rFonts w:eastAsia="Times New Roman"/>
            <w:color w:val="0000FF"/>
            <w:szCs w:val="24"/>
            <w:u w:val="single"/>
            <w:lang w:val="en-CA"/>
          </w:rPr>
          <w:t>JVET-P1016</w:t>
        </w:r>
      </w:hyperlink>
      <w:r w:rsidR="00612187" w:rsidRPr="0048303A">
        <w:rPr>
          <w:rFonts w:eastAsia="Times New Roman"/>
          <w:szCs w:val="24"/>
          <w:lang w:val="en-CA"/>
        </w:rPr>
        <w:t xml:space="preserve"> Crosscheck of JVET-P0669 (AHG6: Wrap-around motion vector prediction at the picture boundary) [W. Choi, K. Choi (Samsung)]</w:t>
      </w:r>
    </w:p>
    <w:p w14:paraId="69E8462D" w14:textId="77777777" w:rsidR="00612187" w:rsidRPr="00075BDD" w:rsidRDefault="00612187" w:rsidP="0021179A">
      <w:pPr>
        <w:pStyle w:val="Textkrper"/>
      </w:pPr>
    </w:p>
    <w:p w14:paraId="0814E6DC" w14:textId="02C3F965" w:rsidR="00090609" w:rsidRPr="00075BDD" w:rsidRDefault="00090609" w:rsidP="00151CBC">
      <w:pPr>
        <w:pStyle w:val="berschrift2"/>
        <w:ind w:left="576"/>
        <w:rPr>
          <w:lang w:val="en-CA"/>
        </w:rPr>
      </w:pPr>
      <w:bookmarkStart w:id="1508" w:name="_Ref518893239"/>
      <w:bookmarkStart w:id="1509" w:name="_Ref511637164"/>
      <w:bookmarkStart w:id="1510" w:name="_Ref534462031"/>
      <w:bookmarkStart w:id="1511" w:name="_Ref451632402"/>
      <w:bookmarkStart w:id="1512" w:name="_Ref432590081"/>
      <w:bookmarkStart w:id="1513" w:name="_Ref345950302"/>
      <w:bookmarkStart w:id="1514" w:name="_Ref392897275"/>
      <w:bookmarkStart w:id="1515"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1516" w:name="_Ref20610870"/>
      <w:r w:rsidRPr="00075BDD">
        <w:rPr>
          <w:lang w:val="en-CA"/>
        </w:rPr>
        <w:t>AHG17: General high-level syntax (4</w:t>
      </w:r>
      <w:r w:rsidR="00405D3B" w:rsidRPr="00075BDD">
        <w:rPr>
          <w:lang w:val="en-CA"/>
        </w:rPr>
        <w:t>7</w:t>
      </w:r>
      <w:r w:rsidRPr="00075BDD">
        <w:rPr>
          <w:lang w:val="en-CA"/>
        </w:rPr>
        <w:t>)</w:t>
      </w:r>
      <w:bookmarkEnd w:id="1508"/>
      <w:bookmarkEnd w:id="1516"/>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4F1454" w:rsidP="007966F0">
      <w:pPr>
        <w:pStyle w:val="berschrift9"/>
        <w:rPr>
          <w:rFonts w:eastAsia="Times New Roman"/>
          <w:szCs w:val="24"/>
          <w:lang w:val="en-CA"/>
        </w:rPr>
      </w:pPr>
      <w:hyperlink r:id="rId944"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4F1454" w:rsidP="007966F0">
      <w:pPr>
        <w:pStyle w:val="berschrift9"/>
        <w:rPr>
          <w:rFonts w:eastAsia="Times New Roman"/>
          <w:szCs w:val="24"/>
          <w:lang w:val="en-CA"/>
        </w:rPr>
      </w:pPr>
      <w:hyperlink r:id="rId945"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t>PTL definition and signalling (2)</w:t>
      </w:r>
    </w:p>
    <w:p w14:paraId="399D6140" w14:textId="77777777" w:rsidR="00A80C51" w:rsidRPr="00075BDD" w:rsidRDefault="004F1454" w:rsidP="007966F0">
      <w:pPr>
        <w:pStyle w:val="berschrift9"/>
        <w:rPr>
          <w:rFonts w:eastAsia="Times New Roman"/>
          <w:szCs w:val="24"/>
          <w:lang w:val="en-CA"/>
        </w:rPr>
      </w:pPr>
      <w:hyperlink r:id="rId946"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4F1454" w:rsidP="007966F0">
      <w:pPr>
        <w:pStyle w:val="berschrift9"/>
        <w:rPr>
          <w:rFonts w:eastAsia="Times New Roman"/>
          <w:szCs w:val="24"/>
          <w:lang w:val="en-CA"/>
        </w:rPr>
      </w:pPr>
      <w:hyperlink r:id="rId947"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1517" w:name="_Ref20867542"/>
      <w:r w:rsidRPr="00075BDD">
        <w:lastRenderedPageBreak/>
        <w:t xml:space="preserve">Cross-RAP referencing </w:t>
      </w:r>
      <w:r w:rsidR="009B3B8E" w:rsidRPr="00075BDD">
        <w:t xml:space="preserve">and external reference pictures </w:t>
      </w:r>
      <w:r w:rsidRPr="00075BDD">
        <w:t>(2)</w:t>
      </w:r>
      <w:bookmarkEnd w:id="1517"/>
    </w:p>
    <w:p w14:paraId="3AF59E48" w14:textId="77777777" w:rsidR="00A80C51" w:rsidRPr="00EC046B" w:rsidRDefault="004F1454" w:rsidP="007966F0">
      <w:pPr>
        <w:pStyle w:val="berschrift9"/>
        <w:rPr>
          <w:rFonts w:eastAsia="Times New Roman"/>
          <w:szCs w:val="24"/>
          <w:lang w:val="en-CA"/>
        </w:rPr>
      </w:pPr>
      <w:hyperlink r:id="rId948"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1518" w:name="_Ref18681454"/>
      <w:r w:rsidRPr="00075BDD">
        <w:rPr>
          <w:rFonts w:eastAsia="Times New Roman"/>
          <w:sz w:val="24"/>
          <w:szCs w:val="24"/>
          <w:lang w:eastAsia="de-DE"/>
        </w:rPr>
        <w:t>In the first option, POC signalling and derivation are kept unchanged, while POC values are restricted as follows: For each EDR picture, let listOfPictures be the list of pictures that consists of all the pictures referred to by all entries in RefPicList[ 0 ]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1518"/>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1519" w:name="_Ref18681433"/>
      <w:r w:rsidRPr="00075BDD">
        <w:rPr>
          <w:rFonts w:eastAsia="Times New Roman"/>
          <w:sz w:val="24"/>
          <w:szCs w:val="24"/>
          <w:lang w:eastAsia="de-DE"/>
        </w:rPr>
        <w:t>In the second option, the POC MSB values of the external pictures except for the first external picture as well as the POC MSB value of the EDR picture itself are signalled in the slice headers, while the above constraint on POC values are not imposed.</w:t>
      </w:r>
      <w:bookmarkEnd w:id="1519"/>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w:t>
      </w:r>
      <w:r w:rsidRPr="00075BDD">
        <w:rPr>
          <w:rFonts w:eastAsia="Times New Roman"/>
          <w:sz w:val="24"/>
          <w:szCs w:val="24"/>
          <w:lang w:eastAsia="de-DE"/>
        </w:rPr>
        <w:lastRenderedPageBreak/>
        <w:t>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So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4F1454" w:rsidP="007966F0">
      <w:pPr>
        <w:pStyle w:val="berschrift9"/>
        <w:rPr>
          <w:rFonts w:eastAsia="Times New Roman"/>
          <w:szCs w:val="24"/>
          <w:lang w:val="en-CA"/>
        </w:rPr>
      </w:pPr>
      <w:hyperlink r:id="rId949"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4F1454" w:rsidP="009B3B8E">
      <w:pPr>
        <w:pStyle w:val="berschrift9"/>
        <w:rPr>
          <w:rFonts w:eastAsia="Times New Roman"/>
          <w:szCs w:val="24"/>
          <w:lang w:val="en-CA"/>
        </w:rPr>
      </w:pPr>
      <w:hyperlink r:id="rId950"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30B430F5" w:rsidR="00151CBC" w:rsidRPr="00075BDD" w:rsidRDefault="00151CBC" w:rsidP="00151CBC">
      <w:pPr>
        <w:pStyle w:val="berschrift3"/>
      </w:pPr>
      <w:r w:rsidRPr="00075BDD">
        <w:t>Reference picture list signalling and constraints (</w:t>
      </w:r>
      <w:r w:rsidR="00DA63B2">
        <w:t>9</w:t>
      </w:r>
      <w:r w:rsidRPr="00075BDD">
        <w:t>)</w:t>
      </w:r>
    </w:p>
    <w:p w14:paraId="07608E91" w14:textId="77777777" w:rsidR="00A80C51" w:rsidRPr="00EC046B" w:rsidRDefault="004F1454" w:rsidP="007966F0">
      <w:pPr>
        <w:pStyle w:val="berschrift9"/>
        <w:rPr>
          <w:rFonts w:eastAsia="Times New Roman"/>
          <w:szCs w:val="24"/>
          <w:lang w:val="en-CA"/>
        </w:rPr>
      </w:pPr>
      <w:hyperlink r:id="rId951"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4F1454" w:rsidP="007966F0">
      <w:pPr>
        <w:pStyle w:val="berschrift9"/>
        <w:rPr>
          <w:rFonts w:eastAsia="Times New Roman"/>
          <w:szCs w:val="24"/>
          <w:lang w:val="en-CA"/>
        </w:rPr>
      </w:pPr>
      <w:hyperlink r:id="rId952"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4F1454" w:rsidP="007966F0">
      <w:pPr>
        <w:pStyle w:val="berschrift9"/>
        <w:rPr>
          <w:rFonts w:eastAsia="Times New Roman"/>
          <w:szCs w:val="24"/>
          <w:lang w:val="en-CA"/>
        </w:rPr>
      </w:pPr>
      <w:hyperlink r:id="rId953"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4F1454" w:rsidP="007966F0">
      <w:pPr>
        <w:pStyle w:val="berschrift9"/>
        <w:rPr>
          <w:rFonts w:eastAsia="Times New Roman"/>
          <w:szCs w:val="24"/>
          <w:lang w:val="en-CA"/>
        </w:rPr>
      </w:pPr>
      <w:hyperlink r:id="rId954"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4F1454" w:rsidP="007966F0">
      <w:pPr>
        <w:pStyle w:val="berschrift9"/>
        <w:rPr>
          <w:rFonts w:eastAsia="Times New Roman"/>
          <w:szCs w:val="24"/>
          <w:lang w:val="en-CA"/>
        </w:rPr>
      </w:pPr>
      <w:hyperlink r:id="rId955"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4F1454" w:rsidP="007966F0">
      <w:pPr>
        <w:pStyle w:val="berschrift9"/>
        <w:rPr>
          <w:rFonts w:eastAsia="Times New Roman"/>
          <w:szCs w:val="24"/>
          <w:lang w:val="en-CA"/>
        </w:rPr>
      </w:pPr>
      <w:hyperlink r:id="rId956"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47D5078C" w14:textId="520593EF" w:rsidR="005626BE" w:rsidRDefault="005626BE" w:rsidP="00A80C51">
      <w:pPr>
        <w:tabs>
          <w:tab w:val="left" w:pos="827"/>
          <w:tab w:val="left" w:pos="2528"/>
        </w:tabs>
        <w:rPr>
          <w:ins w:id="1520" w:author="Gary Sullivan" w:date="2019-10-10T08:09:00Z"/>
        </w:rPr>
      </w:pPr>
      <w:ins w:id="1521" w:author="Gary Sullivan" w:date="2019-10-10T08:10:00Z">
        <w:r>
          <w:t>Discussed Thu 10 Oct (GJS) Track B</w:t>
        </w:r>
      </w:ins>
    </w:p>
    <w:p w14:paraId="7A7FC1FC" w14:textId="1F5F54A9" w:rsidR="00A80C51" w:rsidRPr="00075BDD" w:rsidRDefault="005626BE" w:rsidP="00A80C51">
      <w:pPr>
        <w:tabs>
          <w:tab w:val="left" w:pos="827"/>
          <w:tab w:val="left" w:pos="2528"/>
        </w:tabs>
      </w:pPr>
      <w:ins w:id="1522" w:author="Gary Sullivan" w:date="2019-10-10T08:09:00Z">
        <w:r>
          <w:t>The text problem</w:t>
        </w:r>
      </w:ins>
      <w:ins w:id="1523" w:author="Gary Sullivan" w:date="2019-10-10T08:10:00Z">
        <w:r>
          <w:t xml:space="preserve"> has already been fixed in P0113. </w:t>
        </w:r>
        <w:r w:rsidRPr="005626BE">
          <w:rPr>
            <w:highlight w:val="yellow"/>
            <w:rPrChange w:id="1524" w:author="Gary Sullivan" w:date="2019-10-10T08:10:00Z">
              <w:rPr/>
            </w:rPrChange>
          </w:rPr>
          <w:t>Decision (SW)</w:t>
        </w:r>
        <w:r>
          <w:t>: The software bug also needs fixing.</w:t>
        </w:r>
      </w:ins>
    </w:p>
    <w:p w14:paraId="259F4572" w14:textId="77777777" w:rsidR="00A80C51" w:rsidRPr="00075BDD" w:rsidRDefault="004F1454" w:rsidP="007966F0">
      <w:pPr>
        <w:pStyle w:val="berschrift9"/>
        <w:rPr>
          <w:rFonts w:eastAsia="Times New Roman"/>
          <w:szCs w:val="24"/>
          <w:lang w:val="en-CA"/>
        </w:rPr>
      </w:pPr>
      <w:hyperlink r:id="rId957"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4F1454" w:rsidP="007966F0">
      <w:pPr>
        <w:pStyle w:val="berschrift9"/>
        <w:rPr>
          <w:rFonts w:eastAsia="Times New Roman"/>
          <w:szCs w:val="24"/>
          <w:lang w:val="en-CA"/>
        </w:rPr>
      </w:pPr>
      <w:hyperlink r:id="rId958"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6E2AE981" w:rsidR="00151CBC" w:rsidRDefault="00151CBC" w:rsidP="00151CBC">
      <w:pPr>
        <w:tabs>
          <w:tab w:val="left" w:pos="827"/>
          <w:tab w:val="left" w:pos="2528"/>
        </w:tabs>
      </w:pPr>
    </w:p>
    <w:p w14:paraId="43791A15" w14:textId="77777777" w:rsidR="00DA63B2" w:rsidRPr="00F746D6" w:rsidRDefault="004F1454" w:rsidP="00276B79">
      <w:pPr>
        <w:pStyle w:val="berschrift9"/>
        <w:rPr>
          <w:rFonts w:eastAsia="Times New Roman"/>
          <w:szCs w:val="24"/>
        </w:rPr>
      </w:pPr>
      <w:hyperlink r:id="rId959" w:history="1">
        <w:r w:rsidR="00DA63B2" w:rsidRPr="00F746D6">
          <w:rPr>
            <w:rFonts w:eastAsia="Times New Roman"/>
            <w:color w:val="0000FF"/>
            <w:szCs w:val="24"/>
            <w:u w:val="single"/>
            <w:lang w:val="en-CA"/>
          </w:rPr>
          <w:t>JVET-P0978</w:t>
        </w:r>
      </w:hyperlink>
      <w:r w:rsidR="00DA63B2" w:rsidRPr="00F746D6">
        <w:rPr>
          <w:rFonts w:eastAsia="Times New Roman"/>
          <w:szCs w:val="24"/>
          <w:lang w:val="en-CA"/>
        </w:rPr>
        <w:t xml:space="preserve"> AHG17: Text for RPL restrictions [M. Pettersson, R. Sjöberg, M. Damghanian (Ericsson), Hendry, Y.-K. Wang (Futurewei)] [late]</w:t>
      </w:r>
    </w:p>
    <w:p w14:paraId="7F4CE1A3" w14:textId="77777777" w:rsidR="00DA63B2" w:rsidRPr="00075BDD" w:rsidRDefault="00DA63B2" w:rsidP="00151CBC">
      <w:pPr>
        <w:tabs>
          <w:tab w:val="left" w:pos="827"/>
          <w:tab w:val="left" w:pos="2528"/>
        </w:tabs>
      </w:pPr>
    </w:p>
    <w:p w14:paraId="3216823C" w14:textId="5E416DD8" w:rsidR="00151CBC" w:rsidRPr="00075BDD" w:rsidRDefault="00151CBC" w:rsidP="00151CBC">
      <w:pPr>
        <w:pStyle w:val="berschrift3"/>
      </w:pPr>
      <w:bookmarkStart w:id="1525" w:name="_Ref20881134"/>
      <w:r w:rsidRPr="00075BDD">
        <w:t>AUD, picture header, slice header parameters signalling (1</w:t>
      </w:r>
      <w:r w:rsidR="00405D3B" w:rsidRPr="00075BDD">
        <w:t>0</w:t>
      </w:r>
      <w:r w:rsidRPr="00075BDD">
        <w:t>)</w:t>
      </w:r>
      <w:bookmarkEnd w:id="1525"/>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4F1454" w:rsidP="00BC4AD1">
      <w:pPr>
        <w:pStyle w:val="berschrift9"/>
        <w:rPr>
          <w:rFonts w:eastAsia="Times New Roman"/>
          <w:szCs w:val="24"/>
          <w:lang w:val="en-CA"/>
        </w:rPr>
      </w:pPr>
      <w:hyperlink r:id="rId960"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lastRenderedPageBreak/>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JVET-P0120: Order of AUD is supposed to the first NAL unit in an AU. If AUD preceeds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r w:rsidRPr="00B701AA">
        <w:t>fancy_weird_stuff_allowed</w:t>
      </w:r>
      <w:r w:rsidR="005301B7" w:rsidRPr="00B701AA">
        <w:t>_flag</w:t>
      </w:r>
    </w:p>
    <w:p w14:paraId="64932519" w14:textId="483DCC6A" w:rsidR="005301B7" w:rsidRPr="00B701AA" w:rsidRDefault="005301B7" w:rsidP="005301B7">
      <w:pPr>
        <w:ind w:left="1080"/>
      </w:pPr>
      <w:r w:rsidRPr="00B701AA">
        <w:t xml:space="preserve">if( </w:t>
      </w:r>
      <w:r w:rsidR="00586112" w:rsidRPr="00B701AA">
        <w:t xml:space="preserve">fancy_weird_stuff_allowed_flag </w:t>
      </w:r>
      <w:r w:rsidRPr="00B701AA">
        <w:t>) {</w:t>
      </w:r>
    </w:p>
    <w:p w14:paraId="73CA5B6E" w14:textId="2260B355" w:rsidR="005301B7" w:rsidRPr="00B701AA" w:rsidRDefault="005301B7" w:rsidP="005301B7">
      <w:pPr>
        <w:ind w:left="1080"/>
      </w:pPr>
      <w:r w:rsidRPr="00B701AA">
        <w:tab/>
        <w:t>sending_details_in_sps_flag /* infer 0 if not present */</w:t>
      </w:r>
    </w:p>
    <w:p w14:paraId="224780B1" w14:textId="2EE56B3E" w:rsidR="005301B7" w:rsidRPr="00B701AA" w:rsidRDefault="005301B7" w:rsidP="005301B7">
      <w:pPr>
        <w:ind w:left="1080"/>
      </w:pPr>
      <w:r w:rsidRPr="00B701AA">
        <w:tab/>
        <w:t>if ( sending_details_in_sps_flag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r w:rsidRPr="00B701AA">
        <w:t>sending_</w:t>
      </w:r>
      <w:r w:rsidR="00586112" w:rsidRPr="00B701AA">
        <w:t>details_</w:t>
      </w:r>
      <w:r w:rsidRPr="00B701AA">
        <w:t>in_pps_flag</w:t>
      </w:r>
    </w:p>
    <w:p w14:paraId="25E0F61F" w14:textId="4C70FED1" w:rsidR="003E0AF8" w:rsidRPr="00B701AA" w:rsidRDefault="003E0AF8" w:rsidP="003E0AF8">
      <w:pPr>
        <w:ind w:left="1080"/>
      </w:pPr>
      <w:r w:rsidRPr="00B701AA">
        <w:t>if (sending_</w:t>
      </w:r>
      <w:r w:rsidR="00586112" w:rsidRPr="00B701AA">
        <w:t>details_</w:t>
      </w:r>
      <w:r w:rsidRPr="00B701AA">
        <w:t>in_pps_flag)</w:t>
      </w:r>
    </w:p>
    <w:p w14:paraId="424EC13A" w14:textId="243A09D1" w:rsidR="003E0AF8" w:rsidRPr="00B701AA" w:rsidRDefault="003E0AF8" w:rsidP="003E0AF8">
      <w:pPr>
        <w:ind w:left="1080"/>
      </w:pPr>
      <w:r w:rsidRPr="00B701AA">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r w:rsidR="00586112" w:rsidRPr="00B701AA">
        <w:t xml:space="preserve">fancy_weird_stuff_allowed_flag </w:t>
      </w:r>
      <w:r w:rsidRPr="00B701AA">
        <w:t xml:space="preserve">is </w:t>
      </w:r>
      <w:r w:rsidR="00586112" w:rsidRPr="00B701AA">
        <w:t>0</w:t>
      </w:r>
      <w:r w:rsidRPr="00B701AA">
        <w:t xml:space="preserve"> or sending_</w:t>
      </w:r>
      <w:r w:rsidR="00586112" w:rsidRPr="00B701AA">
        <w:t>details_</w:t>
      </w:r>
      <w:r w:rsidRPr="00B701AA">
        <w:t>in_sps_flag is 1, sending_</w:t>
      </w:r>
      <w:r w:rsidR="00586112" w:rsidRPr="00B701AA">
        <w:t>details_</w:t>
      </w:r>
      <w:r w:rsidRPr="00B701AA">
        <w:t>in_pps_flag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t xml:space="preserve">if ( </w:t>
      </w:r>
      <w:r w:rsidR="00586112" w:rsidRPr="00B701AA">
        <w:t>fancy_weird_stuff_allowed_flag &amp;&amp;</w:t>
      </w:r>
      <w:r w:rsidR="005301B7" w:rsidRPr="00B701AA">
        <w:t xml:space="preserve"> </w:t>
      </w:r>
      <w:r w:rsidR="00586112" w:rsidRPr="00B701AA">
        <w:t>!</w:t>
      </w:r>
      <w:r w:rsidRPr="00B701AA">
        <w:t>sending_</w:t>
      </w:r>
      <w:r w:rsidR="00586112" w:rsidRPr="00B701AA">
        <w:t>details_</w:t>
      </w:r>
      <w:r w:rsidRPr="00B701AA">
        <w:t>in_sps_flag )</w:t>
      </w:r>
      <w:r w:rsidR="005301B7" w:rsidRPr="00B701AA">
        <w:t xml:space="preserve"> {</w:t>
      </w:r>
    </w:p>
    <w:p w14:paraId="5430C121" w14:textId="749557BC" w:rsidR="003E0AF8" w:rsidRPr="00B701AA" w:rsidRDefault="003E0AF8" w:rsidP="003E0AF8">
      <w:pPr>
        <w:ind w:left="1080"/>
      </w:pPr>
      <w:r w:rsidRPr="00B701AA">
        <w:tab/>
        <w:t>sending_</w:t>
      </w:r>
      <w:r w:rsidR="00586112" w:rsidRPr="00B701AA">
        <w:t>details_</w:t>
      </w:r>
      <w:r w:rsidRPr="00B701AA">
        <w:t>in_ph_flag</w:t>
      </w:r>
    </w:p>
    <w:p w14:paraId="288C8D3E" w14:textId="61B39CC0" w:rsidR="003E0AF8" w:rsidRPr="00B701AA" w:rsidRDefault="005301B7" w:rsidP="008D1B6C">
      <w:pPr>
        <w:ind w:left="1080"/>
      </w:pPr>
      <w:r w:rsidRPr="00B701AA">
        <w:tab/>
        <w:t>if(sending_</w:t>
      </w:r>
      <w:r w:rsidR="00586112" w:rsidRPr="00B701AA">
        <w:t>details_</w:t>
      </w:r>
      <w:r w:rsidRPr="00B701AA">
        <w:t>in_ph_flag)</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Tile/Brick/Rect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r w:rsidRPr="00EC046B">
        <w:rPr>
          <w:lang w:eastAsia="de-DE"/>
        </w:rPr>
        <w:t>no_output_of_prior_pics_flag</w:t>
      </w:r>
    </w:p>
    <w:p w14:paraId="4C37EA79" w14:textId="72A014B9" w:rsidR="00E01F4A" w:rsidRPr="00B701AA" w:rsidRDefault="00E01F4A" w:rsidP="00E01F4A">
      <w:pPr>
        <w:numPr>
          <w:ilvl w:val="2"/>
          <w:numId w:val="65"/>
        </w:numPr>
      </w:pPr>
      <w:r w:rsidRPr="00B701AA">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B701AA">
        <w:t>.</w:t>
      </w:r>
    </w:p>
    <w:p w14:paraId="0247FFD0" w14:textId="0B59BDE3" w:rsidR="004B2259" w:rsidRPr="00B701AA" w:rsidRDefault="004B2259" w:rsidP="00863FD6">
      <w:pPr>
        <w:ind w:left="1800"/>
      </w:pPr>
      <w:r w:rsidRPr="00B701AA">
        <w:rPr>
          <w:highlight w:val="yellow"/>
        </w:rPr>
        <w:t>Comment</w:t>
      </w:r>
      <w:r w:rsidRPr="00B701AA">
        <w:t xml:space="preserve">: Think more about </w:t>
      </w:r>
      <w:r w:rsidRPr="00EC046B">
        <w:rPr>
          <w:lang w:eastAsia="de-DE"/>
        </w:rPr>
        <w:t>slice_pic_order_cnt_lsb as a loss detection mechanism</w:t>
      </w:r>
    </w:p>
    <w:p w14:paraId="182AF0E9" w14:textId="77777777" w:rsidR="00E01F4A" w:rsidRPr="00B701AA" w:rsidRDefault="00E01F4A" w:rsidP="00E01F4A">
      <w:pPr>
        <w:numPr>
          <w:ilvl w:val="2"/>
          <w:numId w:val="65"/>
        </w:numPr>
      </w:pPr>
      <w:r w:rsidRPr="00B701AA">
        <w:t xml:space="preserve">JVET-P0239: </w:t>
      </w:r>
      <w:r w:rsidRPr="00EC046B">
        <w:rPr>
          <w:lang w:eastAsia="de-DE"/>
        </w:rPr>
        <w:t>slice_lmcs_aps_id and slice_scal</w:t>
      </w:r>
      <w:r w:rsidRPr="00056114">
        <w:rPr>
          <w:lang w:eastAsia="de-DE"/>
        </w:rPr>
        <w:t>ing_list_aps_id</w:t>
      </w:r>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r w:rsidRPr="00B701AA">
        <w:t>six_minus_max_num_merge_cand</w:t>
      </w:r>
    </w:p>
    <w:p w14:paraId="705E3480" w14:textId="77777777" w:rsidR="00621A5A" w:rsidRPr="00B701AA" w:rsidRDefault="00621A5A" w:rsidP="00863FD6">
      <w:pPr>
        <w:numPr>
          <w:ilvl w:val="3"/>
          <w:numId w:val="65"/>
        </w:numPr>
      </w:pPr>
      <w:r w:rsidRPr="00B701AA">
        <w:t>five_minus_max_num_subblock_merge_cand</w:t>
      </w:r>
    </w:p>
    <w:p w14:paraId="691105E3" w14:textId="77777777" w:rsidR="00621A5A" w:rsidRPr="00B701AA" w:rsidRDefault="00621A5A" w:rsidP="00863FD6">
      <w:pPr>
        <w:numPr>
          <w:ilvl w:val="3"/>
          <w:numId w:val="65"/>
        </w:numPr>
      </w:pPr>
      <w:r w:rsidRPr="00B701AA">
        <w:t>slice_fpel_mmvd_enabled_flag</w:t>
      </w:r>
    </w:p>
    <w:p w14:paraId="4D1BCB2D" w14:textId="77777777" w:rsidR="00621A5A" w:rsidRPr="00B701AA" w:rsidRDefault="00621A5A" w:rsidP="00863FD6">
      <w:pPr>
        <w:numPr>
          <w:ilvl w:val="3"/>
          <w:numId w:val="65"/>
        </w:numPr>
      </w:pPr>
      <w:r w:rsidRPr="00B701AA">
        <w:t>slice_disable_bdof_dmvr_flag</w:t>
      </w:r>
    </w:p>
    <w:p w14:paraId="3E4E64E6" w14:textId="77777777" w:rsidR="00621A5A" w:rsidRPr="00B701AA" w:rsidRDefault="00621A5A" w:rsidP="00863FD6">
      <w:pPr>
        <w:numPr>
          <w:ilvl w:val="3"/>
          <w:numId w:val="65"/>
        </w:numPr>
      </w:pPr>
      <w:r w:rsidRPr="00B701AA">
        <w:t>max_num_merge_cand_minus_max_num_triangle_cand</w:t>
      </w:r>
    </w:p>
    <w:p w14:paraId="6081A671" w14:textId="77777777" w:rsidR="00621A5A" w:rsidRPr="00B701AA" w:rsidRDefault="00621A5A" w:rsidP="00863FD6">
      <w:pPr>
        <w:numPr>
          <w:ilvl w:val="3"/>
          <w:numId w:val="65"/>
        </w:numPr>
      </w:pPr>
      <w:r w:rsidRPr="00B701AA">
        <w:t>slice_six_minus_max_num_ibc_merge_cand</w:t>
      </w:r>
    </w:p>
    <w:p w14:paraId="49DC251C" w14:textId="3AEEBD52" w:rsidR="0076539F" w:rsidRPr="00B701AA" w:rsidRDefault="0076539F" w:rsidP="00863FD6">
      <w:pPr>
        <w:numPr>
          <w:ilvl w:val="3"/>
          <w:numId w:val="65"/>
        </w:numPr>
      </w:pPr>
      <w:r w:rsidRPr="00B701AA">
        <w:t>partition_constraints_override_flag</w:t>
      </w:r>
    </w:p>
    <w:p w14:paraId="1D887C44" w14:textId="1860216B" w:rsidR="0076539F" w:rsidRPr="00B701AA" w:rsidRDefault="0076539F" w:rsidP="00863FD6">
      <w:pPr>
        <w:numPr>
          <w:ilvl w:val="3"/>
          <w:numId w:val="65"/>
        </w:numPr>
      </w:pPr>
      <w:r w:rsidRPr="00B701AA">
        <w:t>slice_log2_diff_min_qt_min_cb_luma</w:t>
      </w:r>
    </w:p>
    <w:p w14:paraId="1813EF0F" w14:textId="77777777" w:rsidR="0076539F" w:rsidRPr="00B701AA" w:rsidRDefault="0076539F" w:rsidP="00863FD6">
      <w:pPr>
        <w:numPr>
          <w:ilvl w:val="3"/>
          <w:numId w:val="65"/>
        </w:numPr>
      </w:pPr>
      <w:r w:rsidRPr="00B701AA">
        <w:t>slice_max_mtt_hierarchy_depth_luma</w:t>
      </w:r>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t>slice_log2_diff_max_tt_min_qt_luma</w:t>
      </w:r>
    </w:p>
    <w:p w14:paraId="4EA62975" w14:textId="7D6939A1" w:rsidR="0076539F" w:rsidRPr="00B701AA" w:rsidRDefault="0076539F" w:rsidP="00863FD6">
      <w:pPr>
        <w:numPr>
          <w:ilvl w:val="3"/>
          <w:numId w:val="65"/>
        </w:numPr>
      </w:pPr>
      <w:r w:rsidRPr="00B701AA">
        <w:lastRenderedPageBreak/>
        <w:t>slice_log2_diff_min_qt_min_cb_chroma (only needed for I slices)</w:t>
      </w:r>
    </w:p>
    <w:p w14:paraId="579147B7" w14:textId="26A3E9CF" w:rsidR="0076539F" w:rsidRPr="00B701AA" w:rsidRDefault="0076539F" w:rsidP="00863FD6">
      <w:pPr>
        <w:numPr>
          <w:ilvl w:val="3"/>
          <w:numId w:val="65"/>
        </w:numPr>
      </w:pPr>
      <w:r w:rsidRPr="00B701AA">
        <w:t>slice_max_mtt_hierarchy_depth_chroma (only needed for I slices)</w:t>
      </w:r>
    </w:p>
    <w:p w14:paraId="7B792BFE" w14:textId="794D65B0" w:rsidR="0076539F" w:rsidRPr="00B701AA" w:rsidRDefault="0076539F" w:rsidP="00863FD6">
      <w:pPr>
        <w:numPr>
          <w:ilvl w:val="3"/>
          <w:numId w:val="65"/>
        </w:numPr>
      </w:pPr>
      <w:r w:rsidRPr="00B701AA">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r w:rsidRPr="00B701AA">
        <w:t>dep_quant_enabled_flag</w:t>
      </w:r>
    </w:p>
    <w:p w14:paraId="2CCA72C0" w14:textId="46A4F4F4" w:rsidR="0076539F" w:rsidRPr="00B701AA" w:rsidRDefault="0076539F" w:rsidP="00863FD6">
      <w:pPr>
        <w:numPr>
          <w:ilvl w:val="3"/>
          <w:numId w:val="65"/>
        </w:numPr>
      </w:pPr>
      <w:r w:rsidRPr="00B701AA">
        <w:t>sign_data_hiding_enabled_flag</w:t>
      </w:r>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JVET-P0120: RPL, joint cb/cr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joint cb/cr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t xml:space="preserve">JVET-P0095: A flag to specify whether associated picture contains mixed NAL unit types (i.e, </w:t>
      </w:r>
      <w:r w:rsidRPr="00EC046B">
        <w:rPr>
          <w:lang w:eastAsia="de-DE"/>
        </w:rPr>
        <w:t>mixed_nalu_types_in_pic_flag). See JVET-P0124, JVET-P0146, and JVET-P0222.</w:t>
      </w:r>
    </w:p>
    <w:p w14:paraId="359D5328" w14:textId="08C6E85F" w:rsidR="007943A8" w:rsidRPr="00B701AA" w:rsidRDefault="007943A8" w:rsidP="00863FD6">
      <w:pPr>
        <w:ind w:left="1800"/>
      </w:pPr>
      <w:del w:id="1526" w:author="Gary Sullivan" w:date="2019-10-10T09:55:00Z">
        <w:r w:rsidRPr="00EC046B" w:rsidDel="00303630">
          <w:rPr>
            <w:highlight w:val="yellow"/>
            <w:lang w:eastAsia="de-DE"/>
          </w:rPr>
          <w:delText>Revisit</w:delText>
        </w:r>
        <w:r w:rsidRPr="00EC046B" w:rsidDel="00303630">
          <w:rPr>
            <w:lang w:eastAsia="de-DE"/>
          </w:rPr>
          <w:delText xml:space="preserve"> after</w:delText>
        </w:r>
        <w:r w:rsidRPr="00056114" w:rsidDel="00303630">
          <w:rPr>
            <w:lang w:eastAsia="de-DE"/>
          </w:rPr>
          <w:delText xml:space="preserve"> section</w:delText>
        </w:r>
        <w:r w:rsidRPr="00075BDD" w:rsidDel="00303630">
          <w:rPr>
            <w:lang w:eastAsia="de-DE"/>
          </w:rPr>
          <w:delText xml:space="preserve"> </w:delText>
        </w:r>
        <w:r w:rsidRPr="00EC046B" w:rsidDel="00303630">
          <w:rPr>
            <w:lang w:eastAsia="de-DE"/>
          </w:rPr>
          <w:fldChar w:fldCharType="begin"/>
        </w:r>
        <w:r w:rsidRPr="00075BDD" w:rsidDel="00303630">
          <w:rPr>
            <w:lang w:eastAsia="de-DE"/>
          </w:rPr>
          <w:delInstrText xml:space="preserve"> REF _Ref20916534 \r \h </w:delInstrText>
        </w:r>
        <w:r w:rsidRPr="00EC046B" w:rsidDel="00303630">
          <w:rPr>
            <w:lang w:eastAsia="de-DE"/>
          </w:rPr>
        </w:r>
        <w:r w:rsidRPr="00EC046B" w:rsidDel="00303630">
          <w:rPr>
            <w:lang w:eastAsia="de-DE"/>
          </w:rPr>
          <w:fldChar w:fldCharType="separate"/>
        </w:r>
        <w:r w:rsidRPr="00EC046B" w:rsidDel="00303630">
          <w:rPr>
            <w:lang w:eastAsia="de-DE"/>
          </w:rPr>
          <w:delText>6.19</w:delText>
        </w:r>
        <w:r w:rsidRPr="00056114" w:rsidDel="00303630">
          <w:rPr>
            <w:lang w:eastAsia="de-DE"/>
          </w:rPr>
          <w:delText>.1.3</w:delText>
        </w:r>
        <w:r w:rsidRPr="00EC046B" w:rsidDel="00303630">
          <w:rPr>
            <w:lang w:eastAsia="de-DE"/>
          </w:rPr>
          <w:fldChar w:fldCharType="end"/>
        </w:r>
      </w:del>
      <w:del w:id="1527" w:author="Gary Sullivan" w:date="2019-10-10T22:23:00Z">
        <w:r w:rsidRPr="00EC046B">
          <w:rPr>
            <w:lang w:eastAsia="de-DE"/>
          </w:rPr>
          <w:delText>.</w:delText>
        </w:r>
      </w:del>
      <w:ins w:id="1528" w:author="Gary Sullivan" w:date="2019-10-10T09:55:00Z">
        <w:r w:rsidR="00303630">
          <w:rPr>
            <w:lang w:eastAsia="de-DE"/>
          </w:rPr>
          <w:t>See notes for HLS BoG</w:t>
        </w:r>
      </w:ins>
      <w:ins w:id="1529" w:author="Gary Sullivan" w:date="2019-10-10T22:23:00Z">
        <w:r w:rsidRPr="00EC046B">
          <w:rPr>
            <w:lang w:eastAsia="de-DE"/>
          </w:rPr>
          <w:t>.</w:t>
        </w:r>
      </w:ins>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6C9BBDF1" w:rsidR="007943A8" w:rsidRPr="00B701AA" w:rsidRDefault="007943A8" w:rsidP="00863FD6">
      <w:pPr>
        <w:ind w:left="1800"/>
      </w:pPr>
      <w:del w:id="1530" w:author="Gary Sullivan" w:date="2019-10-10T09:56:00Z">
        <w:r w:rsidRPr="00EC046B" w:rsidDel="00303630">
          <w:rPr>
            <w:highlight w:val="yellow"/>
            <w:lang w:eastAsia="de-DE"/>
          </w:rPr>
          <w:delText>Revisit</w:delText>
        </w:r>
        <w:r w:rsidRPr="00056114" w:rsidDel="00303630">
          <w:rPr>
            <w:lang w:eastAsia="de-DE"/>
          </w:rPr>
          <w:delText xml:space="preserve"> after determining handling/need of AUD</w:delText>
        </w:r>
      </w:del>
      <w:ins w:id="1531" w:author="Gary Sullivan" w:date="2019-10-10T09:56:00Z">
        <w:r w:rsidR="00303630">
          <w:rPr>
            <w:lang w:eastAsia="de-DE"/>
          </w:rPr>
          <w:t xml:space="preserve">See </w:t>
        </w:r>
      </w:ins>
      <w:ins w:id="1532" w:author="Gary Sullivan" w:date="2019-10-10T09:57:00Z">
        <w:r w:rsidR="00303630">
          <w:rPr>
            <w:lang w:eastAsia="de-DE"/>
          </w:rPr>
          <w:t>notes for HLS BoG</w:t>
        </w:r>
      </w:ins>
      <w:r w:rsidRPr="00056114">
        <w:rPr>
          <w:lang w:eastAsia="de-DE"/>
        </w:rPr>
        <w:t>.</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t>JVET-P0239: PH is a VCL NAL unit.</w:t>
      </w:r>
    </w:p>
    <w:p w14:paraId="429D0A55" w14:textId="77777777" w:rsidR="00E01F4A" w:rsidRPr="00B701AA" w:rsidRDefault="00E01F4A" w:rsidP="00E01F4A">
      <w:pPr>
        <w:numPr>
          <w:ilvl w:val="0"/>
          <w:numId w:val="65"/>
        </w:numPr>
      </w:pPr>
      <w:r w:rsidRPr="00B701AA">
        <w:lastRenderedPageBreak/>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aud_in_next_access_unit_present_flag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JVET-P0218: Optionally moves PPS Id, non_reference_picture_flag, colour_plane_id, slice_pic_order_cnt_lsb, and pic_output_flag to AUD, if present. Create a syntax structure pic_header(). NOTE: pic_header is not in its own NAL unit.</w:t>
      </w:r>
    </w:p>
    <w:p w14:paraId="1A9EBC5A" w14:textId="77777777" w:rsidR="00E01F4A" w:rsidRPr="00B701AA" w:rsidRDefault="00E01F4A" w:rsidP="00E01F4A">
      <w:pPr>
        <w:numPr>
          <w:ilvl w:val="1"/>
          <w:numId w:val="65"/>
        </w:numPr>
      </w:pPr>
      <w:r w:rsidRPr="00B701AA">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JVET-P0218: The AUD shall have nuh_layer_id value equal to vps_layer_id[ 0 ].</w:t>
      </w:r>
    </w:p>
    <w:p w14:paraId="50057312" w14:textId="77777777" w:rsidR="00E01F4A" w:rsidRPr="00B701AA" w:rsidRDefault="00E01F4A" w:rsidP="00E01F4A">
      <w:pPr>
        <w:numPr>
          <w:ilvl w:val="1"/>
          <w:numId w:val="65"/>
        </w:numPr>
      </w:pPr>
      <w:r w:rsidRPr="00B701AA">
        <w:t>JVET-P0380: The AUD shall have nuh_layer_id value equal to 0.</w:t>
      </w:r>
    </w:p>
    <w:p w14:paraId="7C1C4B0F" w14:textId="77777777" w:rsidR="00E01F4A" w:rsidRPr="00B701AA" w:rsidRDefault="00E01F4A" w:rsidP="00E01F4A">
      <w:pPr>
        <w:numPr>
          <w:ilvl w:val="1"/>
          <w:numId w:val="65"/>
        </w:numPr>
      </w:pPr>
      <w:r w:rsidRPr="00B701AA">
        <w:t xml:space="preserve">JVET-P0218: The AUD shall have TemporalId equal to the TemporalId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E221B25" w:rsidR="00E01F4A" w:rsidRPr="00B701AA" w:rsidRDefault="00E01F4A" w:rsidP="00E01F4A">
      <w:pPr>
        <w:numPr>
          <w:ilvl w:val="0"/>
          <w:numId w:val="66"/>
        </w:numPr>
      </w:pPr>
      <w:r w:rsidRPr="00B701AA">
        <w:t>Some bugs are asserted to be present in the signalling of syntax element when constant_slice_header_params_enabled_flag?</w:t>
      </w:r>
      <w:r w:rsidR="00EE0F53">
        <w:rPr>
          <w:lang w:eastAsia="de-DE"/>
        </w:rPr>
        <w:t xml:space="preserve"> </w:t>
      </w:r>
      <w:del w:id="1533" w:author="Gary Sullivan" w:date="2019-10-10T11:06:00Z">
        <w:r w:rsidR="00EE0F53" w:rsidRPr="00B701AA" w:rsidDel="00580BA4">
          <w:rPr>
            <w:highlight w:val="yellow"/>
            <w:lang w:eastAsia="de-DE"/>
          </w:rPr>
          <w:delText>Revisit</w:delText>
        </w:r>
        <w:r w:rsidR="00EE0F53" w:rsidDel="00580BA4">
          <w:rPr>
            <w:lang w:eastAsia="de-DE"/>
          </w:rPr>
          <w:delText xml:space="preserve"> this deferred aspect</w:delText>
        </w:r>
      </w:del>
      <w:ins w:id="1534" w:author="Gary Sullivan" w:date="2019-10-10T11:06:00Z">
        <w:r w:rsidR="00580BA4">
          <w:rPr>
            <w:lang w:eastAsia="de-DE"/>
          </w:rPr>
          <w:t>See notes for HLS BoG report</w:t>
        </w:r>
      </w:ins>
      <w:r w:rsidR="00EE0F53">
        <w:rPr>
          <w:lang w:eastAsia="de-DE"/>
        </w:rPr>
        <w: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t>Update semantics of pps_five-minus_max_mun_subblock_merge_cand_plus1 to incorporate the value of sps_affine_enabled_flag.</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lastRenderedPageBreak/>
        <w:t>Update the inference of the value five_minus_max_num_subblock_merge_cand in SH when it is not present taking into account the proposed change above.</w:t>
      </w:r>
    </w:p>
    <w:p w14:paraId="42B0DC49" w14:textId="77777777" w:rsidR="00E01F4A" w:rsidRPr="00B701AA" w:rsidRDefault="00E01F4A" w:rsidP="00E01F4A">
      <w:pPr>
        <w:numPr>
          <w:ilvl w:val="1"/>
          <w:numId w:val="66"/>
        </w:numPr>
      </w:pPr>
      <w:r w:rsidRPr="00B701AA">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JVET-P0427 proposal 2: Update the range value of pps_max_num_merge_cand_minus_max_triangle_cand_plus1 to not depend on the value of MaxNumMergeCand</w:t>
      </w:r>
    </w:p>
    <w:p w14:paraId="0E3776C5" w14:textId="77777777" w:rsidR="00E01F4A" w:rsidRPr="00B701AA" w:rsidRDefault="00E01F4A" w:rsidP="00E01F4A">
      <w:pPr>
        <w:numPr>
          <w:ilvl w:val="1"/>
          <w:numId w:val="66"/>
        </w:numPr>
      </w:pPr>
      <w:r w:rsidRPr="00B701AA">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Adding more syntax element to be signalled in PPS when constant_slice_header_params_enabled_flag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t>Discussed Thursday Track B 1300 (GJS).</w:t>
      </w:r>
    </w:p>
    <w:p w14:paraId="5ABB369B" w14:textId="575AE3C8"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w:t>
      </w:r>
      <w:del w:id="1535" w:author="Gary Sullivan" w:date="2019-10-10T11:07:00Z">
        <w:r w:rsidR="00D46089" w:rsidRPr="00B701AA" w:rsidDel="00580BA4">
          <w:rPr>
            <w:highlight w:val="yellow"/>
            <w:lang w:eastAsia="de-DE"/>
          </w:rPr>
          <w:delText>Decision</w:delText>
        </w:r>
        <w:r w:rsidR="00D46089" w:rsidDel="00580BA4">
          <w:rPr>
            <w:lang w:eastAsia="de-DE"/>
          </w:rPr>
          <w:delText xml:space="preserve">: </w:delText>
        </w:r>
      </w:del>
      <w:r w:rsidR="00D46089">
        <w:rPr>
          <w:lang w:eastAsia="de-DE"/>
        </w:rPr>
        <w:t>This aspect</w:t>
      </w:r>
      <w:ins w:id="1536" w:author="Gary Sullivan" w:date="2019-10-10T22:23:00Z">
        <w:r w:rsidR="00D46089">
          <w:rPr>
            <w:lang w:eastAsia="de-DE"/>
          </w:rPr>
          <w:t xml:space="preserve"> </w:t>
        </w:r>
      </w:ins>
      <w:ins w:id="1537" w:author="Gary Sullivan" w:date="2019-10-10T11:07:00Z">
        <w:r w:rsidR="00580BA4">
          <w:rPr>
            <w:lang w:eastAsia="de-DE"/>
          </w:rPr>
          <w:t xml:space="preserve">was </w:t>
        </w:r>
      </w:ins>
      <w:r w:rsidR="00D46089">
        <w:rPr>
          <w:lang w:eastAsia="de-DE"/>
        </w:rPr>
        <w:t>agreed in principle</w:t>
      </w:r>
      <w:ins w:id="1538" w:author="Gary Sullivan" w:date="2019-10-10T11:07:00Z">
        <w:r w:rsidR="00580BA4">
          <w:rPr>
            <w:lang w:eastAsia="de-DE"/>
          </w:rPr>
          <w:t>, with further discussion of the details</w:t>
        </w:r>
      </w:ins>
      <w:r w:rsidR="00D46089">
        <w:rPr>
          <w:lang w:eastAsia="de-DE"/>
        </w:rPr>
        <w:t>.</w:t>
      </w:r>
    </w:p>
    <w:p w14:paraId="3982DCB4" w14:textId="60B976E0" w:rsidR="00D46089" w:rsidRPr="00B701AA" w:rsidRDefault="00D46089" w:rsidP="00B701AA">
      <w:pPr>
        <w:ind w:left="360"/>
        <w:rPr>
          <w:lang w:eastAsia="de-DE"/>
        </w:rPr>
      </w:pPr>
      <w:del w:id="1539" w:author="Gary Sullivan" w:date="2019-10-10T11:06:00Z">
        <w:r w:rsidRPr="00B701AA" w:rsidDel="00580BA4">
          <w:rPr>
            <w:highlight w:val="yellow"/>
            <w:lang w:eastAsia="de-DE"/>
          </w:rPr>
          <w:delText>Revisit</w:delText>
        </w:r>
        <w:r w:rsidDel="00580BA4">
          <w:rPr>
            <w:lang w:eastAsia="de-DE"/>
          </w:rPr>
          <w:delText>/further discussion for the specifics</w:delText>
        </w:r>
      </w:del>
      <w:ins w:id="1540" w:author="Gary Sullivan" w:date="2019-10-10T11:06:00Z">
        <w:r w:rsidR="00580BA4">
          <w:rPr>
            <w:lang w:eastAsia="de-DE"/>
          </w:rPr>
          <w:t>See notes for HLS BoG report</w:t>
        </w:r>
      </w:ins>
      <w:r>
        <w:rPr>
          <w:lang w:eastAsia="de-DE"/>
        </w:rPr>
        <w:t>.</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1D8E1E9" w14:textId="54E15E2D" w:rsidR="00E01F4A" w:rsidRPr="00075BDD" w:rsidDel="00580BA4" w:rsidRDefault="00E01F4A" w:rsidP="00BC4AD1">
      <w:pPr>
        <w:rPr>
          <w:del w:id="1541" w:author="Gary Sullivan" w:date="2019-10-10T11:07:00Z"/>
          <w:lang w:eastAsia="de-DE"/>
        </w:rPr>
      </w:pPr>
    </w:p>
    <w:p w14:paraId="39238935" w14:textId="4FBBB814" w:rsidR="009B3B8E" w:rsidRPr="00075BDD" w:rsidRDefault="009B3B8E" w:rsidP="00BC4AD1">
      <w:pPr>
        <w:rPr>
          <w:lang w:eastAsia="de-DE"/>
        </w:rPr>
      </w:pPr>
    </w:p>
    <w:p w14:paraId="7103B0E6" w14:textId="77777777" w:rsidR="0057186B" w:rsidRPr="00056114" w:rsidRDefault="004F1454" w:rsidP="0057186B">
      <w:pPr>
        <w:pStyle w:val="berschrift9"/>
        <w:rPr>
          <w:rFonts w:eastAsia="Times New Roman"/>
          <w:szCs w:val="24"/>
          <w:lang w:val="en-CA"/>
        </w:rPr>
      </w:pPr>
      <w:hyperlink r:id="rId961"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4F1454" w:rsidP="007966F0">
      <w:pPr>
        <w:pStyle w:val="berschrift9"/>
        <w:rPr>
          <w:rFonts w:eastAsia="Times New Roman"/>
          <w:szCs w:val="24"/>
          <w:lang w:val="en-CA"/>
        </w:rPr>
      </w:pPr>
      <w:hyperlink r:id="rId962"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4F1454" w:rsidP="007966F0">
      <w:pPr>
        <w:pStyle w:val="berschrift9"/>
        <w:rPr>
          <w:rFonts w:eastAsia="Times New Roman"/>
          <w:szCs w:val="24"/>
          <w:lang w:val="en-CA"/>
        </w:rPr>
      </w:pPr>
      <w:hyperlink r:id="rId963"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4F1454" w:rsidP="007966F0">
      <w:pPr>
        <w:pStyle w:val="berschrift9"/>
        <w:rPr>
          <w:rFonts w:eastAsia="Times New Roman"/>
          <w:szCs w:val="24"/>
          <w:lang w:val="en-CA"/>
        </w:rPr>
      </w:pPr>
      <w:hyperlink r:id="rId964"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4F1454" w:rsidP="007966F0">
      <w:pPr>
        <w:pStyle w:val="berschrift9"/>
        <w:rPr>
          <w:rFonts w:eastAsia="Times New Roman"/>
          <w:szCs w:val="24"/>
          <w:lang w:val="en-CA"/>
        </w:rPr>
      </w:pPr>
      <w:hyperlink r:id="rId965"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4F1454" w:rsidP="007966F0">
      <w:pPr>
        <w:pStyle w:val="berschrift9"/>
        <w:rPr>
          <w:rFonts w:eastAsia="Times New Roman"/>
          <w:szCs w:val="24"/>
          <w:lang w:val="en-CA"/>
        </w:rPr>
      </w:pPr>
      <w:hyperlink r:id="rId966"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4F1454" w:rsidP="007966F0">
      <w:pPr>
        <w:pStyle w:val="berschrift9"/>
        <w:rPr>
          <w:rFonts w:eastAsia="Times New Roman"/>
          <w:szCs w:val="24"/>
          <w:lang w:val="en-CA"/>
        </w:rPr>
      </w:pPr>
      <w:hyperlink r:id="rId967"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4F1454" w:rsidP="007966F0">
      <w:pPr>
        <w:pStyle w:val="berschrift9"/>
        <w:rPr>
          <w:rFonts w:eastAsia="Times New Roman"/>
          <w:szCs w:val="24"/>
          <w:lang w:val="en-CA"/>
        </w:rPr>
      </w:pPr>
      <w:hyperlink r:id="rId968"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4F1454" w:rsidP="007966F0">
      <w:pPr>
        <w:pStyle w:val="berschrift9"/>
        <w:rPr>
          <w:rFonts w:eastAsia="Times New Roman"/>
          <w:szCs w:val="24"/>
          <w:lang w:val="en-CA"/>
        </w:rPr>
      </w:pPr>
      <w:hyperlink r:id="rId969"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4F1454" w:rsidP="007966F0">
      <w:pPr>
        <w:pStyle w:val="berschrift9"/>
        <w:rPr>
          <w:rFonts w:eastAsia="Times New Roman"/>
          <w:szCs w:val="24"/>
          <w:lang w:val="en-CA"/>
        </w:rPr>
      </w:pPr>
      <w:hyperlink r:id="rId970"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4F1454" w:rsidP="007966F0">
      <w:pPr>
        <w:pStyle w:val="berschrift9"/>
        <w:rPr>
          <w:rFonts w:eastAsia="Times New Roman"/>
          <w:szCs w:val="24"/>
          <w:lang w:val="en-CA"/>
        </w:rPr>
      </w:pPr>
      <w:hyperlink r:id="rId971"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972"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4C0D0A32" w:rsidR="00A80C51" w:rsidRDefault="00A80C51" w:rsidP="00151CBC"/>
    <w:p w14:paraId="428A50C3" w14:textId="77777777" w:rsidR="00733EB4" w:rsidRPr="0048303A" w:rsidRDefault="004F1454" w:rsidP="00FC4C77">
      <w:pPr>
        <w:pStyle w:val="berschrift9"/>
        <w:rPr>
          <w:rFonts w:eastAsia="Times New Roman"/>
          <w:szCs w:val="24"/>
        </w:rPr>
      </w:pPr>
      <w:hyperlink r:id="rId973" w:history="1">
        <w:r w:rsidR="00733EB4" w:rsidRPr="0048303A">
          <w:rPr>
            <w:rFonts w:eastAsia="Times New Roman"/>
            <w:color w:val="0000FF"/>
            <w:szCs w:val="24"/>
            <w:u w:val="single"/>
            <w:lang w:val="en-CA"/>
          </w:rPr>
          <w:t>JVET-P1006</w:t>
        </w:r>
      </w:hyperlink>
      <w:r w:rsidR="00733EB4" w:rsidRPr="0048303A">
        <w:rPr>
          <w:rFonts w:eastAsia="Times New Roman"/>
          <w:szCs w:val="24"/>
          <w:lang w:val="en-CA"/>
        </w:rPr>
        <w:t xml:space="preserve"> AHG17: Text for picture header [W. Wan, T. Hellman, B. Heng (Broadcom), Hendry, Y.-K. Wang, J. Chen (Futurewei), M. M. Hannuksela (Nokia), J.-M. Thiesse (VITEC)]</w:t>
      </w:r>
      <w:r w:rsidR="00733EB4">
        <w:rPr>
          <w:rFonts w:eastAsia="Times New Roman"/>
          <w:szCs w:val="24"/>
          <w:lang w:val="en-CA"/>
        </w:rPr>
        <w:t xml:space="preserve"> [late]</w:t>
      </w:r>
    </w:p>
    <w:p w14:paraId="2B4CF61C" w14:textId="77777777" w:rsidR="00733EB4" w:rsidRPr="00075BDD" w:rsidRDefault="00733EB4" w:rsidP="00151CBC"/>
    <w:p w14:paraId="1A0A3794" w14:textId="479078C7" w:rsidR="00151CBC" w:rsidRPr="00075BDD" w:rsidRDefault="00151CBC" w:rsidP="00151CBC">
      <w:pPr>
        <w:pStyle w:val="berschrift3"/>
      </w:pPr>
      <w:r w:rsidRPr="00075BDD">
        <w:t>Miscellaneous HLS topics (1</w:t>
      </w:r>
      <w:r w:rsidR="00A80C51" w:rsidRPr="00075BDD">
        <w:t>1</w:t>
      </w:r>
      <w:r w:rsidRPr="00075BDD">
        <w:t>)</w:t>
      </w:r>
    </w:p>
    <w:p w14:paraId="63F4FE4A" w14:textId="77777777" w:rsidR="00A80C51" w:rsidRPr="00EC046B" w:rsidRDefault="004F1454" w:rsidP="007966F0">
      <w:pPr>
        <w:pStyle w:val="berschrift9"/>
        <w:rPr>
          <w:rFonts w:eastAsia="Times New Roman"/>
          <w:szCs w:val="24"/>
          <w:lang w:val="en-CA"/>
        </w:rPr>
      </w:pPr>
      <w:hyperlink r:id="rId974"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4F1454" w:rsidP="007966F0">
      <w:pPr>
        <w:pStyle w:val="berschrift9"/>
        <w:rPr>
          <w:rFonts w:eastAsia="Times New Roman"/>
          <w:szCs w:val="24"/>
          <w:lang w:val="en-CA"/>
        </w:rPr>
      </w:pPr>
      <w:hyperlink r:id="rId975"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4F1454" w:rsidP="007966F0">
      <w:pPr>
        <w:pStyle w:val="berschrift9"/>
        <w:rPr>
          <w:rFonts w:eastAsia="Times New Roman"/>
          <w:szCs w:val="24"/>
          <w:lang w:val="en-CA"/>
        </w:rPr>
      </w:pPr>
      <w:hyperlink r:id="rId976"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4F1454" w:rsidP="007966F0">
      <w:pPr>
        <w:pStyle w:val="berschrift9"/>
        <w:rPr>
          <w:rFonts w:eastAsia="Times New Roman"/>
          <w:szCs w:val="24"/>
          <w:lang w:val="en-CA"/>
        </w:rPr>
      </w:pPr>
      <w:hyperlink r:id="rId977"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4F1454" w:rsidP="007966F0">
      <w:pPr>
        <w:pStyle w:val="berschrift9"/>
        <w:rPr>
          <w:rFonts w:eastAsia="Times New Roman"/>
          <w:szCs w:val="24"/>
          <w:lang w:val="en-CA"/>
        </w:rPr>
      </w:pPr>
      <w:hyperlink r:id="rId978"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4F1454" w:rsidP="007966F0">
      <w:pPr>
        <w:pStyle w:val="berschrift9"/>
        <w:rPr>
          <w:rFonts w:eastAsia="Times New Roman"/>
          <w:szCs w:val="24"/>
          <w:lang w:val="en-CA"/>
        </w:rPr>
      </w:pPr>
      <w:hyperlink r:id="rId979"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4F1454" w:rsidP="007966F0">
      <w:pPr>
        <w:pStyle w:val="berschrift9"/>
        <w:rPr>
          <w:rFonts w:eastAsia="Times New Roman"/>
          <w:szCs w:val="24"/>
          <w:lang w:val="en-CA"/>
        </w:rPr>
      </w:pPr>
      <w:hyperlink r:id="rId980"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4F1454" w:rsidP="007966F0">
      <w:pPr>
        <w:pStyle w:val="berschrift9"/>
        <w:rPr>
          <w:rFonts w:eastAsia="Times New Roman"/>
          <w:szCs w:val="24"/>
          <w:lang w:val="en-CA"/>
        </w:rPr>
      </w:pPr>
      <w:hyperlink r:id="rId981"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4F1454" w:rsidP="007966F0">
      <w:pPr>
        <w:pStyle w:val="berschrift9"/>
        <w:rPr>
          <w:rFonts w:eastAsia="Times New Roman"/>
          <w:szCs w:val="24"/>
          <w:lang w:val="en-CA"/>
        </w:rPr>
      </w:pPr>
      <w:hyperlink r:id="rId982"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4F1454" w:rsidP="009B3B8E">
      <w:pPr>
        <w:pStyle w:val="berschrift9"/>
        <w:rPr>
          <w:rFonts w:eastAsia="Times New Roman"/>
          <w:szCs w:val="24"/>
          <w:lang w:val="en-CA"/>
        </w:rPr>
      </w:pPr>
      <w:hyperlink r:id="rId983"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4F1454" w:rsidP="009B3B8E">
      <w:pPr>
        <w:pStyle w:val="berschrift9"/>
        <w:rPr>
          <w:lang w:val="en-CA"/>
        </w:rPr>
      </w:pPr>
      <w:hyperlink r:id="rId984"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6652D775" w:rsidR="009B3B8E" w:rsidRDefault="009B3B8E" w:rsidP="00151CBC">
      <w:pPr>
        <w:tabs>
          <w:tab w:val="left" w:pos="827"/>
          <w:tab w:val="left" w:pos="2528"/>
        </w:tabs>
      </w:pPr>
    </w:p>
    <w:p w14:paraId="663AE82A" w14:textId="77777777" w:rsidR="0076748D" w:rsidRPr="00056114" w:rsidRDefault="004F1454" w:rsidP="0076748D">
      <w:pPr>
        <w:pStyle w:val="berschrift9"/>
        <w:rPr>
          <w:rFonts w:eastAsia="Times New Roman"/>
          <w:szCs w:val="24"/>
          <w:lang w:val="en-CA"/>
        </w:rPr>
      </w:pPr>
      <w:hyperlink r:id="rId985" w:history="1">
        <w:r w:rsidR="0076748D" w:rsidRPr="00075BDD">
          <w:rPr>
            <w:rFonts w:eastAsia="Times New Roman"/>
            <w:color w:val="0000FF"/>
            <w:szCs w:val="24"/>
            <w:u w:val="single"/>
            <w:lang w:val="en-CA"/>
          </w:rPr>
          <w:t>JVET-P0510</w:t>
        </w:r>
      </w:hyperlink>
      <w:r w:rsidR="0076748D" w:rsidRPr="00EC046B">
        <w:rPr>
          <w:rFonts w:eastAsia="Times New Roman"/>
          <w:szCs w:val="24"/>
          <w:lang w:val="en-CA"/>
        </w:rPr>
        <w:t xml:space="preserve"> Non-CE3/AHG8: On picture size restriction [L. Zhao, X. Zhao, X. Li, S. Liu (Tencent)]</w:t>
      </w:r>
    </w:p>
    <w:p w14:paraId="7CE98AC4" w14:textId="129AEB98" w:rsidR="0076748D" w:rsidRPr="00075BDD" w:rsidRDefault="0076748D" w:rsidP="0076748D">
      <w:pPr>
        <w:pStyle w:val="Textkrper"/>
      </w:pPr>
      <w:r w:rsidRPr="00C454E7">
        <w:rPr>
          <w:highlight w:val="yellow"/>
        </w:rPr>
        <w:t>TBP</w:t>
      </w:r>
      <w:r>
        <w:t>?</w:t>
      </w:r>
    </w:p>
    <w:p w14:paraId="1320A3DC" w14:textId="77777777" w:rsidR="0076748D" w:rsidRPr="00075BDD" w:rsidRDefault="0076748D" w:rsidP="00151CBC">
      <w:pPr>
        <w:tabs>
          <w:tab w:val="left" w:pos="827"/>
          <w:tab w:val="left" w:pos="2528"/>
        </w:tabs>
      </w:pPr>
    </w:p>
    <w:p w14:paraId="30801AE0" w14:textId="77777777" w:rsidR="00A80C51" w:rsidRPr="00056114" w:rsidRDefault="004F1454" w:rsidP="007966F0">
      <w:pPr>
        <w:pStyle w:val="berschrift9"/>
        <w:rPr>
          <w:rFonts w:eastAsia="Times New Roman"/>
          <w:szCs w:val="24"/>
          <w:lang w:val="en-CA"/>
        </w:rPr>
      </w:pPr>
      <w:hyperlink r:id="rId986"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4F1454" w:rsidP="007966F0">
      <w:pPr>
        <w:pStyle w:val="berschrift9"/>
        <w:rPr>
          <w:rFonts w:eastAsia="Times New Roman"/>
          <w:szCs w:val="24"/>
          <w:lang w:val="en-CA"/>
        </w:rPr>
      </w:pPr>
      <w:hyperlink r:id="rId987"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4F1454" w:rsidP="007966F0">
      <w:pPr>
        <w:pStyle w:val="berschrift9"/>
        <w:rPr>
          <w:rFonts w:eastAsia="Times New Roman"/>
          <w:szCs w:val="24"/>
          <w:lang w:val="en-CA"/>
        </w:rPr>
      </w:pPr>
      <w:hyperlink r:id="rId988"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4F1454" w:rsidP="00B701AA">
      <w:pPr>
        <w:pStyle w:val="berschrift9"/>
        <w:rPr>
          <w:rFonts w:eastAsia="Times New Roman"/>
          <w:szCs w:val="24"/>
        </w:rPr>
      </w:pPr>
      <w:hyperlink r:id="rId989"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4F1454" w:rsidP="007966F0">
      <w:pPr>
        <w:pStyle w:val="berschrift9"/>
        <w:rPr>
          <w:rFonts w:eastAsia="Times New Roman"/>
          <w:szCs w:val="24"/>
          <w:lang w:val="en-CA"/>
        </w:rPr>
      </w:pPr>
      <w:hyperlink r:id="rId990"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4F1454" w:rsidP="007966F0">
      <w:pPr>
        <w:pStyle w:val="berschrift9"/>
        <w:rPr>
          <w:rFonts w:eastAsia="Times New Roman"/>
          <w:szCs w:val="24"/>
          <w:lang w:val="en-CA"/>
        </w:rPr>
      </w:pPr>
      <w:hyperlink r:id="rId991"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4F1454" w:rsidP="007966F0">
      <w:pPr>
        <w:pStyle w:val="berschrift9"/>
        <w:rPr>
          <w:rFonts w:eastAsia="Times New Roman"/>
          <w:szCs w:val="24"/>
          <w:lang w:val="en-CA"/>
        </w:rPr>
      </w:pPr>
      <w:hyperlink r:id="rId992"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4F1454" w:rsidP="007966F0">
      <w:pPr>
        <w:pStyle w:val="berschrift9"/>
        <w:rPr>
          <w:rFonts w:eastAsia="Times New Roman"/>
          <w:szCs w:val="24"/>
          <w:lang w:val="en-CA"/>
        </w:rPr>
      </w:pPr>
      <w:hyperlink r:id="rId993"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4F1454" w:rsidP="007966F0">
      <w:pPr>
        <w:pStyle w:val="berschrift9"/>
        <w:rPr>
          <w:rFonts w:eastAsia="Times New Roman"/>
          <w:szCs w:val="24"/>
          <w:lang w:val="en-CA"/>
        </w:rPr>
      </w:pPr>
      <w:hyperlink r:id="rId994"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4F1454" w:rsidP="007966F0">
      <w:pPr>
        <w:pStyle w:val="berschrift9"/>
        <w:rPr>
          <w:rFonts w:eastAsia="Times New Roman"/>
          <w:szCs w:val="24"/>
          <w:lang w:val="en-CA"/>
        </w:rPr>
      </w:pPr>
      <w:hyperlink r:id="rId995"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lastRenderedPageBreak/>
        <w:t>VUI and SEI (6)</w:t>
      </w:r>
    </w:p>
    <w:p w14:paraId="67F6DA38" w14:textId="0ECA51A3" w:rsidR="00BD0E7B" w:rsidRPr="00056114" w:rsidRDefault="004F1454" w:rsidP="007966F0">
      <w:pPr>
        <w:pStyle w:val="berschrift9"/>
        <w:rPr>
          <w:rFonts w:eastAsia="Times New Roman"/>
          <w:szCs w:val="24"/>
          <w:lang w:val="en-CA"/>
        </w:rPr>
      </w:pPr>
      <w:hyperlink r:id="rId996"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w:t>
      </w:r>
      <w:r w:rsidR="00220E85">
        <w:rPr>
          <w:rFonts w:eastAsia="Times New Roman"/>
          <w:szCs w:val="24"/>
          <w:lang w:val="en-CA"/>
        </w:rPr>
        <w:t>S. McCarthy</w:t>
      </w:r>
      <w:r w:rsidR="00BD0E7B" w:rsidRPr="00EC046B">
        <w:rPr>
          <w:rFonts w:eastAsia="Times New Roman"/>
          <w:szCs w:val="24"/>
          <w:lang w:val="en-CA"/>
        </w:rPr>
        <w:t>, T. Lu, F. Pu, P. Yin, W. Husak, T. Chen (Dolby)]</w:t>
      </w:r>
    </w:p>
    <w:p w14:paraId="788AAD1A" w14:textId="77777777" w:rsidR="00BD0E7B" w:rsidRPr="00075BDD" w:rsidRDefault="00BD0E7B" w:rsidP="00BD0E7B">
      <w:pPr>
        <w:pStyle w:val="Textkrper"/>
      </w:pPr>
    </w:p>
    <w:p w14:paraId="041E90DB" w14:textId="02AAA359" w:rsidR="00BD0E7B" w:rsidRPr="00056114" w:rsidRDefault="004F1454" w:rsidP="007966F0">
      <w:pPr>
        <w:pStyle w:val="berschrift9"/>
        <w:rPr>
          <w:rFonts w:eastAsia="Times New Roman"/>
          <w:szCs w:val="24"/>
          <w:lang w:val="en-CA"/>
        </w:rPr>
      </w:pPr>
      <w:hyperlink r:id="rId997"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w:t>
      </w:r>
      <w:r w:rsidR="00220E85">
        <w:rPr>
          <w:rFonts w:eastAsia="Times New Roman"/>
          <w:szCs w:val="24"/>
          <w:lang w:val="en-CA"/>
        </w:rPr>
        <w:t>S. McCarthy</w:t>
      </w:r>
      <w:r w:rsidR="00BD0E7B" w:rsidRPr="00EC046B">
        <w:rPr>
          <w:rFonts w:eastAsia="Times New Roman"/>
          <w:szCs w:val="24"/>
          <w:lang w:val="en-CA"/>
        </w:rPr>
        <w:t>, T. Lu, F. Pu, P. Yin, W. Husak, T. Chen (Dolby)]</w:t>
      </w:r>
    </w:p>
    <w:p w14:paraId="412E2353" w14:textId="0B9F9AF4" w:rsidR="00151CBC" w:rsidRPr="00075BDD" w:rsidRDefault="00151CBC" w:rsidP="00151CBC">
      <w:pPr>
        <w:pStyle w:val="Textkrper"/>
      </w:pPr>
    </w:p>
    <w:p w14:paraId="29B7500D" w14:textId="77777777" w:rsidR="00BD0E7B" w:rsidRPr="00EC046B" w:rsidRDefault="004F1454" w:rsidP="007966F0">
      <w:pPr>
        <w:pStyle w:val="berschrift9"/>
        <w:rPr>
          <w:rFonts w:eastAsia="Times New Roman"/>
          <w:szCs w:val="24"/>
          <w:lang w:val="en-CA"/>
        </w:rPr>
      </w:pPr>
      <w:hyperlink r:id="rId998"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4F1454" w:rsidP="007966F0">
      <w:pPr>
        <w:pStyle w:val="berschrift9"/>
        <w:rPr>
          <w:rFonts w:eastAsia="Times New Roman"/>
          <w:szCs w:val="24"/>
          <w:lang w:val="en-CA"/>
        </w:rPr>
      </w:pPr>
      <w:hyperlink r:id="rId999"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4F1454" w:rsidP="007966F0">
      <w:pPr>
        <w:pStyle w:val="berschrift9"/>
        <w:rPr>
          <w:rFonts w:eastAsia="Times New Roman"/>
          <w:szCs w:val="24"/>
          <w:lang w:val="en-CA"/>
        </w:rPr>
      </w:pPr>
      <w:hyperlink r:id="rId1000"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4F1454" w:rsidP="007966F0">
      <w:pPr>
        <w:pStyle w:val="berschrift9"/>
        <w:rPr>
          <w:rFonts w:eastAsia="Times New Roman"/>
          <w:szCs w:val="24"/>
          <w:lang w:val="en-CA"/>
        </w:rPr>
      </w:pPr>
      <w:hyperlink r:id="rId1001"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1542" w:name="_Ref12827202"/>
      <w:r w:rsidRPr="00075BDD">
        <w:rPr>
          <w:lang w:val="en-CA"/>
        </w:rPr>
        <w:t>AHG12: high-level parallelism and coded picture regions (4</w:t>
      </w:r>
      <w:r w:rsidR="00765788" w:rsidRPr="00075BDD">
        <w:rPr>
          <w:lang w:val="en-CA"/>
        </w:rPr>
        <w:t>6</w:t>
      </w:r>
      <w:r w:rsidRPr="00075BDD">
        <w:rPr>
          <w:lang w:val="en-CA"/>
        </w:rPr>
        <w:t>)</w:t>
      </w:r>
      <w:bookmarkEnd w:id="1542"/>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1543" w:name="_Ref20874352"/>
      <w:r w:rsidRPr="00075BDD">
        <w:rPr>
          <w:lang w:val="en-CA"/>
        </w:rPr>
        <w:t>General aspects (3)</w:t>
      </w:r>
      <w:bookmarkEnd w:id="1543"/>
    </w:p>
    <w:p w14:paraId="33A5810D" w14:textId="77777777" w:rsidR="00392872" w:rsidRPr="00075BDD" w:rsidRDefault="004F1454" w:rsidP="00392872">
      <w:pPr>
        <w:pStyle w:val="berschrift9"/>
        <w:rPr>
          <w:rFonts w:eastAsia="Times New Roman"/>
          <w:szCs w:val="24"/>
          <w:lang w:val="en-CA"/>
        </w:rPr>
      </w:pPr>
      <w:hyperlink r:id="rId1002"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random access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lastRenderedPageBreak/>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Asserted bug fix: P0464 proposes modifications to the existing semantic derivations of the subpicture height and width dimensions i.e., SubPicHeight and SubPicWidth. In the current working draft (WD 6) of the Versatile Video Coding (VVC),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general_constraint_info( )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lastRenderedPageBreak/>
        <w:t>In PPS, used for skipping subpicture boundary signalling (P0126, P0130) or slice boundary signalling (P0126)</w:t>
      </w:r>
    </w:p>
    <w:p w14:paraId="7D057ECC" w14:textId="595F657D"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del w:id="1544" w:author="Gary Sullivan" w:date="2019-10-10T11:07:00Z">
        <w:r w:rsidRPr="00075BDD" w:rsidDel="00580BA4">
          <w:rPr>
            <w:highlight w:val="yellow"/>
            <w:lang w:eastAsia="x-none"/>
          </w:rPr>
          <w:delText>Revisit</w:delText>
        </w:r>
        <w:r w:rsidRPr="00075BDD" w:rsidDel="00580BA4">
          <w:rPr>
            <w:lang w:eastAsia="x-none"/>
          </w:rPr>
          <w:delText xml:space="preserve"> to finalize</w:delText>
        </w:r>
      </w:del>
      <w:ins w:id="1545" w:author="Gary Sullivan" w:date="2019-10-10T11:07:00Z">
        <w:r w:rsidR="00580BA4">
          <w:rPr>
            <w:lang w:eastAsia="x-none"/>
          </w:rPr>
          <w:t>See notes for HLS BoG report</w:t>
        </w:r>
      </w:ins>
      <w:r w:rsidRPr="00075BDD">
        <w:rPr>
          <w:lang w:eastAsia="x-none"/>
        </w:rPr>
        <w:t>.</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lastRenderedPageBreak/>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1546" w:name="_Hlk20891565"/>
      <w:r w:rsidRPr="00075BDD">
        <w:rPr>
          <w:lang w:eastAsia="x-none"/>
        </w:rPr>
        <w:t>See above conclusions.</w:t>
      </w:r>
    </w:p>
    <w:bookmarkEnd w:id="1546"/>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 xml:space="preserve">subpic_treated_as_pic_flag[ i ] </w:t>
      </w:r>
      <w:bookmarkStart w:id="1547" w:name="_Hlk20743543"/>
      <w:r w:rsidRPr="00075BDD">
        <w:rPr>
          <w:lang w:eastAsia="x-none"/>
        </w:rPr>
        <w:t xml:space="preserve">and </w:t>
      </w:r>
      <w:r w:rsidRPr="00075BDD">
        <w:rPr>
          <w:bCs/>
          <w:lang w:eastAsia="x-none"/>
        </w:rPr>
        <w:t>loop_filter_across_subpic_enabled_flag</w:t>
      </w:r>
      <w:bookmarkEnd w:id="1547"/>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loop_filter_across_subpic_enabled_flag[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lastRenderedPageBreak/>
        <w:t>Make the presence loop_filter_across_subpic_enabled_flag[</w:t>
      </w:r>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loop_filter_across_subpic_enabled_pic_flag[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if( !subpic_treated_as_pic_flag[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loop_filter_across_subpic_enabled_flag</w:t>
            </w:r>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r w:rsidRPr="00075BDD">
              <w:rPr>
                <w:lang w:eastAsia="x-none"/>
              </w:rPr>
              <w:t>u(1)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 xml:space="preserve">For each subpicture index i, subpic_treated_as_pic_flag[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Related to subpicture-based adaptive resolution change: The constraints on having the same subpicture layout and the same values of subpic_treated_as_pic_flag[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for( i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subpic_treated_as_pic_flag</w:t>
            </w:r>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r w:rsidRPr="00075BDD">
              <w:rPr>
                <w:lang w:eastAsia="x-none"/>
              </w:rPr>
              <w:t>u(1)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loop_filter_across_subpic_enabled_flag</w:t>
            </w:r>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r w:rsidRPr="00075BDD">
              <w:rPr>
                <w:lang w:eastAsia="x-none"/>
              </w:rPr>
              <w:t>u(1)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4F1454" w:rsidP="007966F0">
      <w:pPr>
        <w:pStyle w:val="berschrift9"/>
        <w:rPr>
          <w:rFonts w:eastAsia="Times New Roman"/>
          <w:szCs w:val="24"/>
          <w:lang w:val="en-CA"/>
        </w:rPr>
      </w:pPr>
      <w:hyperlink r:id="rId1003"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4F1454" w:rsidP="007966F0">
      <w:pPr>
        <w:pStyle w:val="berschrift9"/>
        <w:rPr>
          <w:rFonts w:eastAsia="Times New Roman"/>
          <w:szCs w:val="24"/>
          <w:lang w:val="en-CA"/>
        </w:rPr>
      </w:pPr>
      <w:hyperlink r:id="rId1004"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4F1454" w:rsidP="007966F0">
      <w:pPr>
        <w:pStyle w:val="berschrift9"/>
        <w:rPr>
          <w:rFonts w:eastAsia="Times New Roman"/>
          <w:szCs w:val="24"/>
          <w:lang w:val="en-CA"/>
        </w:rPr>
      </w:pPr>
      <w:hyperlink r:id="rId1005"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1548" w:name="_Ref20836390"/>
      <w:r w:rsidRPr="00075BDD">
        <w:rPr>
          <w:lang w:val="en-CA"/>
        </w:rPr>
        <w:t>Subpicture layout and ID signalling (1</w:t>
      </w:r>
      <w:r w:rsidR="00294AA2" w:rsidRPr="00075BDD">
        <w:rPr>
          <w:lang w:val="en-CA"/>
        </w:rPr>
        <w:t>8</w:t>
      </w:r>
      <w:r w:rsidRPr="00075BDD">
        <w:rPr>
          <w:lang w:val="en-CA"/>
        </w:rPr>
        <w:t>)</w:t>
      </w:r>
      <w:bookmarkEnd w:id="1548"/>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4F1454" w:rsidP="007966F0">
      <w:pPr>
        <w:pStyle w:val="berschrift9"/>
        <w:rPr>
          <w:rFonts w:eastAsia="Times New Roman"/>
          <w:szCs w:val="24"/>
          <w:lang w:val="en-CA"/>
        </w:rPr>
      </w:pPr>
      <w:hyperlink r:id="rId1006"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4F1454" w:rsidP="007966F0">
      <w:pPr>
        <w:pStyle w:val="berschrift9"/>
        <w:rPr>
          <w:rFonts w:eastAsia="Times New Roman"/>
          <w:szCs w:val="24"/>
          <w:lang w:val="en-CA"/>
        </w:rPr>
      </w:pPr>
      <w:hyperlink r:id="rId1007"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4F1454" w:rsidP="007966F0">
      <w:pPr>
        <w:pStyle w:val="berschrift9"/>
        <w:rPr>
          <w:rFonts w:eastAsia="Times New Roman"/>
          <w:szCs w:val="24"/>
          <w:lang w:val="en-CA"/>
        </w:rPr>
      </w:pPr>
      <w:hyperlink r:id="rId1008"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4F1454" w:rsidP="007966F0">
      <w:pPr>
        <w:pStyle w:val="berschrift9"/>
        <w:rPr>
          <w:rFonts w:eastAsia="Times New Roman"/>
          <w:szCs w:val="24"/>
          <w:lang w:val="en-CA"/>
        </w:rPr>
      </w:pPr>
      <w:hyperlink r:id="rId1009"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4F1454" w:rsidP="007966F0">
      <w:pPr>
        <w:pStyle w:val="berschrift9"/>
        <w:rPr>
          <w:rFonts w:eastAsia="Times New Roman"/>
          <w:szCs w:val="24"/>
          <w:lang w:val="en-CA"/>
        </w:rPr>
      </w:pPr>
      <w:hyperlink r:id="rId1010"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4F1454" w:rsidP="007966F0">
      <w:pPr>
        <w:pStyle w:val="berschrift9"/>
        <w:rPr>
          <w:rFonts w:eastAsia="Times New Roman"/>
          <w:szCs w:val="24"/>
          <w:lang w:val="en-CA"/>
        </w:rPr>
      </w:pPr>
      <w:hyperlink r:id="rId1011"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4F1454" w:rsidP="007966F0">
      <w:pPr>
        <w:pStyle w:val="berschrift9"/>
        <w:rPr>
          <w:rFonts w:eastAsia="Times New Roman"/>
          <w:szCs w:val="24"/>
          <w:lang w:val="en-CA"/>
        </w:rPr>
      </w:pPr>
      <w:hyperlink r:id="rId1012"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4F1454" w:rsidP="007966F0">
      <w:pPr>
        <w:pStyle w:val="berschrift9"/>
        <w:rPr>
          <w:rFonts w:eastAsia="Times New Roman"/>
          <w:szCs w:val="24"/>
          <w:lang w:val="en-CA"/>
        </w:rPr>
      </w:pPr>
      <w:hyperlink r:id="rId1013"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4F1454" w:rsidP="007966F0">
      <w:pPr>
        <w:pStyle w:val="berschrift9"/>
        <w:rPr>
          <w:rFonts w:eastAsia="Times New Roman"/>
          <w:szCs w:val="24"/>
          <w:lang w:val="en-CA"/>
        </w:rPr>
      </w:pPr>
      <w:hyperlink r:id="rId1014"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4F1454" w:rsidP="007966F0">
      <w:pPr>
        <w:pStyle w:val="berschrift9"/>
        <w:rPr>
          <w:rFonts w:eastAsia="Times New Roman"/>
          <w:szCs w:val="24"/>
          <w:lang w:val="en-CA"/>
        </w:rPr>
      </w:pPr>
      <w:hyperlink r:id="rId1015"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4F1454" w:rsidP="007966F0">
      <w:pPr>
        <w:pStyle w:val="berschrift9"/>
        <w:rPr>
          <w:rFonts w:eastAsia="Times New Roman"/>
          <w:szCs w:val="24"/>
          <w:lang w:val="en-CA"/>
        </w:rPr>
      </w:pPr>
      <w:hyperlink r:id="rId1016"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4F1454" w:rsidP="007966F0">
      <w:pPr>
        <w:pStyle w:val="berschrift9"/>
        <w:rPr>
          <w:rFonts w:eastAsia="Times New Roman"/>
          <w:szCs w:val="24"/>
          <w:lang w:val="en-CA"/>
        </w:rPr>
      </w:pPr>
      <w:hyperlink r:id="rId1017"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4F1454" w:rsidP="007966F0">
      <w:pPr>
        <w:pStyle w:val="berschrift9"/>
        <w:rPr>
          <w:rFonts w:eastAsia="Times New Roman"/>
          <w:szCs w:val="24"/>
          <w:lang w:val="en-CA"/>
        </w:rPr>
      </w:pPr>
      <w:hyperlink r:id="rId1018"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4F1454" w:rsidP="007966F0">
      <w:pPr>
        <w:pStyle w:val="berschrift9"/>
        <w:rPr>
          <w:rFonts w:eastAsia="Times New Roman"/>
          <w:szCs w:val="24"/>
          <w:lang w:val="en-CA"/>
        </w:rPr>
      </w:pPr>
      <w:hyperlink r:id="rId1019"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4F1454" w:rsidP="007966F0">
      <w:pPr>
        <w:pStyle w:val="berschrift9"/>
        <w:rPr>
          <w:rFonts w:eastAsia="Times New Roman"/>
          <w:szCs w:val="24"/>
          <w:lang w:val="en-CA"/>
        </w:rPr>
      </w:pPr>
      <w:hyperlink r:id="rId1020"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4F1454" w:rsidP="007966F0">
      <w:pPr>
        <w:pStyle w:val="berschrift9"/>
        <w:rPr>
          <w:rFonts w:eastAsia="Times New Roman"/>
          <w:szCs w:val="24"/>
          <w:lang w:val="en-CA"/>
        </w:rPr>
      </w:pPr>
      <w:hyperlink r:id="rId1021"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4F1454" w:rsidP="007966F0">
      <w:pPr>
        <w:pStyle w:val="berschrift9"/>
        <w:rPr>
          <w:rFonts w:eastAsia="Times New Roman"/>
          <w:szCs w:val="24"/>
          <w:lang w:val="en-CA"/>
        </w:rPr>
      </w:pPr>
      <w:hyperlink r:id="rId1022"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4F1454" w:rsidP="007966F0">
      <w:pPr>
        <w:pStyle w:val="berschrift9"/>
        <w:rPr>
          <w:rFonts w:eastAsia="Times New Roman"/>
          <w:szCs w:val="24"/>
          <w:lang w:val="en-CA"/>
        </w:rPr>
      </w:pPr>
      <w:hyperlink r:id="rId1023"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6409BB04" w14:textId="67494B98" w:rsidR="00F7647D" w:rsidRPr="001A2C33" w:rsidRDefault="004F1454" w:rsidP="00697D23">
      <w:pPr>
        <w:pStyle w:val="berschrift9"/>
        <w:rPr>
          <w:rFonts w:eastAsia="Times New Roman"/>
          <w:szCs w:val="24"/>
        </w:rPr>
      </w:pPr>
      <w:hyperlink r:id="rId1024" w:history="1">
        <w:r w:rsidR="00F7647D" w:rsidRPr="001A2C33">
          <w:rPr>
            <w:rFonts w:eastAsia="Times New Roman"/>
            <w:color w:val="0000FF"/>
            <w:szCs w:val="24"/>
            <w:u w:val="single"/>
            <w:lang w:val="en-CA"/>
          </w:rPr>
          <w:t>JVET-P1024</w:t>
        </w:r>
      </w:hyperlink>
      <w:r w:rsidR="00F7647D" w:rsidRPr="001A2C33">
        <w:rPr>
          <w:rFonts w:eastAsia="Times New Roman"/>
          <w:szCs w:val="24"/>
          <w:lang w:val="en-CA"/>
        </w:rPr>
        <w:t xml:space="preserve"> AHG12: single_slice_per_subpic_flag [M. M. Hannuksela (Nokia), Wang, Hendry (Futurewei)]</w:t>
      </w:r>
      <w:r w:rsidR="00F7647D">
        <w:rPr>
          <w:rFonts w:eastAsia="Times New Roman"/>
          <w:szCs w:val="24"/>
        </w:rPr>
        <w:t xml:space="preserve"> [late]</w:t>
      </w:r>
    </w:p>
    <w:p w14:paraId="766A3896" w14:textId="77777777" w:rsidR="00F7647D" w:rsidRPr="00075BDD" w:rsidRDefault="00F7647D" w:rsidP="00151CBC">
      <w:pPr>
        <w:rPr>
          <w:lang w:eastAsia="de-DE"/>
        </w:rPr>
      </w:pPr>
    </w:p>
    <w:p w14:paraId="51CA710B" w14:textId="16C00B29" w:rsidR="00151CBC" w:rsidRPr="00075BDD" w:rsidRDefault="00151CBC" w:rsidP="00151CBC">
      <w:pPr>
        <w:pStyle w:val="berschrift4"/>
        <w:rPr>
          <w:lang w:val="en-CA"/>
        </w:rPr>
      </w:pPr>
      <w:bookmarkStart w:id="1549" w:name="_Ref20916534"/>
      <w:r w:rsidRPr="00075BDD">
        <w:rPr>
          <w:lang w:val="en-CA"/>
        </w:rPr>
        <w:t>Subpicture-level random access and merging (</w:t>
      </w:r>
      <w:r w:rsidR="00765788" w:rsidRPr="00075BDD">
        <w:rPr>
          <w:lang w:val="en-CA"/>
        </w:rPr>
        <w:t>6</w:t>
      </w:r>
      <w:r w:rsidRPr="00075BDD">
        <w:rPr>
          <w:lang w:val="en-CA"/>
        </w:rPr>
        <w:t>)</w:t>
      </w:r>
      <w:bookmarkEnd w:id="1549"/>
    </w:p>
    <w:p w14:paraId="5E5F9ED1" w14:textId="77777777" w:rsidR="00151CBC" w:rsidRPr="00075BDD" w:rsidRDefault="00151CBC" w:rsidP="00151CBC"/>
    <w:p w14:paraId="1D4F5BFE" w14:textId="77777777" w:rsidR="002F648E" w:rsidRPr="00075BDD" w:rsidRDefault="004F1454" w:rsidP="007966F0">
      <w:pPr>
        <w:pStyle w:val="berschrift9"/>
        <w:rPr>
          <w:rFonts w:eastAsia="Times New Roman"/>
          <w:szCs w:val="24"/>
          <w:lang w:val="en-CA"/>
        </w:rPr>
      </w:pPr>
      <w:hyperlink r:id="rId1025"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4F1454" w:rsidP="007966F0">
      <w:pPr>
        <w:pStyle w:val="berschrift9"/>
        <w:rPr>
          <w:rFonts w:eastAsia="Times New Roman"/>
          <w:szCs w:val="24"/>
          <w:lang w:val="en-CA"/>
        </w:rPr>
      </w:pPr>
      <w:hyperlink r:id="rId1026"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4F1454" w:rsidP="007966F0">
      <w:pPr>
        <w:pStyle w:val="berschrift9"/>
        <w:rPr>
          <w:rFonts w:eastAsia="Times New Roman"/>
          <w:szCs w:val="24"/>
          <w:lang w:val="en-CA"/>
        </w:rPr>
      </w:pPr>
      <w:hyperlink r:id="rId1027"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4F1454" w:rsidP="007966F0">
      <w:pPr>
        <w:pStyle w:val="berschrift9"/>
        <w:rPr>
          <w:rFonts w:eastAsia="Times New Roman"/>
          <w:szCs w:val="24"/>
          <w:lang w:val="en-CA"/>
        </w:rPr>
      </w:pPr>
      <w:hyperlink r:id="rId1028"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4F1454" w:rsidP="007966F0">
      <w:pPr>
        <w:pStyle w:val="berschrift9"/>
        <w:rPr>
          <w:rFonts w:eastAsia="Times New Roman"/>
          <w:szCs w:val="24"/>
          <w:lang w:val="en-CA"/>
        </w:rPr>
      </w:pPr>
      <w:hyperlink r:id="rId1029"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4F1454" w:rsidP="007966F0">
      <w:pPr>
        <w:pStyle w:val="berschrift9"/>
        <w:rPr>
          <w:rFonts w:eastAsia="Times New Roman"/>
          <w:szCs w:val="24"/>
          <w:lang w:val="en-CA"/>
        </w:rPr>
      </w:pPr>
      <w:hyperlink r:id="rId1030"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t>Subpicture wraparound, padding, and cropping (4)</w:t>
      </w:r>
    </w:p>
    <w:p w14:paraId="003C2AB4" w14:textId="77777777" w:rsidR="002F648E" w:rsidRPr="00075BDD" w:rsidRDefault="004F1454" w:rsidP="007966F0">
      <w:pPr>
        <w:pStyle w:val="berschrift9"/>
        <w:rPr>
          <w:rFonts w:eastAsia="Times New Roman"/>
          <w:szCs w:val="24"/>
          <w:lang w:val="en-CA"/>
        </w:rPr>
      </w:pPr>
      <w:hyperlink r:id="rId1031"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4F1454" w:rsidP="007966F0">
      <w:pPr>
        <w:pStyle w:val="berschrift9"/>
        <w:rPr>
          <w:rFonts w:eastAsia="Times New Roman"/>
          <w:szCs w:val="24"/>
          <w:lang w:val="en-CA"/>
        </w:rPr>
      </w:pPr>
      <w:hyperlink r:id="rId1032"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4F1454" w:rsidP="007966F0">
      <w:pPr>
        <w:pStyle w:val="berschrift9"/>
        <w:rPr>
          <w:rFonts w:eastAsia="Times New Roman"/>
          <w:szCs w:val="24"/>
          <w:lang w:val="en-CA"/>
        </w:rPr>
      </w:pPr>
      <w:hyperlink r:id="rId1033"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4F1454" w:rsidP="007966F0">
      <w:pPr>
        <w:pStyle w:val="berschrift9"/>
        <w:rPr>
          <w:rFonts w:eastAsia="Times New Roman"/>
          <w:szCs w:val="24"/>
          <w:lang w:val="en-CA"/>
        </w:rPr>
      </w:pPr>
      <w:hyperlink r:id="rId1034"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4F1454" w:rsidP="007966F0">
      <w:pPr>
        <w:pStyle w:val="berschrift9"/>
        <w:rPr>
          <w:rFonts w:eastAsia="Times New Roman"/>
          <w:szCs w:val="24"/>
          <w:lang w:val="en-CA"/>
        </w:rPr>
      </w:pPr>
      <w:hyperlink r:id="rId1035"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4F1454" w:rsidP="007966F0">
      <w:pPr>
        <w:pStyle w:val="berschrift9"/>
        <w:rPr>
          <w:rFonts w:eastAsia="Times New Roman"/>
          <w:szCs w:val="24"/>
          <w:lang w:val="en-CA"/>
        </w:rPr>
      </w:pPr>
      <w:hyperlink r:id="rId1036"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t>Subpicture boundary filtering (2)</w:t>
      </w:r>
    </w:p>
    <w:p w14:paraId="6B8B38C4" w14:textId="77777777" w:rsidR="002F648E" w:rsidRPr="00075BDD" w:rsidRDefault="004F1454" w:rsidP="007966F0">
      <w:pPr>
        <w:pStyle w:val="berschrift9"/>
        <w:rPr>
          <w:rFonts w:eastAsia="Times New Roman"/>
          <w:szCs w:val="24"/>
          <w:lang w:val="en-CA"/>
        </w:rPr>
      </w:pPr>
      <w:hyperlink r:id="rId1037"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4F1454" w:rsidP="007966F0">
      <w:pPr>
        <w:pStyle w:val="berschrift9"/>
        <w:rPr>
          <w:rFonts w:eastAsia="Times New Roman"/>
          <w:szCs w:val="24"/>
          <w:lang w:val="en-CA"/>
        </w:rPr>
      </w:pPr>
      <w:hyperlink r:id="rId1038"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D0D27E0" w:rsidR="002639DE" w:rsidRDefault="002639DE" w:rsidP="00151CBC">
      <w:pPr>
        <w:rPr>
          <w:lang w:eastAsia="de-DE"/>
        </w:rPr>
      </w:pPr>
    </w:p>
    <w:p w14:paraId="617619BD" w14:textId="243C0D7B" w:rsidR="00355356" w:rsidRPr="00F746D6" w:rsidRDefault="004F1454" w:rsidP="00276B79">
      <w:pPr>
        <w:pStyle w:val="berschrift9"/>
        <w:rPr>
          <w:rFonts w:eastAsia="Times New Roman"/>
          <w:szCs w:val="24"/>
        </w:rPr>
      </w:pPr>
      <w:hyperlink r:id="rId1039" w:history="1">
        <w:r w:rsidR="00355356" w:rsidRPr="00F746D6">
          <w:rPr>
            <w:rFonts w:eastAsia="Times New Roman"/>
            <w:color w:val="0000FF"/>
            <w:szCs w:val="24"/>
            <w:u w:val="single"/>
            <w:lang w:val="en-CA"/>
          </w:rPr>
          <w:t>JVET-P0984</w:t>
        </w:r>
      </w:hyperlink>
      <w:r w:rsidR="00355356" w:rsidRPr="00F746D6">
        <w:rPr>
          <w:rFonts w:eastAsia="Times New Roman"/>
          <w:szCs w:val="24"/>
          <w:lang w:val="en-CA"/>
        </w:rPr>
        <w:t xml:space="preserve"> AHG17: Subpicture level info for extraction and merging [R. Skupin, Y. Sanchez, K. Sühring (Fraunhofer HHI), J. Boyce</w:t>
      </w:r>
      <w:r w:rsidR="00675E1F">
        <w:rPr>
          <w:rFonts w:eastAsia="Times New Roman"/>
          <w:szCs w:val="24"/>
          <w:lang w:val="en-CA"/>
        </w:rPr>
        <w:t xml:space="preserve">, </w:t>
      </w:r>
      <w:r w:rsidR="00675E1F" w:rsidRPr="00675E1F">
        <w:rPr>
          <w:rFonts w:eastAsia="Times New Roman"/>
          <w:szCs w:val="24"/>
          <w:lang w:val="en-CA"/>
        </w:rPr>
        <w:t>L</w:t>
      </w:r>
      <w:r w:rsidR="00675E1F">
        <w:rPr>
          <w:rFonts w:eastAsia="Times New Roman"/>
          <w:szCs w:val="24"/>
          <w:lang w:val="en-CA"/>
        </w:rPr>
        <w:t>.</w:t>
      </w:r>
      <w:r w:rsidR="00675E1F" w:rsidRPr="00675E1F">
        <w:rPr>
          <w:rFonts w:eastAsia="Times New Roman"/>
          <w:szCs w:val="24"/>
          <w:lang w:val="en-CA"/>
        </w:rPr>
        <w:t xml:space="preserve"> Xu</w:t>
      </w:r>
      <w:r w:rsidR="00355356" w:rsidRPr="00F746D6">
        <w:rPr>
          <w:rFonts w:eastAsia="Times New Roman"/>
          <w:szCs w:val="24"/>
          <w:lang w:val="en-CA"/>
        </w:rPr>
        <w:t xml:space="preserve"> (Intel)] [late]</w:t>
      </w:r>
    </w:p>
    <w:p w14:paraId="7CBFB455" w14:textId="64FDA70F" w:rsidR="00355356" w:rsidRDefault="00355356" w:rsidP="00151CBC">
      <w:pPr>
        <w:rPr>
          <w:lang w:eastAsia="de-DE"/>
        </w:rPr>
      </w:pPr>
      <w:r w:rsidRPr="00276B79">
        <w:rPr>
          <w:highlight w:val="yellow"/>
          <w:lang w:eastAsia="de-DE"/>
        </w:rPr>
        <w:t>TBP</w:t>
      </w:r>
    </w:p>
    <w:p w14:paraId="57EEA1F5" w14:textId="77777777" w:rsidR="00355356" w:rsidRPr="00075BDD" w:rsidRDefault="00355356" w:rsidP="00151CBC">
      <w:pPr>
        <w:rPr>
          <w:lang w:eastAsia="de-DE"/>
        </w:rPr>
      </w:pPr>
    </w:p>
    <w:p w14:paraId="0CA38D20" w14:textId="1D4B7705" w:rsidR="00151CBC" w:rsidRPr="00075BDD" w:rsidRDefault="00151CBC" w:rsidP="00151CBC">
      <w:pPr>
        <w:pStyle w:val="berschrift3"/>
      </w:pPr>
      <w:bookmarkStart w:id="1550" w:name="_Ref20836303"/>
      <w:r w:rsidRPr="00075BDD">
        <w:t>Slices, tiles, and brick</w:t>
      </w:r>
      <w:r w:rsidR="00392872" w:rsidRPr="00075BDD">
        <w:t>s</w:t>
      </w:r>
      <w:r w:rsidRPr="00075BDD">
        <w:t xml:space="preserve"> (12)</w:t>
      </w:r>
      <w:bookmarkEnd w:id="1550"/>
    </w:p>
    <w:p w14:paraId="7321C9F0" w14:textId="724CF532" w:rsidR="00F314A3" w:rsidRPr="00075BDD" w:rsidRDefault="00F314A3" w:rsidP="00F314A3">
      <w:pPr>
        <w:rPr>
          <w:lang w:eastAsia="de-DE"/>
        </w:rPr>
      </w:pPr>
    </w:p>
    <w:p w14:paraId="2E2BC0AE" w14:textId="77777777" w:rsidR="00F314A3" w:rsidRPr="00075BDD" w:rsidRDefault="004F1454" w:rsidP="00F314A3">
      <w:pPr>
        <w:pStyle w:val="berschrift9"/>
        <w:rPr>
          <w:rFonts w:eastAsia="Times New Roman"/>
          <w:szCs w:val="24"/>
          <w:lang w:val="en-CA"/>
        </w:rPr>
      </w:pPr>
      <w:hyperlink r:id="rId1040"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4F1454" w:rsidP="00BC4AD1">
      <w:pPr>
        <w:pStyle w:val="berschrift9"/>
        <w:rPr>
          <w:rFonts w:eastAsia="Times New Roman"/>
          <w:szCs w:val="24"/>
          <w:lang w:val="en-CA"/>
        </w:rPr>
      </w:pPr>
      <w:hyperlink r:id="rId1041"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505A9B31" w:rsidR="00392872" w:rsidRPr="00075BDD" w:rsidRDefault="00392872" w:rsidP="00392872">
      <w:pPr>
        <w:numPr>
          <w:ilvl w:val="0"/>
          <w:numId w:val="43"/>
        </w:numPr>
        <w:tabs>
          <w:tab w:val="left" w:pos="827"/>
          <w:tab w:val="left" w:pos="2528"/>
        </w:tabs>
      </w:pPr>
      <w:r w:rsidRPr="00075BDD">
        <w:t>Change " i  &lt;=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w:t>
      </w:r>
      <w:ins w:id="1551" w:author="Gary Sullivan" w:date="2019-10-10T09:41:00Z">
        <w:r w:rsidR="00D677D8">
          <w:rPr>
            <w:rFonts w:eastAsia="Times New Roman"/>
            <w:szCs w:val="22"/>
            <w:lang w:eastAsia="de-DE"/>
          </w:rPr>
          <w:t xml:space="preserve">This is part of </w:t>
        </w:r>
      </w:ins>
      <w:del w:id="1552" w:author="Gary Sullivan" w:date="2019-10-10T09:41:00Z">
        <w:r w:rsidR="00577EC7" w:rsidRPr="00075BDD" w:rsidDel="00D677D8">
          <w:rPr>
            <w:rFonts w:eastAsia="Times New Roman"/>
            <w:szCs w:val="22"/>
            <w:lang w:eastAsia="de-DE"/>
          </w:rPr>
          <w:delText xml:space="preserve">Resolved by action taken on </w:delText>
        </w:r>
      </w:del>
      <w:r w:rsidR="00577EC7" w:rsidRPr="00075BDD">
        <w:rPr>
          <w:rFonts w:eastAsia="Times New Roman"/>
          <w:szCs w:val="22"/>
          <w:lang w:eastAsia="de-DE"/>
        </w:rPr>
        <w:t>JVET-P0096</w:t>
      </w:r>
      <w:ins w:id="1553" w:author="Gary Sullivan" w:date="2019-10-10T09:42:00Z">
        <w:r w:rsidR="00D677D8">
          <w:rPr>
            <w:rFonts w:eastAsia="Times New Roman"/>
            <w:szCs w:val="22"/>
            <w:lang w:eastAsia="de-DE"/>
          </w:rPr>
          <w:t>, which was adopted</w:t>
        </w:r>
      </w:ins>
      <w:r w:rsidR="00577EC7" w:rsidRPr="00075BDD">
        <w:rPr>
          <w:rFonts w:eastAsia="Times New Roman"/>
          <w:szCs w:val="22"/>
          <w:lang w:eastAsia="de-DE"/>
        </w:rPr>
        <w:t>.</w:t>
      </w:r>
    </w:p>
    <w:p w14:paraId="0E3614CC" w14:textId="0E130F0A" w:rsidR="00392872" w:rsidRPr="00075BDD" w:rsidRDefault="00392872" w:rsidP="00392872">
      <w:pPr>
        <w:numPr>
          <w:ilvl w:val="0"/>
          <w:numId w:val="43"/>
        </w:numPr>
        <w:tabs>
          <w:tab w:val="left" w:pos="827"/>
          <w:tab w:val="left" w:pos="2528"/>
        </w:tabs>
      </w:pPr>
      <w:r w:rsidRPr="00075BDD">
        <w:t>Add CTU size in PPS? (</w:t>
      </w:r>
      <w:ins w:id="1554" w:author="Gary Sullivan" w:date="2019-10-10T09:43:00Z">
        <w:r w:rsidR="00D677D8">
          <w:t xml:space="preserve">JVET-P0096, </w:t>
        </w:r>
      </w:ins>
      <w:ins w:id="1555" w:author="Gary Sullivan" w:date="2019-10-10T22:23:00Z">
        <w:r w:rsidR="00577EC7" w:rsidRPr="00075BDD">
          <w:t>JVET-</w:t>
        </w:r>
      </w:ins>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w:t>
      </w:r>
      <w:ins w:id="1556" w:author="Gary Sullivan" w:date="2019-10-10T09:43:00Z">
        <w:r w:rsidR="00D677D8">
          <w:rPr>
            <w:rFonts w:eastAsia="Times New Roman"/>
            <w:szCs w:val="22"/>
            <w:lang w:eastAsia="de-DE"/>
          </w:rPr>
          <w:t>This is part of</w:t>
        </w:r>
      </w:ins>
      <w:del w:id="1557" w:author="Gary Sullivan" w:date="2019-10-10T09:43:00Z">
        <w:r w:rsidR="00577EC7" w:rsidRPr="00075BDD" w:rsidDel="00D677D8">
          <w:rPr>
            <w:rFonts w:eastAsia="Times New Roman"/>
            <w:szCs w:val="22"/>
            <w:lang w:eastAsia="de-DE"/>
          </w:rPr>
          <w:delText>Resolved by action taken on</w:delText>
        </w:r>
      </w:del>
      <w:r w:rsidR="00577EC7" w:rsidRPr="00075BDD">
        <w:rPr>
          <w:rFonts w:eastAsia="Times New Roman"/>
          <w:szCs w:val="22"/>
          <w:lang w:eastAsia="de-DE"/>
        </w:rPr>
        <w:t xml:space="preserve"> JVET-P0096</w:t>
      </w:r>
      <w:ins w:id="1558" w:author="Gary Sullivan" w:date="2019-10-10T09:43:00Z">
        <w:r w:rsidR="00D677D8">
          <w:rPr>
            <w:rFonts w:eastAsia="Times New Roman"/>
            <w:szCs w:val="22"/>
            <w:lang w:eastAsia="de-DE"/>
          </w:rPr>
          <w:t>, which was adopted</w:t>
        </w:r>
      </w:ins>
      <w:r w:rsidR="00577EC7" w:rsidRPr="00075BDD">
        <w:rPr>
          <w:rFonts w:eastAsia="Times New Roman"/>
          <w:szCs w:val="22"/>
          <w:lang w:eastAsia="de-DE"/>
        </w:rPr>
        <w:t>.</w:t>
      </w:r>
    </w:p>
    <w:p w14:paraId="4BC887DD" w14:textId="1C36489A" w:rsidR="00392872" w:rsidRPr="00075BDD" w:rsidRDefault="00392872" w:rsidP="00392872">
      <w:pPr>
        <w:numPr>
          <w:ilvl w:val="0"/>
          <w:numId w:val="43"/>
        </w:numPr>
        <w:tabs>
          <w:tab w:val="left" w:pos="827"/>
          <w:tab w:val="left" w:pos="2528"/>
        </w:tabs>
      </w:pPr>
      <w:r w:rsidRPr="00075BDD">
        <w:t>Add "i &gt; 0" to the syntax condition for brick_idx_delta_sign_flag[ i ]? (JVET-P0126, JVET-P0140, JVET-P0232)</w:t>
      </w:r>
      <w:r w:rsidR="00577EC7" w:rsidRPr="00075BDD">
        <w:rPr>
          <w:rFonts w:eastAsia="Times New Roman"/>
          <w:szCs w:val="22"/>
          <w:lang w:eastAsia="de-DE"/>
        </w:rPr>
        <w:t xml:space="preserve"> Not relevant if action taken on </w:t>
      </w:r>
      <w:bookmarkStart w:id="1559" w:name="_Hlk20906552"/>
      <w:r w:rsidR="00577EC7" w:rsidRPr="00075BDD">
        <w:rPr>
          <w:rFonts w:eastAsia="Times New Roman"/>
          <w:szCs w:val="22"/>
          <w:lang w:eastAsia="de-DE"/>
        </w:rPr>
        <w:t>JVET-P0240</w:t>
      </w:r>
      <w:bookmarkEnd w:id="1559"/>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"isLastTileColumn[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lastRenderedPageBreak/>
        <w:t>Add the missing value range of brick_row_height_minus1[ i ][ j ] to be 0..RowHeight[ i ] − 2? (JVET-P0186)</w:t>
      </w:r>
      <w:r w:rsidR="00577EC7" w:rsidRPr="00075BDD">
        <w:rPr>
          <w:rFonts w:eastAsia="Times New Roman"/>
          <w:szCs w:val="22"/>
          <w:lang w:eastAsia="de-DE"/>
        </w:rPr>
        <w:t xml:space="preserve"> Not relevant if action taken on JVET-P0240.</w:t>
      </w:r>
    </w:p>
    <w:p w14:paraId="1F5BE6DE" w14:textId="01E60441"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0BC7" w:rsidRPr="00697D23">
        <w:rPr>
          <w:highlight w:val="yellow"/>
        </w:rPr>
        <w:t>Decision</w:t>
      </w:r>
      <w:r w:rsidR="00AB0BC7">
        <w:rPr>
          <w:highlight w:val="yellow"/>
        </w:rPr>
        <w:t> </w:t>
      </w:r>
      <w:r w:rsidR="00AB0BC7" w:rsidRPr="00697D23">
        <w:rPr>
          <w:highlight w:val="yellow"/>
        </w:rPr>
        <w:t>(Ed.)</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i ]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Replace tile_row_height_minus1[ i ]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0AFF52F3"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del w:id="1560" w:author="Gary Sullivan" w:date="2019-10-10T11:08:00Z">
        <w:r w:rsidR="00F5671B" w:rsidRPr="00075BDD" w:rsidDel="00580BA4">
          <w:rPr>
            <w:rFonts w:eastAsia="Times New Roman"/>
            <w:szCs w:val="22"/>
            <w:highlight w:val="yellow"/>
            <w:lang w:eastAsia="de-DE"/>
          </w:rPr>
          <w:delText>Revisit</w:delText>
        </w:r>
        <w:r w:rsidR="00F5671B" w:rsidRPr="00075BDD" w:rsidDel="00580BA4">
          <w:rPr>
            <w:rFonts w:eastAsia="Times New Roman"/>
            <w:szCs w:val="22"/>
            <w:lang w:eastAsia="de-DE"/>
          </w:rPr>
          <w:delText xml:space="preserve"> after </w:delText>
        </w:r>
      </w:del>
      <w:del w:id="1561" w:author="Gary Sullivan" w:date="2019-10-10T22:23:00Z">
        <w:r w:rsidR="00F5671B" w:rsidRPr="00075BDD">
          <w:rPr>
            <w:rFonts w:eastAsia="Times New Roman"/>
            <w:szCs w:val="22"/>
            <w:lang w:eastAsia="de-DE"/>
          </w:rPr>
          <w:delText>offline</w:delText>
        </w:r>
      </w:del>
      <w:del w:id="1562" w:author="Gary Sullivan" w:date="2019-10-10T11:08:00Z">
        <w:r w:rsidR="00F5671B" w:rsidRPr="00075BDD" w:rsidDel="00580BA4">
          <w:rPr>
            <w:rFonts w:eastAsia="Times New Roman"/>
            <w:szCs w:val="22"/>
            <w:lang w:eastAsia="de-DE"/>
          </w:rPr>
          <w:delText>o</w:delText>
        </w:r>
      </w:del>
      <w:ins w:id="1563" w:author="Gary Sullivan" w:date="2019-10-10T11:08:00Z">
        <w:r w:rsidR="00580BA4">
          <w:rPr>
            <w:rFonts w:eastAsia="Times New Roman"/>
            <w:szCs w:val="22"/>
            <w:lang w:eastAsia="de-DE"/>
          </w:rPr>
          <w:t>O</w:t>
        </w:r>
      </w:ins>
      <w:ins w:id="1564" w:author="Gary Sullivan" w:date="2019-10-10T22:23:00Z">
        <w:r w:rsidR="00F5671B" w:rsidRPr="00075BDD">
          <w:rPr>
            <w:rFonts w:eastAsia="Times New Roman"/>
            <w:szCs w:val="22"/>
            <w:lang w:eastAsia="de-DE"/>
          </w:rPr>
          <w:t>ffline</w:t>
        </w:r>
      </w:ins>
      <w:r w:rsidR="00F5671B" w:rsidRPr="00075BDD">
        <w:rPr>
          <w:rFonts w:eastAsia="Times New Roman"/>
          <w:szCs w:val="22"/>
          <w:lang w:eastAsia="de-DE"/>
        </w:rPr>
        <w:t xml:space="preserve"> study and </w:t>
      </w:r>
      <w:del w:id="1565" w:author="Gary Sullivan" w:date="2019-10-10T22:23:00Z">
        <w:r w:rsidR="00F5671B" w:rsidRPr="00075BDD">
          <w:rPr>
            <w:rFonts w:eastAsia="Times New Roman"/>
            <w:szCs w:val="22"/>
            <w:lang w:eastAsia="de-DE"/>
          </w:rPr>
          <w:delText>considering</w:delText>
        </w:r>
      </w:del>
      <w:ins w:id="1566" w:author="Gary Sullivan" w:date="2019-10-10T22:23:00Z">
        <w:r w:rsidR="00F5671B" w:rsidRPr="00075BDD">
          <w:rPr>
            <w:rFonts w:eastAsia="Times New Roman"/>
            <w:szCs w:val="22"/>
            <w:lang w:eastAsia="de-DE"/>
          </w:rPr>
          <w:t>consider</w:t>
        </w:r>
      </w:ins>
      <w:ins w:id="1567" w:author="Gary Sullivan" w:date="2019-10-10T11:08:00Z">
        <w:r w:rsidR="00580BA4">
          <w:rPr>
            <w:rFonts w:eastAsia="Times New Roman"/>
            <w:szCs w:val="22"/>
            <w:lang w:eastAsia="de-DE"/>
          </w:rPr>
          <w:t>ation</w:t>
        </w:r>
      </w:ins>
      <w:del w:id="1568" w:author="Gary Sullivan" w:date="2019-10-10T11:08:00Z">
        <w:r w:rsidR="00F5671B" w:rsidRPr="00075BDD" w:rsidDel="00580BA4">
          <w:rPr>
            <w:rFonts w:eastAsia="Times New Roman"/>
            <w:szCs w:val="22"/>
            <w:lang w:eastAsia="de-DE"/>
          </w:rPr>
          <w:delText>ing</w:delText>
        </w:r>
      </w:del>
      <w:ins w:id="1569" w:author="Gary Sullivan" w:date="2019-10-10T22:23:00Z">
        <w:r w:rsidR="00F5671B" w:rsidRPr="00075BDD">
          <w:rPr>
            <w:rFonts w:eastAsia="Times New Roman"/>
            <w:szCs w:val="22"/>
            <w:lang w:eastAsia="de-DE"/>
          </w:rPr>
          <w:t xml:space="preserve"> </w:t>
        </w:r>
      </w:ins>
      <w:ins w:id="1570" w:author="Gary Sullivan" w:date="2019-10-10T11:08:00Z">
        <w:r w:rsidR="00580BA4">
          <w:rPr>
            <w:rFonts w:eastAsia="Times New Roman"/>
            <w:szCs w:val="22"/>
            <w:lang w:eastAsia="de-DE"/>
          </w:rPr>
          <w:t xml:space="preserve">of </w:t>
        </w:r>
      </w:ins>
      <w:r w:rsidR="00F5671B" w:rsidRPr="00075BDD">
        <w:rPr>
          <w:rFonts w:eastAsia="Times New Roman"/>
          <w:szCs w:val="22"/>
          <w:lang w:eastAsia="de-DE"/>
        </w:rPr>
        <w:t>GDR/CE2 contributions</w:t>
      </w:r>
      <w:ins w:id="1571" w:author="Gary Sullivan" w:date="2019-10-10T11:08:00Z">
        <w:r w:rsidR="00580BA4">
          <w:rPr>
            <w:rFonts w:eastAsia="Times New Roman"/>
            <w:szCs w:val="22"/>
            <w:lang w:eastAsia="de-DE"/>
          </w:rPr>
          <w:t xml:space="preserve"> was then conducted</w:t>
        </w:r>
      </w:ins>
      <w:ins w:id="1572" w:author="Gary Sullivan" w:date="2019-10-10T22:23:00Z">
        <w:r w:rsidR="00F5671B" w:rsidRPr="00075BDD">
          <w:rPr>
            <w:rFonts w:eastAsia="Times New Roman"/>
            <w:szCs w:val="22"/>
            <w:lang w:eastAsia="de-DE"/>
          </w:rPr>
          <w:t>.</w:t>
        </w:r>
      </w:ins>
      <w:ins w:id="1573" w:author="Gary Sullivan" w:date="2019-10-10T11:08:00Z">
        <w:r w:rsidR="00580BA4">
          <w:rPr>
            <w:rFonts w:eastAsia="Times New Roman"/>
            <w:szCs w:val="22"/>
            <w:lang w:eastAsia="de-DE"/>
          </w:rPr>
          <w:t xml:space="preserve"> See notes for HLS BoG report.</w:t>
        </w:r>
      </w:ins>
    </w:p>
    <w:p w14:paraId="66C3B9EF" w14:textId="6FAF294C" w:rsidR="00392872" w:rsidRPr="00075BDD" w:rsidRDefault="00392872" w:rsidP="00392872">
      <w:pPr>
        <w:numPr>
          <w:ilvl w:val="0"/>
          <w:numId w:val="43"/>
        </w:numPr>
        <w:tabs>
          <w:tab w:val="left" w:pos="827"/>
          <w:tab w:val="left" w:pos="2528"/>
        </w:tabs>
      </w:pPr>
      <w:r w:rsidRPr="00075BDD">
        <w:t>Replace "if( RowHeight[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4F1454" w:rsidP="007966F0">
      <w:pPr>
        <w:pStyle w:val="berschrift9"/>
        <w:rPr>
          <w:rFonts w:eastAsia="Times New Roman"/>
          <w:szCs w:val="24"/>
          <w:lang w:val="en-CA"/>
        </w:rPr>
      </w:pPr>
      <w:hyperlink r:id="rId1042"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4F1454" w:rsidP="00392872">
      <w:pPr>
        <w:pStyle w:val="berschrift9"/>
        <w:rPr>
          <w:rFonts w:eastAsia="Times New Roman"/>
          <w:szCs w:val="24"/>
          <w:lang w:val="en-CA"/>
        </w:rPr>
      </w:pPr>
      <w:hyperlink r:id="rId1043"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brick_idx_delta_sign_flag[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4F1454" w:rsidP="007966F0">
      <w:pPr>
        <w:pStyle w:val="berschrift9"/>
        <w:rPr>
          <w:rFonts w:eastAsia="Times New Roman"/>
          <w:szCs w:val="24"/>
          <w:lang w:val="en-CA"/>
        </w:rPr>
      </w:pPr>
      <w:hyperlink r:id="rId1044"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4F1454" w:rsidP="007966F0">
      <w:pPr>
        <w:pStyle w:val="berschrift9"/>
        <w:rPr>
          <w:rFonts w:eastAsia="Times New Roman"/>
          <w:szCs w:val="24"/>
          <w:lang w:val="en-CA"/>
        </w:rPr>
      </w:pPr>
      <w:hyperlink r:id="rId1045"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4F1454" w:rsidP="007966F0">
      <w:pPr>
        <w:pStyle w:val="berschrift9"/>
        <w:rPr>
          <w:rFonts w:eastAsia="Times New Roman"/>
          <w:szCs w:val="24"/>
          <w:lang w:val="en-CA"/>
        </w:rPr>
      </w:pPr>
      <w:hyperlink r:id="rId1046"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4F1454" w:rsidP="007966F0">
      <w:pPr>
        <w:pStyle w:val="berschrift9"/>
        <w:rPr>
          <w:rFonts w:eastAsia="Times New Roman"/>
          <w:szCs w:val="24"/>
          <w:lang w:val="en-CA"/>
        </w:rPr>
      </w:pPr>
      <w:hyperlink r:id="rId1047"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4F1454" w:rsidP="007966F0">
      <w:pPr>
        <w:pStyle w:val="berschrift9"/>
        <w:rPr>
          <w:rFonts w:eastAsia="Times New Roman"/>
          <w:szCs w:val="24"/>
          <w:lang w:val="en-CA"/>
        </w:rPr>
      </w:pPr>
      <w:hyperlink r:id="rId1048"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4F1454" w:rsidP="007966F0">
      <w:pPr>
        <w:pStyle w:val="berschrift9"/>
        <w:rPr>
          <w:rFonts w:eastAsia="Times New Roman"/>
          <w:szCs w:val="24"/>
          <w:lang w:val="en-CA"/>
        </w:rPr>
      </w:pPr>
      <w:hyperlink r:id="rId1049"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lastRenderedPageBreak/>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306F9A62" w:rsidR="00EB4410" w:rsidRPr="00075BDD" w:rsidDel="00580BA4" w:rsidRDefault="00EB4410" w:rsidP="002F648E">
      <w:pPr>
        <w:tabs>
          <w:tab w:val="clear" w:pos="360"/>
          <w:tab w:val="clear" w:pos="720"/>
          <w:tab w:val="clear" w:pos="1080"/>
          <w:tab w:val="clear" w:pos="1440"/>
        </w:tabs>
        <w:rPr>
          <w:del w:id="1574" w:author="Gary Sullivan" w:date="2019-10-10T11:09:00Z"/>
        </w:rPr>
      </w:pPr>
    </w:p>
    <w:p w14:paraId="6580EE6A" w14:textId="5485EA05" w:rsidR="00000DA9" w:rsidRPr="00075BDD" w:rsidRDefault="006748B2" w:rsidP="002F648E">
      <w:pPr>
        <w:tabs>
          <w:tab w:val="clear" w:pos="360"/>
          <w:tab w:val="clear" w:pos="720"/>
          <w:tab w:val="clear" w:pos="1080"/>
          <w:tab w:val="clear" w:pos="1440"/>
        </w:tabs>
      </w:pPr>
      <w:del w:id="1575" w:author="Gary Sullivan" w:date="2019-10-10T11:09:00Z">
        <w:r w:rsidRPr="00075BDD" w:rsidDel="00580BA4">
          <w:rPr>
            <w:highlight w:val="yellow"/>
          </w:rPr>
          <w:delText>Revisit</w:delText>
        </w:r>
        <w:r w:rsidRPr="00075BDD" w:rsidDel="00580BA4">
          <w:delText xml:space="preserve"> </w:delText>
        </w:r>
      </w:del>
      <w:ins w:id="1576" w:author="Gary Sullivan" w:date="2019-10-10T11:09:00Z">
        <w:r w:rsidR="00580BA4">
          <w:t>Additional discussion was held, considering the following questions</w:t>
        </w:r>
      </w:ins>
      <w:del w:id="1577" w:author="Gary Sullivan" w:date="2019-10-10T11:09:00Z">
        <w:r w:rsidRPr="00075BDD" w:rsidDel="00580BA4">
          <w:delText>after studying</w:delText>
        </w:r>
      </w:del>
      <w:r w:rsidRPr="00075BDD">
        <w:t>:</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392E95EA" w:rsidR="00E04FBC" w:rsidRPr="00075BDD" w:rsidRDefault="00580BA4" w:rsidP="002F648E">
      <w:pPr>
        <w:tabs>
          <w:tab w:val="clear" w:pos="360"/>
          <w:tab w:val="clear" w:pos="720"/>
          <w:tab w:val="clear" w:pos="1080"/>
          <w:tab w:val="clear" w:pos="1440"/>
        </w:tabs>
      </w:pPr>
      <w:ins w:id="1578" w:author="Gary Sullivan" w:date="2019-10-10T11:09:00Z">
        <w:r>
          <w:t xml:space="preserve">See notes for </w:t>
        </w:r>
        <w:r w:rsidRPr="00580BA4">
          <w:rPr>
            <w:highlight w:val="yellow"/>
            <w:rPrChange w:id="1579" w:author="Gary Sullivan" w:date="2019-10-10T11:10:00Z">
              <w:rPr/>
            </w:rPrChange>
          </w:rPr>
          <w:t>Bricksit</w:t>
        </w:r>
      </w:ins>
      <w:ins w:id="1580" w:author="Gary Sullivan" w:date="2019-10-10T11:10:00Z">
        <w:r>
          <w:t xml:space="preserve"> (P1004)</w:t>
        </w:r>
      </w:ins>
      <w:ins w:id="1581" w:author="Gary Sullivan" w:date="2019-10-10T11:09:00Z">
        <w:r>
          <w:t>.</w:t>
        </w:r>
      </w:ins>
    </w:p>
    <w:p w14:paraId="1C1EAA46" w14:textId="77777777" w:rsidR="002F648E" w:rsidRPr="00075BDD" w:rsidRDefault="004F1454" w:rsidP="007966F0">
      <w:pPr>
        <w:pStyle w:val="berschrift9"/>
        <w:rPr>
          <w:rFonts w:eastAsia="Times New Roman"/>
          <w:szCs w:val="24"/>
          <w:lang w:val="en-CA"/>
        </w:rPr>
      </w:pPr>
      <w:hyperlink r:id="rId1050"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4F1454" w:rsidP="007966F0">
      <w:pPr>
        <w:pStyle w:val="berschrift9"/>
        <w:rPr>
          <w:rFonts w:eastAsia="Times New Roman"/>
          <w:szCs w:val="24"/>
          <w:lang w:val="en-CA"/>
        </w:rPr>
      </w:pPr>
      <w:hyperlink r:id="rId1051"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4F1454" w:rsidP="007966F0">
      <w:pPr>
        <w:pStyle w:val="berschrift9"/>
        <w:rPr>
          <w:rFonts w:eastAsia="Times New Roman"/>
          <w:szCs w:val="24"/>
          <w:lang w:val="en-CA"/>
        </w:rPr>
      </w:pPr>
      <w:hyperlink r:id="rId1052"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4F1454" w:rsidP="007966F0">
      <w:pPr>
        <w:pStyle w:val="berschrift9"/>
        <w:rPr>
          <w:rFonts w:eastAsia="Times New Roman"/>
          <w:szCs w:val="24"/>
          <w:lang w:val="en-CA"/>
        </w:rPr>
      </w:pPr>
      <w:hyperlink r:id="rId1053"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4F1454" w:rsidP="007966F0">
      <w:pPr>
        <w:pStyle w:val="berschrift9"/>
        <w:rPr>
          <w:rFonts w:eastAsia="Times New Roman"/>
          <w:szCs w:val="24"/>
          <w:lang w:val="en-CA"/>
        </w:rPr>
      </w:pPr>
      <w:hyperlink r:id="rId1054"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2DCE2750" w:rsidR="002F648E" w:rsidRDefault="002F648E" w:rsidP="002F648E">
      <w:pPr>
        <w:tabs>
          <w:tab w:val="clear" w:pos="360"/>
          <w:tab w:val="clear" w:pos="720"/>
          <w:tab w:val="clear" w:pos="1080"/>
          <w:tab w:val="clear" w:pos="1440"/>
        </w:tabs>
      </w:pPr>
    </w:p>
    <w:p w14:paraId="6181DC0D" w14:textId="77777777" w:rsidR="00733EB4" w:rsidRPr="0048303A" w:rsidRDefault="004F1454" w:rsidP="00FC4C77">
      <w:pPr>
        <w:pStyle w:val="berschrift9"/>
        <w:rPr>
          <w:rFonts w:eastAsia="Times New Roman"/>
          <w:szCs w:val="24"/>
        </w:rPr>
      </w:pPr>
      <w:hyperlink r:id="rId1055" w:history="1">
        <w:r w:rsidR="00733EB4" w:rsidRPr="0048303A">
          <w:rPr>
            <w:rFonts w:eastAsia="Times New Roman"/>
            <w:color w:val="0000FF"/>
            <w:szCs w:val="24"/>
            <w:u w:val="single"/>
            <w:lang w:val="en-CA"/>
          </w:rPr>
          <w:t>JVET-P1004</w:t>
        </w:r>
      </w:hyperlink>
      <w:r w:rsidR="00733EB4" w:rsidRPr="0048303A">
        <w:rPr>
          <w:rFonts w:eastAsia="Times New Roman"/>
          <w:szCs w:val="24"/>
          <w:lang w:val="en-CA"/>
        </w:rPr>
        <w:t xml:space="preserve"> AHG17: Removal of bricks [T. Hellman, W. Wan, M. Zhou, B. Heng, P. Chen (Broadcom)] [late] [miss]</w:t>
      </w:r>
    </w:p>
    <w:p w14:paraId="58C6E667" w14:textId="15256F1E" w:rsidR="00733EB4" w:rsidRDefault="00733EB4" w:rsidP="002F648E">
      <w:pPr>
        <w:tabs>
          <w:tab w:val="clear" w:pos="360"/>
          <w:tab w:val="clear" w:pos="720"/>
          <w:tab w:val="clear" w:pos="1080"/>
          <w:tab w:val="clear" w:pos="1440"/>
        </w:tabs>
      </w:pPr>
    </w:p>
    <w:p w14:paraId="0BD2C8EA" w14:textId="77777777" w:rsidR="00612187" w:rsidRPr="0048303A" w:rsidRDefault="004F1454" w:rsidP="00FC4C77">
      <w:pPr>
        <w:pStyle w:val="berschrift9"/>
        <w:rPr>
          <w:rFonts w:eastAsia="Times New Roman"/>
          <w:szCs w:val="24"/>
        </w:rPr>
      </w:pPr>
      <w:hyperlink r:id="rId1056" w:history="1">
        <w:r w:rsidR="00612187" w:rsidRPr="0048303A">
          <w:rPr>
            <w:rFonts w:eastAsia="Times New Roman"/>
            <w:color w:val="0000FF"/>
            <w:szCs w:val="24"/>
            <w:u w:val="single"/>
            <w:lang w:val="en-CA"/>
          </w:rPr>
          <w:t>JVET-P1012</w:t>
        </w:r>
      </w:hyperlink>
      <w:r w:rsidR="00612187" w:rsidRPr="0048303A">
        <w:rPr>
          <w:rFonts w:eastAsia="Times New Roman"/>
          <w:szCs w:val="24"/>
          <w:lang w:val="en-CA"/>
        </w:rPr>
        <w:t xml:space="preserve"> AHG17: An Informative for removal of bricks [W. Lim, G. Bang (ETRI)]</w:t>
      </w:r>
    </w:p>
    <w:p w14:paraId="5824836D" w14:textId="77777777" w:rsidR="00612187" w:rsidRPr="00075BDD" w:rsidRDefault="00612187"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1582" w:name="_Ref12827254"/>
      <w:r w:rsidRPr="00075BDD">
        <w:rPr>
          <w:lang w:val="en-CA"/>
        </w:rPr>
        <w:lastRenderedPageBreak/>
        <w:t>AHG8: layered coding and resolution adaptivity (3</w:t>
      </w:r>
      <w:r w:rsidR="00405D3B" w:rsidRPr="00075BDD">
        <w:rPr>
          <w:lang w:val="en-CA"/>
        </w:rPr>
        <w:t>6</w:t>
      </w:r>
      <w:r w:rsidRPr="00075BDD">
        <w:rPr>
          <w:lang w:val="en-CA"/>
        </w:rPr>
        <w:t>)</w:t>
      </w:r>
      <w:bookmarkEnd w:id="1582"/>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1583" w:name="_Ref20835750"/>
      <w:r w:rsidRPr="00075BDD">
        <w:rPr>
          <w:lang w:val="en-CA"/>
        </w:rPr>
        <w:t>Output layer sets (3)</w:t>
      </w:r>
      <w:bookmarkEnd w:id="1583"/>
    </w:p>
    <w:p w14:paraId="3F91FABB" w14:textId="4B94E268" w:rsidR="00392872" w:rsidRPr="00075BDD" w:rsidRDefault="00392872" w:rsidP="00033EC3">
      <w:r w:rsidRPr="00075BDD">
        <w:rPr>
          <w:lang w:eastAsia="x-none"/>
        </w:rPr>
        <w:t>See also P0226 (open).</w:t>
      </w:r>
    </w:p>
    <w:p w14:paraId="4938E8B0" w14:textId="0C370D49" w:rsidR="00444EF8" w:rsidRPr="00075BDD" w:rsidRDefault="004F1454" w:rsidP="007966F0">
      <w:pPr>
        <w:pStyle w:val="berschrift9"/>
        <w:rPr>
          <w:rFonts w:eastAsia="Times New Roman"/>
          <w:szCs w:val="24"/>
          <w:lang w:val="en-CA"/>
        </w:rPr>
      </w:pPr>
      <w:hyperlink r:id="rId1057"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It is asserted that the scalability design in VVC version 1 should be as simple as possible as long as main scalability use cases are addressed, while those fancy features that are not necessary for main scalability use cases, whenever they complicates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sublayering ,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4F1454" w:rsidP="007966F0">
      <w:pPr>
        <w:pStyle w:val="berschrift9"/>
        <w:rPr>
          <w:rFonts w:eastAsia="Times New Roman"/>
          <w:szCs w:val="24"/>
          <w:lang w:val="en-CA"/>
        </w:rPr>
      </w:pPr>
      <w:hyperlink r:id="rId1058"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4F1454" w:rsidP="007966F0">
      <w:pPr>
        <w:pStyle w:val="berschrift9"/>
        <w:rPr>
          <w:rFonts w:eastAsia="Times New Roman"/>
          <w:szCs w:val="24"/>
          <w:lang w:val="en-CA"/>
        </w:rPr>
      </w:pPr>
      <w:hyperlink r:id="rId1059"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25819F3" w:rsidR="00444EF8" w:rsidRDefault="00444EF8" w:rsidP="00151CBC">
      <w:pPr>
        <w:rPr>
          <w:lang w:eastAsia="de-DE"/>
        </w:rPr>
      </w:pPr>
    </w:p>
    <w:p w14:paraId="4B389A61" w14:textId="77777777" w:rsidR="006A743D" w:rsidRPr="0000778A" w:rsidRDefault="004F1454" w:rsidP="00BD3416">
      <w:pPr>
        <w:pStyle w:val="berschrift9"/>
        <w:rPr>
          <w:rFonts w:eastAsia="Times New Roman"/>
          <w:szCs w:val="24"/>
        </w:rPr>
      </w:pPr>
      <w:hyperlink r:id="rId1060" w:history="1">
        <w:r w:rsidR="006A743D" w:rsidRPr="0000778A">
          <w:rPr>
            <w:rFonts w:eastAsia="Times New Roman"/>
            <w:color w:val="0000FF"/>
            <w:szCs w:val="24"/>
            <w:u w:val="single"/>
            <w:lang w:val="en-CA"/>
          </w:rPr>
          <w:t>JVET-P1019</w:t>
        </w:r>
      </w:hyperlink>
      <w:r w:rsidR="006A743D" w:rsidRPr="0000778A">
        <w:rPr>
          <w:rFonts w:eastAsia="Times New Roman"/>
          <w:szCs w:val="24"/>
          <w:lang w:val="en-CA"/>
        </w:rPr>
        <w:t xml:space="preserve"> AHG8: Signalling of output layer sets [Y.-K. Wang (Futurewei), B. Choi, S. Wenger, S. Liu (Tencent)]</w:t>
      </w:r>
    </w:p>
    <w:p w14:paraId="38E884BA" w14:textId="77777777" w:rsidR="006A743D" w:rsidRPr="00075BDD" w:rsidRDefault="006A743D" w:rsidP="00151CBC">
      <w:pPr>
        <w:rPr>
          <w:lang w:eastAsia="de-DE"/>
        </w:rPr>
      </w:pPr>
    </w:p>
    <w:p w14:paraId="2585B47E" w14:textId="35042019" w:rsidR="00151CBC" w:rsidRPr="00075BDD" w:rsidRDefault="00151CBC" w:rsidP="00151CBC">
      <w:pPr>
        <w:pStyle w:val="berschrift4"/>
        <w:rPr>
          <w:lang w:val="en-CA"/>
        </w:rPr>
      </w:pPr>
      <w:bookmarkStart w:id="1584" w:name="_Ref20835758"/>
      <w:r w:rsidRPr="00075BDD">
        <w:rPr>
          <w:lang w:val="en-CA"/>
        </w:rPr>
        <w:t>Random access and POC (3)</w:t>
      </w:r>
      <w:bookmarkEnd w:id="1584"/>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106708D2" w:rsidR="00392872" w:rsidRPr="00075BDD" w:rsidRDefault="00392872" w:rsidP="00392872">
      <w:pPr>
        <w:rPr>
          <w:lang w:eastAsia="x-none"/>
        </w:rPr>
      </w:pPr>
      <w:del w:id="1585" w:author="Gary Sullivan" w:date="2019-10-10T11:10:00Z">
        <w:r w:rsidRPr="00075BDD" w:rsidDel="00580BA4">
          <w:rPr>
            <w:lang w:eastAsia="x-none"/>
          </w:rPr>
          <w:delText xml:space="preserve">This is left open for </w:delText>
        </w:r>
        <w:r w:rsidRPr="00075BDD" w:rsidDel="00580BA4">
          <w:rPr>
            <w:highlight w:val="yellow"/>
            <w:lang w:eastAsia="x-none"/>
          </w:rPr>
          <w:delText>revisit</w:delText>
        </w:r>
      </w:del>
      <w:ins w:id="1586" w:author="Gary Sullivan" w:date="2019-10-10T11:10:00Z">
        <w:r w:rsidR="00580BA4">
          <w:rPr>
            <w:lang w:eastAsia="x-none"/>
          </w:rPr>
          <w:t>See notes for HLS BoG report</w:t>
        </w:r>
      </w:ins>
      <w:r w:rsidRPr="00075BDD">
        <w:rPr>
          <w:lang w:eastAsia="x-none"/>
        </w:rPr>
        <w:t>.</w:t>
      </w:r>
    </w:p>
    <w:p w14:paraId="7A502F41" w14:textId="77777777" w:rsidR="00392872" w:rsidRPr="00075BDD" w:rsidRDefault="00392872" w:rsidP="00033EC3"/>
    <w:p w14:paraId="06011CEE" w14:textId="77777777" w:rsidR="00444EF8" w:rsidRPr="00075BDD" w:rsidRDefault="004F1454" w:rsidP="007966F0">
      <w:pPr>
        <w:pStyle w:val="berschrift9"/>
        <w:rPr>
          <w:rFonts w:eastAsia="Times New Roman"/>
          <w:szCs w:val="24"/>
          <w:lang w:val="en-CA"/>
        </w:rPr>
      </w:pPr>
      <w:hyperlink r:id="rId1061"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4F1454" w:rsidP="007966F0">
      <w:pPr>
        <w:pStyle w:val="berschrift9"/>
        <w:rPr>
          <w:rFonts w:eastAsia="Times New Roman"/>
          <w:szCs w:val="24"/>
          <w:lang w:val="en-CA"/>
        </w:rPr>
      </w:pPr>
      <w:hyperlink r:id="rId1062"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1587" w:name="_Ref20835765"/>
      <w:r w:rsidRPr="00075BDD">
        <w:rPr>
          <w:lang w:val="en-CA"/>
        </w:rPr>
        <w:t>PTL, bitstream extraction, and conformance (6)</w:t>
      </w:r>
      <w:bookmarkEnd w:id="1587"/>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4F1454" w:rsidP="007966F0">
      <w:pPr>
        <w:pStyle w:val="berschrift9"/>
        <w:rPr>
          <w:rFonts w:eastAsia="Times New Roman"/>
          <w:szCs w:val="24"/>
          <w:lang w:val="en-CA"/>
        </w:rPr>
      </w:pPr>
      <w:hyperlink r:id="rId1063"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4F1454" w:rsidP="007966F0">
      <w:pPr>
        <w:pStyle w:val="berschrift9"/>
        <w:rPr>
          <w:rFonts w:eastAsia="Times New Roman"/>
          <w:szCs w:val="24"/>
          <w:lang w:val="en-CA"/>
        </w:rPr>
      </w:pPr>
      <w:hyperlink r:id="rId1064"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4F1454" w:rsidP="007966F0">
      <w:pPr>
        <w:pStyle w:val="berschrift9"/>
        <w:rPr>
          <w:rFonts w:eastAsia="Times New Roman"/>
          <w:szCs w:val="24"/>
          <w:lang w:val="en-CA"/>
        </w:rPr>
      </w:pPr>
      <w:hyperlink r:id="rId1065"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4F1454" w:rsidP="007966F0">
      <w:pPr>
        <w:pStyle w:val="berschrift9"/>
        <w:rPr>
          <w:rFonts w:eastAsia="Times New Roman"/>
          <w:szCs w:val="24"/>
          <w:lang w:val="en-CA"/>
        </w:rPr>
      </w:pPr>
      <w:hyperlink r:id="rId1066"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4F1454" w:rsidP="007966F0">
      <w:pPr>
        <w:pStyle w:val="berschrift9"/>
        <w:rPr>
          <w:rFonts w:eastAsia="Times New Roman"/>
          <w:szCs w:val="24"/>
          <w:lang w:val="en-CA"/>
        </w:rPr>
      </w:pPr>
      <w:hyperlink r:id="rId1067"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4F1454" w:rsidP="007966F0">
      <w:pPr>
        <w:pStyle w:val="berschrift9"/>
        <w:rPr>
          <w:rFonts w:eastAsia="Times New Roman"/>
          <w:szCs w:val="24"/>
          <w:lang w:val="en-CA"/>
        </w:rPr>
      </w:pPr>
      <w:hyperlink r:id="rId1068"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1588"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1588"/>
    </w:p>
    <w:p w14:paraId="11F466F4" w14:textId="1239CD25" w:rsidR="00444EF8" w:rsidRPr="00075BDD" w:rsidRDefault="004F1454" w:rsidP="007966F0">
      <w:pPr>
        <w:pStyle w:val="berschrift9"/>
        <w:rPr>
          <w:rFonts w:eastAsia="Times New Roman"/>
          <w:szCs w:val="24"/>
          <w:lang w:val="en-CA"/>
        </w:rPr>
      </w:pPr>
      <w:hyperlink r:id="rId1069"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w:t>
      </w:r>
      <w:r w:rsidR="00220E85">
        <w:rPr>
          <w:rFonts w:eastAsia="Times New Roman"/>
          <w:szCs w:val="24"/>
          <w:lang w:val="en-CA"/>
        </w:rPr>
        <w:t>S. McCarthy</w:t>
      </w:r>
      <w:r w:rsidR="00444EF8" w:rsidRPr="00075BDD">
        <w:rPr>
          <w:rFonts w:eastAsia="Times New Roman"/>
          <w:szCs w:val="24"/>
          <w:lang w:val="en-CA"/>
        </w:rPr>
        <w:t>,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2CE7F860" w:rsidR="00392872" w:rsidRPr="00075BDD" w:rsidRDefault="00392872" w:rsidP="00392872">
      <w:pPr>
        <w:rPr>
          <w:lang w:eastAsia="de-DE"/>
        </w:rPr>
      </w:pPr>
      <w:del w:id="1589" w:author="Gary Sullivan" w:date="2019-10-10T22:23:00Z">
        <w:r w:rsidRPr="00075BDD">
          <w:rPr>
            <w:highlight w:val="yellow"/>
            <w:lang w:eastAsia="de-DE"/>
          </w:rPr>
          <w:delText>Revisit</w:delText>
        </w:r>
        <w:r w:rsidRPr="00075BDD">
          <w:rPr>
            <w:lang w:eastAsia="de-DE"/>
          </w:rPr>
          <w:delText>.</w:delText>
        </w:r>
      </w:del>
      <w:del w:id="1590" w:author="Gary Sullivan" w:date="2019-10-10T11:11:00Z">
        <w:r w:rsidRPr="00075BDD" w:rsidDel="00580BA4">
          <w:rPr>
            <w:highlight w:val="yellow"/>
            <w:lang w:eastAsia="de-DE"/>
          </w:rPr>
          <w:delText>Revisit</w:delText>
        </w:r>
        <w:r w:rsidRPr="00075BDD" w:rsidDel="00580BA4">
          <w:rPr>
            <w:lang w:eastAsia="de-DE"/>
          </w:rPr>
          <w:delText>.</w:delText>
        </w:r>
      </w:del>
      <w:ins w:id="1591" w:author="Gary Sullivan" w:date="2019-10-10T11:11:00Z">
        <w:r w:rsidR="00580BA4">
          <w:rPr>
            <w:lang w:eastAsia="de-DE"/>
          </w:rPr>
          <w:t>See notes for HLS BoG report; this was planned for further study.</w:t>
        </w:r>
      </w:ins>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1592" w:name="_Ref20835784"/>
      <w:r w:rsidRPr="00075BDD">
        <w:rPr>
          <w:lang w:val="en-CA"/>
        </w:rPr>
        <w:lastRenderedPageBreak/>
        <w:t>VPS and single-layer bitstreams/decoders (2)</w:t>
      </w:r>
      <w:bookmarkEnd w:id="1592"/>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4F1454" w:rsidP="007966F0">
      <w:pPr>
        <w:pStyle w:val="berschrift9"/>
        <w:rPr>
          <w:rFonts w:eastAsia="Times New Roman"/>
          <w:szCs w:val="24"/>
          <w:lang w:val="en-CA"/>
        </w:rPr>
      </w:pPr>
      <w:hyperlink r:id="rId1071"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4F1454" w:rsidP="007966F0">
      <w:pPr>
        <w:pStyle w:val="berschrift9"/>
        <w:rPr>
          <w:rFonts w:eastAsia="Times New Roman"/>
          <w:szCs w:val="24"/>
          <w:lang w:val="en-CA"/>
        </w:rPr>
      </w:pPr>
      <w:hyperlink r:id="rId1072"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4F1454" w:rsidP="00392872">
      <w:pPr>
        <w:pStyle w:val="berschrift9"/>
        <w:rPr>
          <w:rFonts w:eastAsia="Times New Roman"/>
          <w:szCs w:val="24"/>
          <w:lang w:val="en-CA"/>
        </w:rPr>
      </w:pPr>
      <w:hyperlink r:id="rId1073"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1593" w:name="_Ref20835790"/>
      <w:r w:rsidRPr="00075BDD">
        <w:rPr>
          <w:lang w:val="en-CA"/>
        </w:rPr>
        <w:t>External independent layers (</w:t>
      </w:r>
      <w:r w:rsidR="009B3B8E" w:rsidRPr="00075BDD">
        <w:rPr>
          <w:lang w:val="en-CA"/>
        </w:rPr>
        <w:t>1</w:t>
      </w:r>
      <w:r w:rsidRPr="00075BDD">
        <w:rPr>
          <w:lang w:val="en-CA"/>
        </w:rPr>
        <w:t>)</w:t>
      </w:r>
      <w:bookmarkEnd w:id="1593"/>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4F1454" w:rsidP="007966F0">
      <w:pPr>
        <w:pStyle w:val="berschrift9"/>
        <w:rPr>
          <w:rFonts w:eastAsia="Times New Roman"/>
          <w:szCs w:val="24"/>
          <w:lang w:val="en-CA"/>
        </w:rPr>
      </w:pPr>
      <w:hyperlink r:id="rId1074"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1594" w:name="_Ref20835796"/>
      <w:r w:rsidRPr="00075BDD">
        <w:rPr>
          <w:lang w:val="en-CA"/>
        </w:rPr>
        <w:t>Multi-layer based single-layer decoding and subpicture support (3)</w:t>
      </w:r>
      <w:bookmarkEnd w:id="1594"/>
    </w:p>
    <w:p w14:paraId="062A3404" w14:textId="13693BE7" w:rsidR="00444EF8" w:rsidRPr="00075BDD" w:rsidRDefault="004F1454" w:rsidP="007966F0">
      <w:pPr>
        <w:pStyle w:val="berschrift9"/>
        <w:rPr>
          <w:rFonts w:eastAsia="Times New Roman"/>
          <w:szCs w:val="24"/>
          <w:lang w:val="en-CA"/>
        </w:rPr>
      </w:pPr>
      <w:hyperlink r:id="rId1075"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lastRenderedPageBreak/>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t>No action was taken on this.</w:t>
      </w:r>
    </w:p>
    <w:p w14:paraId="7F5CD79A" w14:textId="77777777" w:rsidR="00A871C9" w:rsidRPr="00075BDD" w:rsidRDefault="00A871C9" w:rsidP="00151CBC">
      <w:pPr>
        <w:rPr>
          <w:lang w:eastAsia="de-DE"/>
        </w:rPr>
      </w:pPr>
    </w:p>
    <w:p w14:paraId="3EC95F67" w14:textId="77777777" w:rsidR="00444EF8" w:rsidRPr="00075BDD" w:rsidRDefault="004F1454" w:rsidP="007966F0">
      <w:pPr>
        <w:pStyle w:val="berschrift9"/>
        <w:rPr>
          <w:rFonts w:eastAsia="Times New Roman"/>
          <w:szCs w:val="24"/>
          <w:lang w:val="en-CA"/>
        </w:rPr>
      </w:pPr>
      <w:hyperlink r:id="rId1076"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4F1454" w:rsidP="007966F0">
      <w:pPr>
        <w:pStyle w:val="berschrift9"/>
        <w:rPr>
          <w:rFonts w:eastAsia="Times New Roman"/>
          <w:szCs w:val="24"/>
          <w:lang w:val="en-CA"/>
        </w:rPr>
      </w:pPr>
      <w:hyperlink r:id="rId1077"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Another is layer switching where the decoder is instructed to treat different layer IDs as the same for adaptive stream switching. However, it was commented that the server could use just one layer ID for 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1595" w:name="_Ref20835802"/>
      <w:r w:rsidRPr="00075BDD">
        <w:rPr>
          <w:lang w:val="en-CA"/>
        </w:rPr>
        <w:t>Miscellaneous scalability HLS topics (7)</w:t>
      </w:r>
      <w:bookmarkEnd w:id="1595"/>
    </w:p>
    <w:p w14:paraId="03D4370D" w14:textId="77777777" w:rsidR="004D29E7" w:rsidRPr="00075BDD" w:rsidRDefault="004F1454" w:rsidP="007966F0">
      <w:pPr>
        <w:pStyle w:val="berschrift9"/>
        <w:rPr>
          <w:rFonts w:eastAsia="Times New Roman"/>
          <w:szCs w:val="24"/>
          <w:lang w:val="en-CA"/>
        </w:rPr>
      </w:pPr>
      <w:hyperlink r:id="rId1078"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4F1454" w:rsidP="007966F0">
      <w:pPr>
        <w:pStyle w:val="berschrift9"/>
        <w:rPr>
          <w:rFonts w:eastAsia="Times New Roman"/>
          <w:szCs w:val="24"/>
          <w:lang w:val="en-CA"/>
        </w:rPr>
      </w:pPr>
      <w:hyperlink r:id="rId1079"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4F1454" w:rsidP="007966F0">
      <w:pPr>
        <w:pStyle w:val="berschrift9"/>
        <w:rPr>
          <w:rFonts w:eastAsia="Times New Roman"/>
          <w:szCs w:val="24"/>
          <w:lang w:val="en-CA"/>
        </w:rPr>
      </w:pPr>
      <w:hyperlink r:id="rId1080"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4F1454" w:rsidP="007966F0">
      <w:pPr>
        <w:pStyle w:val="berschrift9"/>
        <w:rPr>
          <w:rFonts w:eastAsia="Times New Roman"/>
          <w:szCs w:val="24"/>
          <w:lang w:val="en-CA"/>
        </w:rPr>
      </w:pPr>
      <w:hyperlink r:id="rId1081"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4F1454" w:rsidP="007966F0">
      <w:pPr>
        <w:pStyle w:val="berschrift9"/>
        <w:rPr>
          <w:rFonts w:eastAsia="Times New Roman"/>
          <w:szCs w:val="24"/>
          <w:lang w:val="en-CA"/>
        </w:rPr>
      </w:pPr>
      <w:hyperlink r:id="rId1082"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4F1454" w:rsidP="007966F0">
      <w:pPr>
        <w:pStyle w:val="berschrift9"/>
        <w:rPr>
          <w:rFonts w:eastAsia="Times New Roman"/>
          <w:szCs w:val="24"/>
          <w:lang w:val="en-CA"/>
        </w:rPr>
      </w:pPr>
      <w:hyperlink r:id="rId1083"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40E862FD" w:rsidR="00151CBC" w:rsidRPr="00075BDD" w:rsidRDefault="00151CBC" w:rsidP="00151CBC">
      <w:pPr>
        <w:pStyle w:val="berschrift3"/>
      </w:pPr>
      <w:r w:rsidRPr="00075BDD">
        <w:t>Reference picture resampling (RPR) (</w:t>
      </w:r>
      <w:r w:rsidR="00FA3BBB">
        <w:t>6</w:t>
      </w:r>
      <w:r w:rsidRPr="00075BDD">
        <w:t>)</w:t>
      </w:r>
    </w:p>
    <w:p w14:paraId="00E76C7E" w14:textId="77777777" w:rsidR="004D29E7" w:rsidRPr="00075BDD" w:rsidRDefault="004F1454" w:rsidP="007966F0">
      <w:pPr>
        <w:pStyle w:val="berschrift9"/>
        <w:rPr>
          <w:rFonts w:eastAsia="Times New Roman"/>
          <w:szCs w:val="24"/>
          <w:lang w:val="en-CA"/>
        </w:rPr>
      </w:pPr>
      <w:hyperlink r:id="rId1084"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2F9A2BA4" w14:textId="77777777" w:rsidR="004D29E7" w:rsidRPr="00075BDD" w:rsidRDefault="004F1454" w:rsidP="007966F0">
      <w:pPr>
        <w:pStyle w:val="berschrift9"/>
        <w:rPr>
          <w:rFonts w:eastAsia="Times New Roman"/>
          <w:szCs w:val="24"/>
          <w:lang w:val="en-CA"/>
        </w:rPr>
      </w:pPr>
      <w:hyperlink r:id="rId1085" w:history="1">
        <w:r w:rsidR="004D29E7" w:rsidRPr="00075BDD">
          <w:rPr>
            <w:rFonts w:eastAsia="Times New Roman"/>
            <w:color w:val="0000FF"/>
            <w:szCs w:val="24"/>
            <w:u w:val="single"/>
            <w:lang w:val="en-CA"/>
          </w:rPr>
          <w:t>JVET-P0403</w:t>
        </w:r>
      </w:hyperlink>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4F1454" w:rsidP="007966F0">
      <w:pPr>
        <w:pStyle w:val="berschrift9"/>
        <w:rPr>
          <w:rFonts w:eastAsia="Times New Roman"/>
          <w:szCs w:val="24"/>
          <w:lang w:val="en-CA"/>
        </w:rPr>
      </w:pPr>
      <w:hyperlink r:id="rId1086"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4F1454" w:rsidP="007966F0">
      <w:pPr>
        <w:pStyle w:val="berschrift9"/>
        <w:rPr>
          <w:rFonts w:eastAsia="Times New Roman"/>
          <w:szCs w:val="24"/>
          <w:lang w:val="en-CA"/>
        </w:rPr>
      </w:pPr>
      <w:hyperlink r:id="rId1087"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F230FE4" w14:textId="2E2A6D56" w:rsidR="004D29E7" w:rsidRPr="00075BDD" w:rsidRDefault="004F1454" w:rsidP="007966F0">
      <w:pPr>
        <w:pStyle w:val="berschrift9"/>
        <w:rPr>
          <w:rFonts w:eastAsia="Times New Roman"/>
          <w:szCs w:val="24"/>
          <w:lang w:val="en-CA"/>
        </w:rPr>
      </w:pPr>
      <w:hyperlink r:id="rId1088" w:history="1">
        <w:r w:rsidR="004D29E7" w:rsidRPr="00075BDD">
          <w:rPr>
            <w:rFonts w:eastAsia="Times New Roman"/>
            <w:color w:val="0000FF"/>
            <w:szCs w:val="24"/>
            <w:u w:val="single"/>
            <w:lang w:val="en-CA"/>
          </w:rPr>
          <w:t>JVET-P0591</w:t>
        </w:r>
      </w:hyperlink>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1596"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1509"/>
      <w:bookmarkEnd w:id="1510"/>
      <w:bookmarkEnd w:id="1596"/>
    </w:p>
    <w:p w14:paraId="4C9141E1" w14:textId="77777777" w:rsidR="008B569E" w:rsidRPr="00075BDD" w:rsidRDefault="008B569E" w:rsidP="008B569E">
      <w:pPr>
        <w:pStyle w:val="Textkrper"/>
      </w:pPr>
      <w:bookmarkStart w:id="1597"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4F1454" w:rsidP="007966F0">
      <w:pPr>
        <w:pStyle w:val="berschrift9"/>
        <w:rPr>
          <w:rFonts w:eastAsia="Times New Roman"/>
          <w:szCs w:val="24"/>
          <w:lang w:val="en-CA"/>
        </w:rPr>
      </w:pPr>
      <w:hyperlink r:id="rId1089"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19D6E2FA" w:rsidR="00977D4E" w:rsidRDefault="009960B2" w:rsidP="00977D4E">
      <w:pPr>
        <w:pStyle w:val="Textkrper"/>
      </w:pPr>
      <w:r>
        <w:t xml:space="preserve">Discussed Wed 9 </w:t>
      </w:r>
      <w:r w:rsidR="00B63FE6">
        <w:t xml:space="preserve">1750 </w:t>
      </w:r>
      <w:r>
        <w:t>October Track B (GJS)</w:t>
      </w:r>
    </w:p>
    <w:p w14:paraId="0800EC9F" w14:textId="7E1C5438" w:rsidR="009960B2" w:rsidRDefault="009960B2" w:rsidP="00977D4E">
      <w:pPr>
        <w:pStyle w:val="Textkrper"/>
      </w:pPr>
      <w:r w:rsidRPr="009960B2">
        <w:t xml:space="preserve">This contribution describes the decoding energy assessment of the VTM-6.0 decoder. </w:t>
      </w:r>
      <w:r>
        <w:t>The contribution</w:t>
      </w:r>
      <w:r w:rsidRPr="009960B2">
        <w:t xml:space="preserve"> describe</w:t>
      </w:r>
      <w:r>
        <w:t>s</w:t>
      </w:r>
      <w:r w:rsidRPr="009960B2">
        <w:t xml:space="preserve"> different possibilities to measure the energy of a video decoder on a desktop PC and a Raspberry Pi. The measurements are evaluated with the Bjøntegaard-Delta metric. </w:t>
      </w:r>
      <w:r>
        <w:t>It is reported that the</w:t>
      </w:r>
      <w:r w:rsidRPr="009960B2">
        <w:t xml:space="preserve"> evaluation of the decoding energy measurements </w:t>
      </w:r>
      <w:r>
        <w:t xml:space="preserve">indicate </w:t>
      </w:r>
      <w:r w:rsidRPr="009960B2">
        <w:t>that the energy demand is increased by approximately 72% in comparison to bitstreams of the same sequence coded and decoded with HEVC at equal objective visual quality.</w:t>
      </w:r>
    </w:p>
    <w:p w14:paraId="1FD7F3DD" w14:textId="5B16D9A0" w:rsidR="009960B2" w:rsidRDefault="009960B2" w:rsidP="00977D4E">
      <w:pPr>
        <w:pStyle w:val="Textkrper"/>
      </w:pPr>
      <w:r>
        <w:t xml:space="preserve">The </w:t>
      </w:r>
      <w:r w:rsidRPr="00697D23">
        <w:rPr>
          <w:highlight w:val="yellow"/>
        </w:rPr>
        <w:t>Powerpoint</w:t>
      </w:r>
      <w:r>
        <w:t xml:space="preserve"> deck was requested to be provided.</w:t>
      </w:r>
    </w:p>
    <w:p w14:paraId="14FCD612" w14:textId="09ED2537" w:rsidR="009704C6" w:rsidRPr="009704C6" w:rsidRDefault="009704C6" w:rsidP="009704C6">
      <w:pPr>
        <w:pStyle w:val="Textkrper"/>
      </w:pPr>
      <w:r w:rsidRPr="009704C6">
        <w:t xml:space="preserve">With the decoding energy measurements, it is </w:t>
      </w:r>
      <w:r>
        <w:t>reported</w:t>
      </w:r>
      <w:r w:rsidRPr="009704C6">
        <w:t xml:space="preserve"> that the VTM decoder has an increased energy demand for comparable bitstreams with equal objective visual quality as compared to HEVC. Furthermore, it could be determined </w:t>
      </w:r>
      <w:del w:id="1598" w:author="Gary Sullivan" w:date="2019-10-10T22:23:00Z">
        <w:r w:rsidRPr="009704C6">
          <w:rPr>
            <w:noProof/>
            <w:lang w:val="de-DE"/>
          </w:rPr>
          <mc:AlternateContent>
            <mc:Choice Requires="wpg">
              <w:drawing>
                <wp:anchor distT="0" distB="0" distL="114300" distR="114300" simplePos="0" relativeHeight="251663360" behindDoc="0" locked="0" layoutInCell="1" allowOverlap="1" wp14:anchorId="6A48EB86" wp14:editId="0A80765C">
                  <wp:simplePos x="0" y="0"/>
                  <wp:positionH relativeFrom="margin">
                    <wp:align>right</wp:align>
                  </wp:positionH>
                  <wp:positionV relativeFrom="margin">
                    <wp:align>top</wp:align>
                  </wp:positionV>
                  <wp:extent cx="5942965" cy="3208036"/>
                  <wp:effectExtent l="0" t="0" r="635" b="0"/>
                  <wp:wrapTopAndBottom/>
                  <wp:docPr id="116" name="Gruppieren 35"/>
                  <wp:cNvGraphicFramePr/>
                  <a:graphic xmlns:a="http://schemas.openxmlformats.org/drawingml/2006/main">
                    <a:graphicData uri="http://schemas.microsoft.com/office/word/2010/wordprocessingGroup">
                      <wpg:wgp>
                        <wpg:cNvGrpSpPr/>
                        <wpg:grpSpPr>
                          <a:xfrm>
                            <a:off x="0" y="0"/>
                            <a:ext cx="5942965" cy="3208036"/>
                            <a:chOff x="0" y="0"/>
                            <a:chExt cx="5942965" cy="3208052"/>
                          </a:xfrm>
                        </wpg:grpSpPr>
                        <wps:wsp>
                          <wps:cNvPr id="117" name="Textfeld 56"/>
                          <wps:cNvSpPr txBox="1"/>
                          <wps:spPr>
                            <a:xfrm>
                              <a:off x="0" y="2661314"/>
                              <a:ext cx="5942965" cy="546738"/>
                            </a:xfrm>
                            <a:prstGeom prst="rect">
                              <a:avLst/>
                            </a:prstGeom>
                            <a:solidFill>
                              <a:prstClr val="white"/>
                            </a:solidFill>
                            <a:ln>
                              <a:noFill/>
                            </a:ln>
                          </wps:spPr>
                          <wps:txbx>
                            <w:txbxContent>
                              <w:p w14:paraId="189DFFCA" w14:textId="77777777" w:rsidR="003177BE" w:rsidRPr="004358BC" w:rsidRDefault="003177BE" w:rsidP="009704C6">
                                <w:pPr>
                                  <w:pStyle w:val="Beschriftung"/>
                                  <w:rPr>
                                    <w:del w:id="1599" w:author="Gary Sullivan" w:date="2019-10-10T22:23:00Z"/>
                                    <w:rFonts w:cs="Arial"/>
                                    <w:b w:val="0"/>
                                    <w:bCs/>
                                    <w:noProof/>
                                    <w:sz w:val="18"/>
                                  </w:rPr>
                                </w:pPr>
                                <w:del w:id="1600" w:author="Gary Sullivan" w:date="2019-10-10T22:23:00Z">
                                  <w:r w:rsidRPr="004358BC">
                                    <w:rPr>
                                      <w:sz w:val="18"/>
                                    </w:rPr>
                                    <w:delText xml:space="preserve">Figure </w:delText>
                                  </w:r>
                                  <w:r>
                                    <w:rPr>
                                      <w:sz w:val="18"/>
                                    </w:rPr>
                                    <w:delText>6</w:delText>
                                  </w:r>
                                  <w:r w:rsidRPr="004358BC">
                                    <w:rPr>
                                      <w:sz w:val="18"/>
                                    </w:rPr>
                                    <w:delText>: Evaluation of the decoding energy on different devices for the HEVC video codec</w:delText>
                                  </w:r>
                                  <w:r>
                                    <w:rPr>
                                      <w:sz w:val="18"/>
                                    </w:rPr>
                                    <w:delText xml:space="preserve"> for the sequences Campfire with the configuration randomaccess</w:delText>
                                  </w:r>
                                  <w:r w:rsidRPr="004358BC">
                                    <w:rPr>
                                      <w:sz w:val="18"/>
                                    </w:rPr>
                                    <w:delText xml:space="preserve">. </w:delText>
                                  </w:r>
                                  <w:r>
                                    <w:rPr>
                                      <w:sz w:val="18"/>
                                    </w:rPr>
                                    <w:delText>The measurements on the desktop Pc are shown by the red and yellow curves and on the Raspberry Pi as green curve.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8" name="Grafik 34"/>
                            <pic:cNvPicPr>
                              <a:picLocks noChangeAspect="1"/>
                            </pic:cNvPicPr>
                          </pic:nvPicPr>
                          <pic:blipFill>
                            <a:blip r:embed="rId1090">
                              <a:extLst>
                                <a:ext uri="{28A0092B-C50C-407E-A947-70E740481C1C}">
                                  <a14:useLocalDpi xmlns:a14="http://schemas.microsoft.com/office/drawing/2010/main" val="0"/>
                                </a:ext>
                              </a:extLst>
                            </a:blip>
                            <a:stretch>
                              <a:fillRect/>
                            </a:stretch>
                          </pic:blipFill>
                          <pic:spPr>
                            <a:xfrm>
                              <a:off x="368489" y="0"/>
                              <a:ext cx="5183505" cy="2756535"/>
                            </a:xfrm>
                            <a:prstGeom prst="rect">
                              <a:avLst/>
                            </a:prstGeom>
                          </pic:spPr>
                        </pic:pic>
                      </wpg:wgp>
                    </a:graphicData>
                  </a:graphic>
                </wp:anchor>
              </w:drawing>
            </mc:Choice>
            <mc:Fallback>
              <w:pict>
                <v:group w14:anchorId="6A48EB86" id="Gruppieren 35" o:spid="_x0000_s1069" style="position:absolute;margin-left:416.75pt;margin-top:0;width:467.95pt;height:252.6pt;z-index:251663360;mso-position-horizontal:right;mso-position-horizontal-relative:margin;mso-position-vertical:top;mso-position-vertical-relative:margin" coordsize="59429,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">
                  <v:shapetype id="_x0000_t202" coordsize="21600,21600" o:spt="202" path="m,l,21600r21600,l21600,xe">
                    <v:stroke joinstyle="miter"/>
                    <v:path gradientshapeok="t" o:connecttype="rect"/>
                  </v:shapetype>
                  <v:shape id="Textfeld 56" o:spid="_x0000_s1070" type="#_x0000_t202" style="position:absolute;top:26613;width:59429;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fxAAAANwAAAAPAAAAZHJzL2Rvd25yZXYueG1sRE9NawIx&#10;EL0L/Q9hCr2IZq1iZT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JmGJ9/EAAAA3AAAAA8A&#10;AAAAAAAAAAAAAAAABwIAAGRycy9kb3ducmV2LnhtbFBLBQYAAAAAAwADALcAAAD4AgAAAAA=&#10;" stroked="f">
                    <v:textbox style="mso-fit-shape-to-text:t" inset="0,0,0,0">
                      <w:txbxContent>
                        <w:p w14:paraId="189DFFCA" w14:textId="77777777" w:rsidR="003177BE" w:rsidRPr="004358BC" w:rsidRDefault="003177BE" w:rsidP="009704C6">
                          <w:pPr>
                            <w:pStyle w:val="Beschriftung"/>
                            <w:rPr>
                              <w:del w:id="1593" w:author="Gary Sullivan" w:date="2019-10-10T22:23:00Z"/>
                              <w:rFonts w:cs="Arial"/>
                              <w:b w:val="0"/>
                              <w:bCs/>
                              <w:noProof/>
                              <w:sz w:val="18"/>
                            </w:rPr>
                          </w:pPr>
                          <w:del w:id="1594" w:author="Gary Sullivan" w:date="2019-10-10T22:23:00Z">
                            <w:r w:rsidRPr="004358BC">
                              <w:rPr>
                                <w:sz w:val="18"/>
                              </w:rPr>
                              <w:delText xml:space="preserve">Figure </w:delText>
                            </w:r>
                            <w:r>
                              <w:rPr>
                                <w:sz w:val="18"/>
                              </w:rPr>
                              <w:delText>6</w:delText>
                            </w:r>
                            <w:r w:rsidRPr="004358BC">
                              <w:rPr>
                                <w:sz w:val="18"/>
                              </w:rPr>
                              <w:delText>: Evaluation of the decoding energy on different devices for the HEVC video codec</w:delText>
                            </w:r>
                            <w:r>
                              <w:rPr>
                                <w:sz w:val="18"/>
                              </w:rPr>
                              <w:delText xml:space="preserve"> for the sequences Campfire with the configuration randomaccess</w:delText>
                            </w:r>
                            <w:r w:rsidRPr="004358BC">
                              <w:rPr>
                                <w:sz w:val="18"/>
                              </w:rPr>
                              <w:delText xml:space="preserve">. </w:delText>
                            </w:r>
                            <w:r>
                              <w:rPr>
                                <w:sz w:val="18"/>
                              </w:rPr>
                              <w:delText>The measurements on the desktop Pc are shown by the red and yellow curves and on the Raspberry Pi as green curve.</w:delText>
                            </w:r>
                          </w:del>
                        </w:p>
                      </w:txbxContent>
                    </v:textbox>
                  </v:shape>
                  <v:shape id="Grafik 34" o:spid="_x0000_s1071" type="#_x0000_t75" style="position:absolute;left:3684;width:51835;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">
                    <v:imagedata r:id="rId1091" o:title=""/>
                  </v:shape>
                  <w10:wrap type="topAndBottom" anchorx="margin" anchory="margin"/>
                </v:group>
              </w:pict>
            </mc:Fallback>
          </mc:AlternateContent>
        </w:r>
      </w:del>
      <w:ins w:id="1601" w:author="Gary Sullivan" w:date="2019-10-10T22:23:00Z">
        <w:r w:rsidRPr="009704C6">
          <w:rPr>
            <w:noProof/>
            <w:lang w:val="de-DE"/>
          </w:rPr>
          <mc:AlternateContent>
            <mc:Choice Requires="wpg">
              <w:drawing>
                <wp:anchor distT="0" distB="0" distL="114300" distR="114300" simplePos="0" relativeHeight="251659264" behindDoc="0" locked="0" layoutInCell="1" allowOverlap="1" wp14:anchorId="6A48EB86" wp14:editId="0A80765C">
                  <wp:simplePos x="0" y="0"/>
                  <wp:positionH relativeFrom="margin">
                    <wp:align>right</wp:align>
                  </wp:positionH>
                  <wp:positionV relativeFrom="margin">
                    <wp:align>top</wp:align>
                  </wp:positionV>
                  <wp:extent cx="5942965" cy="3208036"/>
                  <wp:effectExtent l="0" t="0" r="635" b="0"/>
                  <wp:wrapTopAndBottom/>
                  <wp:docPr id="3" name="Gruppieren 35"/>
                  <wp:cNvGraphicFramePr/>
                  <a:graphic xmlns:a="http://schemas.openxmlformats.org/drawingml/2006/main">
                    <a:graphicData uri="http://schemas.microsoft.com/office/word/2010/wordprocessingGroup">
                      <wpg:wgp>
                        <wpg:cNvGrpSpPr/>
                        <wpg:grpSpPr>
                          <a:xfrm>
                            <a:off x="0" y="0"/>
                            <a:ext cx="5942965" cy="3208036"/>
                            <a:chOff x="0" y="0"/>
                            <a:chExt cx="5942965" cy="3208052"/>
                          </a:xfrm>
                        </wpg:grpSpPr>
                        <wps:wsp>
                          <wps:cNvPr id="4" name="Textfeld 56"/>
                          <wps:cNvSpPr txBox="1"/>
                          <wps:spPr>
                            <a:xfrm>
                              <a:off x="0" y="2661314"/>
                              <a:ext cx="5942965" cy="546738"/>
                            </a:xfrm>
                            <a:prstGeom prst="rect">
                              <a:avLst/>
                            </a:prstGeom>
                            <a:solidFill>
                              <a:prstClr val="white"/>
                            </a:solidFill>
                            <a:ln>
                              <a:noFill/>
                            </a:ln>
                          </wps:spPr>
                          <wps:txbx>
                            <w:txbxContent>
                              <w:p w14:paraId="558AEF1E" w14:textId="77777777" w:rsidR="003177BE" w:rsidRPr="004358BC" w:rsidRDefault="003177BE" w:rsidP="009704C6">
                                <w:pPr>
                                  <w:pStyle w:val="Beschriftung"/>
                                  <w:rPr>
                                    <w:ins w:id="1602" w:author="Gary Sullivan" w:date="2019-10-10T22:23:00Z"/>
                                    <w:rFonts w:cs="Arial"/>
                                    <w:b w:val="0"/>
                                    <w:bCs/>
                                    <w:noProof/>
                                    <w:sz w:val="18"/>
                                  </w:rPr>
                                </w:pPr>
                                <w:ins w:id="1603" w:author="Gary Sullivan" w:date="2019-10-10T22:23:00Z">
                                  <w:r w:rsidRPr="004358BC">
                                    <w:rPr>
                                      <w:sz w:val="18"/>
                                    </w:rPr>
                                    <w:t xml:space="preserve">Figure </w:t>
                                  </w:r>
                                  <w:r>
                                    <w:rPr>
                                      <w:sz w:val="18"/>
                                    </w:rPr>
                                    <w:t>6</w:t>
                                  </w:r>
                                  <w:r w:rsidRPr="004358BC">
                                    <w:rPr>
                                      <w:sz w:val="18"/>
                                    </w:rPr>
                                    <w:t>: Evaluation of the decoding energy on different devices for the HEVC video codec</w:t>
                                  </w:r>
                                  <w:r>
                                    <w:rPr>
                                      <w:sz w:val="18"/>
                                    </w:rPr>
                                    <w:t xml:space="preserve"> for the sequences Campfire with the configuration randomaccess</w:t>
                                  </w:r>
                                  <w:r w:rsidRPr="004358BC">
                                    <w:rPr>
                                      <w:sz w:val="18"/>
                                    </w:rPr>
                                    <w:t xml:space="preserve">. </w:t>
                                  </w:r>
                                  <w:r>
                                    <w:rPr>
                                      <w:sz w:val="18"/>
                                    </w:rPr>
                                    <w:t>The measurements on the desktop Pc are shown by the red and yellow curves and on the Raspberry Pi as green curve.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 name="Grafik 34"/>
                            <pic:cNvPicPr>
                              <a:picLocks noChangeAspect="1"/>
                            </pic:cNvPicPr>
                          </pic:nvPicPr>
                          <pic:blipFill>
                            <a:blip r:embed="rId1090">
                              <a:extLst>
                                <a:ext uri="{28A0092B-C50C-407E-A947-70E740481C1C}">
                                  <a14:useLocalDpi xmlns:a14="http://schemas.microsoft.com/office/drawing/2010/main" val="0"/>
                                </a:ext>
                              </a:extLst>
                            </a:blip>
                            <a:stretch>
                              <a:fillRect/>
                            </a:stretch>
                          </pic:blipFill>
                          <pic:spPr>
                            <a:xfrm>
                              <a:off x="368489" y="0"/>
                              <a:ext cx="5183505" cy="2756535"/>
                            </a:xfrm>
                            <a:prstGeom prst="rect">
                              <a:avLst/>
                            </a:prstGeom>
                          </pic:spPr>
                        </pic:pic>
                      </wpg:wgp>
                    </a:graphicData>
                  </a:graphic>
                </wp:anchor>
              </w:drawing>
            </mc:Choice>
            <mc:Fallback>
              <w:pict>
                <v:group w14:anchorId="6A48EB86" id="_x0000_s1072" style="position:absolute;margin-left:416.75pt;margin-top:0;width:467.95pt;height:252.6pt;z-index:251659264;mso-position-horizontal:right;mso-position-horizontal-relative:margin;mso-position-vertical:top;mso-position-vertical-relative:margin" coordsize="59429,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">
                  <v:shape id="Textfeld 56" o:spid="_x0000_s1073" type="#_x0000_t202" style="position:absolute;top:26613;width:59429;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558AEF1E" w14:textId="77777777" w:rsidR="003177BE" w:rsidRPr="004358BC" w:rsidRDefault="003177BE" w:rsidP="009704C6">
                          <w:pPr>
                            <w:pStyle w:val="Beschriftung"/>
                            <w:rPr>
                              <w:ins w:id="1598" w:author="Gary Sullivan" w:date="2019-10-10T22:23:00Z"/>
                              <w:rFonts w:cs="Arial"/>
                              <w:b w:val="0"/>
                              <w:bCs/>
                              <w:noProof/>
                              <w:sz w:val="18"/>
                            </w:rPr>
                          </w:pPr>
                          <w:ins w:id="1599" w:author="Gary Sullivan" w:date="2019-10-10T22:23:00Z">
                            <w:r w:rsidRPr="004358BC">
                              <w:rPr>
                                <w:sz w:val="18"/>
                              </w:rPr>
                              <w:t xml:space="preserve">Figure </w:t>
                            </w:r>
                            <w:r>
                              <w:rPr>
                                <w:sz w:val="18"/>
                              </w:rPr>
                              <w:t>6</w:t>
                            </w:r>
                            <w:r w:rsidRPr="004358BC">
                              <w:rPr>
                                <w:sz w:val="18"/>
                              </w:rPr>
                              <w:t>: Evaluation of the decoding energy on different devices for the HEVC video codec</w:t>
                            </w:r>
                            <w:r>
                              <w:rPr>
                                <w:sz w:val="18"/>
                              </w:rPr>
                              <w:t xml:space="preserve"> for the sequences Campfire with the configuration randomaccess</w:t>
                            </w:r>
                            <w:r w:rsidRPr="004358BC">
                              <w:rPr>
                                <w:sz w:val="18"/>
                              </w:rPr>
                              <w:t xml:space="preserve">. </w:t>
                            </w:r>
                            <w:r>
                              <w:rPr>
                                <w:sz w:val="18"/>
                              </w:rPr>
                              <w:t>The measurements on the desktop Pc are shown by the red and yellow curves and on the Raspberry Pi as green curve.</w:t>
                            </w:r>
                          </w:ins>
                        </w:p>
                      </w:txbxContent>
                    </v:textbox>
                  </v:shape>
                  <v:shape id="Grafik 34" o:spid="_x0000_s1074" type="#_x0000_t75" style="position:absolute;left:3684;width:51835;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">
                    <v:imagedata r:id="rId1091" o:title=""/>
                  </v:shape>
                  <w10:wrap type="topAndBottom" anchorx="margin" anchory="margin"/>
                </v:group>
              </w:pict>
            </mc:Fallback>
          </mc:AlternateContent>
        </w:r>
      </w:ins>
      <w:r w:rsidRPr="009704C6">
        <w:t>that the measurement of the decoding energy has sufficient accuracy with RAPL. Additionally, the following findings were observed:</w:t>
      </w:r>
    </w:p>
    <w:p w14:paraId="42AD3300" w14:textId="77777777" w:rsidR="009704C6" w:rsidRPr="009704C6" w:rsidRDefault="009704C6" w:rsidP="00697D23">
      <w:pPr>
        <w:numPr>
          <w:ilvl w:val="0"/>
          <w:numId w:val="179"/>
        </w:numPr>
      </w:pPr>
      <w:r w:rsidRPr="009704C6">
        <w:t>Measurement methods for different hardware</w:t>
      </w:r>
    </w:p>
    <w:p w14:paraId="098A6543" w14:textId="77777777" w:rsidR="009704C6" w:rsidRPr="009704C6" w:rsidRDefault="009704C6" w:rsidP="00697D23">
      <w:pPr>
        <w:numPr>
          <w:ilvl w:val="0"/>
          <w:numId w:val="179"/>
        </w:numPr>
      </w:pPr>
      <w:r w:rsidRPr="009704C6">
        <w:t>VTM currently needs 70% more decoding energy</w:t>
      </w:r>
    </w:p>
    <w:p w14:paraId="1D5B8226" w14:textId="77777777" w:rsidR="009704C6" w:rsidRPr="009704C6" w:rsidRDefault="009704C6" w:rsidP="00697D23">
      <w:pPr>
        <w:numPr>
          <w:ilvl w:val="0"/>
          <w:numId w:val="179"/>
        </w:numPr>
      </w:pPr>
      <w:r w:rsidRPr="009704C6">
        <w:t>Energy increase is highest for intra, lowest for lowdelay</w:t>
      </w:r>
    </w:p>
    <w:p w14:paraId="5A9CB83B" w14:textId="77777777" w:rsidR="009704C6" w:rsidRPr="009704C6" w:rsidRDefault="009704C6" w:rsidP="00697D23">
      <w:pPr>
        <w:numPr>
          <w:ilvl w:val="0"/>
          <w:numId w:val="179"/>
        </w:numPr>
      </w:pPr>
      <w:r w:rsidRPr="009704C6">
        <w:t xml:space="preserve">A practical implementation (FFmpeg) saves 80% of energy for HEVC, for VTM, a similar amount is expected </w:t>
      </w:r>
    </w:p>
    <w:p w14:paraId="495493C3" w14:textId="77777777" w:rsidR="009704C6" w:rsidRPr="009704C6" w:rsidRDefault="009704C6" w:rsidP="00697D23">
      <w:pPr>
        <w:numPr>
          <w:ilvl w:val="0"/>
          <w:numId w:val="179"/>
        </w:numPr>
      </w:pPr>
      <w:r w:rsidRPr="009704C6">
        <w:lastRenderedPageBreak/>
        <w:t>The expected decoding energy for Intel and ARM CPUs is almost the same</w:t>
      </w:r>
    </w:p>
    <w:p w14:paraId="4CB581FF" w14:textId="2A2496B6" w:rsidR="009704C6" w:rsidRPr="009704C6" w:rsidRDefault="009704C6" w:rsidP="00697D23">
      <w:pPr>
        <w:numPr>
          <w:ilvl w:val="0"/>
          <w:numId w:val="179"/>
        </w:numPr>
      </w:pPr>
      <w:r w:rsidRPr="009704C6">
        <w:t xml:space="preserve">Precise knowledge about VTM decoding energy could finally be used to optimize the VVC video bit stream using decoding-energy-rate-distortion optimization </w:t>
      </w:r>
      <w:r w:rsidR="009F5C7A">
        <w:t>(DERDO)</w:t>
      </w:r>
      <w:r w:rsidRPr="009704C6">
        <w:t>.</w:t>
      </w:r>
    </w:p>
    <w:p w14:paraId="202447CF" w14:textId="177BCBE5" w:rsidR="009704C6" w:rsidRDefault="009704C6" w:rsidP="00977D4E">
      <w:pPr>
        <w:pStyle w:val="Textkrper"/>
      </w:pPr>
    </w:p>
    <w:p w14:paraId="755C1439" w14:textId="18743065" w:rsidR="009704C6" w:rsidRDefault="009F5C7A" w:rsidP="00977D4E">
      <w:pPr>
        <w:pStyle w:val="Textkrper"/>
      </w:pPr>
      <w:r>
        <w:t>In the discussion, intra was shown to have a substantial energy increase that seemed to distinguish this case from inter.</w:t>
      </w:r>
    </w:p>
    <w:p w14:paraId="30101815" w14:textId="52100DA8" w:rsidR="009704C6" w:rsidRDefault="009F5C7A" w:rsidP="00977D4E">
      <w:pPr>
        <w:pStyle w:val="Textkrper"/>
      </w:pPr>
      <w:r>
        <w:t xml:space="preserve">It was commented that the situation is quite different for custom hardware. Maybe </w:t>
      </w:r>
    </w:p>
    <w:p w14:paraId="28C1F605" w14:textId="4CE8C783" w:rsidR="009F5C7A" w:rsidRDefault="009F5C7A" w:rsidP="00977D4E">
      <w:pPr>
        <w:pStyle w:val="Textkrper"/>
      </w:pPr>
      <w:r>
        <w:t>Is the video decoder more power consuming than the display?</w:t>
      </w:r>
    </w:p>
    <w:p w14:paraId="193AD27F" w14:textId="4E1A1161" w:rsidR="009F5C7A" w:rsidRDefault="009F5C7A" w:rsidP="00977D4E">
      <w:pPr>
        <w:pStyle w:val="Textkrper"/>
      </w:pPr>
      <w:r>
        <w:t>It was commented that there is typically much less power consumption for video decoder than game playing or web browser.</w:t>
      </w:r>
    </w:p>
    <w:p w14:paraId="5919970B" w14:textId="45C474E9" w:rsidR="009F5C7A" w:rsidRDefault="009F5C7A" w:rsidP="00977D4E">
      <w:pPr>
        <w:pStyle w:val="Textkrper"/>
      </w:pPr>
    </w:p>
    <w:p w14:paraId="6F71CED8" w14:textId="77777777" w:rsidR="009F5C7A" w:rsidRDefault="009F5C7A" w:rsidP="009F5C7A">
      <w:pPr>
        <w:pStyle w:val="Textkrper"/>
      </w:pPr>
      <w:r>
        <w:t>The analysis can be done just based on the bitstream and decoder.</w:t>
      </w:r>
    </w:p>
    <w:p w14:paraId="7C193857" w14:textId="77777777" w:rsidR="009F5C7A" w:rsidRDefault="009F5C7A" w:rsidP="009F5C7A">
      <w:pPr>
        <w:pStyle w:val="Textkrper"/>
      </w:pPr>
      <w:r>
        <w:t>Studying individual coding tools was suggested.</w:t>
      </w:r>
    </w:p>
    <w:p w14:paraId="1CC5E869" w14:textId="5315EDD2" w:rsidR="009F5C7A" w:rsidRDefault="009F5C7A" w:rsidP="00977D4E">
      <w:pPr>
        <w:pStyle w:val="Textkrper"/>
      </w:pPr>
      <w:r>
        <w:t>It was commented that bandwidth is not the same thing as power consumption.</w:t>
      </w:r>
    </w:p>
    <w:p w14:paraId="0B51789E" w14:textId="17768298" w:rsidR="009F5C7A" w:rsidRDefault="009F5C7A" w:rsidP="00977D4E">
      <w:pPr>
        <w:pStyle w:val="Textkrper"/>
      </w:pPr>
      <w:r>
        <w:t>Transmisssion reception power consumption is reportedly</w:t>
      </w:r>
      <w:r w:rsidR="00B63FE6">
        <w:t xml:space="preserve"> much less in 5G than in previous systems.</w:t>
      </w:r>
    </w:p>
    <w:p w14:paraId="611A7BE9" w14:textId="24D5F84D" w:rsidR="00B63FE6" w:rsidRDefault="00B63FE6" w:rsidP="00977D4E">
      <w:pPr>
        <w:pStyle w:val="Textkrper"/>
      </w:pPr>
      <w:r>
        <w:t>It was commented that parallel processing measurement would be beneficial.</w:t>
      </w:r>
    </w:p>
    <w:p w14:paraId="3189D947" w14:textId="6E8E3880" w:rsidR="00B63FE6" w:rsidRDefault="00B63FE6" w:rsidP="00977D4E">
      <w:pPr>
        <w:pStyle w:val="Textkrper"/>
      </w:pPr>
      <w:r>
        <w:t>OpenHEVC was mentioned as a parallel implementation.</w:t>
      </w:r>
    </w:p>
    <w:p w14:paraId="2C018119" w14:textId="375ACD7C" w:rsidR="009704C6" w:rsidRDefault="009704C6" w:rsidP="00977D4E">
      <w:pPr>
        <w:pStyle w:val="Textkrper"/>
      </w:pPr>
      <w:r>
        <w:t>Further study was encouraged</w:t>
      </w:r>
      <w:r w:rsidR="009F5C7A">
        <w:t xml:space="preserve"> (e.g., in AHG13)</w:t>
      </w:r>
      <w:r>
        <w:t>.</w:t>
      </w:r>
    </w:p>
    <w:p w14:paraId="050BB408" w14:textId="77777777" w:rsidR="009960B2" w:rsidRPr="00075BDD" w:rsidRDefault="009960B2" w:rsidP="00977D4E">
      <w:pPr>
        <w:pStyle w:val="Textkrper"/>
      </w:pPr>
    </w:p>
    <w:p w14:paraId="7D39DEB6" w14:textId="77777777" w:rsidR="00977D4E" w:rsidRPr="00075BDD" w:rsidRDefault="004F1454" w:rsidP="007966F0">
      <w:pPr>
        <w:pStyle w:val="berschrift9"/>
        <w:rPr>
          <w:rFonts w:eastAsia="Times New Roman"/>
          <w:szCs w:val="24"/>
          <w:lang w:val="en-CA"/>
        </w:rPr>
      </w:pPr>
      <w:hyperlink r:id="rId1092"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Herglotz, M. Kränzler, A. Kaup]</w:t>
      </w:r>
    </w:p>
    <w:p w14:paraId="7E6EE320" w14:textId="146044BB" w:rsidR="00B63FE6" w:rsidRDefault="00B63FE6" w:rsidP="00B63FE6">
      <w:pPr>
        <w:pStyle w:val="Textkrper"/>
      </w:pPr>
      <w:r>
        <w:t>Discussed Wed 9 1820</w:t>
      </w:r>
      <w:r w:rsidR="007C106D">
        <w:t>-1835</w:t>
      </w:r>
      <w:r>
        <w:t xml:space="preserve"> October Track B (GJS)</w:t>
      </w:r>
    </w:p>
    <w:p w14:paraId="15ADDB30" w14:textId="3FA36B8D" w:rsidR="009960B2" w:rsidRDefault="009960B2" w:rsidP="0021179A">
      <w:pPr>
        <w:pStyle w:val="Textkrper"/>
      </w:pPr>
      <w:r w:rsidRPr="009960B2">
        <w:t>This contribution presents an analyzer add-on for the VTM decoder. It counts the use of certain coding tools used for reconstruction. The analyzer counts the occurrence of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w:t>
      </w:r>
    </w:p>
    <w:p w14:paraId="54E425DE" w14:textId="77777777" w:rsidR="00B63FE6" w:rsidRPr="00B63FE6" w:rsidRDefault="00B63FE6" w:rsidP="00B63FE6">
      <w:pPr>
        <w:pStyle w:val="Textkrper"/>
      </w:pPr>
      <w:r w:rsidRPr="00B63FE6">
        <w:t xml:space="preserve">The proposed tool is reported to be computationally lightweight in comparison with standard tracing and provides the following information: </w:t>
      </w:r>
    </w:p>
    <w:p w14:paraId="4F8D909C" w14:textId="77777777" w:rsidR="00B63FE6" w:rsidRPr="00B63FE6" w:rsidRDefault="00B63FE6" w:rsidP="00697D23">
      <w:pPr>
        <w:numPr>
          <w:ilvl w:val="0"/>
          <w:numId w:val="181"/>
        </w:numPr>
      </w:pPr>
      <w:r w:rsidRPr="00B63FE6">
        <w:t>Occurrence of coding modes depending on block sizes</w:t>
      </w:r>
    </w:p>
    <w:p w14:paraId="04F19E25" w14:textId="77777777" w:rsidR="00B63FE6" w:rsidRPr="00B63FE6" w:rsidRDefault="00B63FE6" w:rsidP="00697D23">
      <w:pPr>
        <w:numPr>
          <w:ilvl w:val="0"/>
          <w:numId w:val="181"/>
        </w:numPr>
      </w:pPr>
      <w:r w:rsidRPr="00B63FE6">
        <w:t>Overall sequence-wise statistics</w:t>
      </w:r>
    </w:p>
    <w:p w14:paraId="444CB361" w14:textId="77777777" w:rsidR="00B63FE6" w:rsidRPr="00B63FE6" w:rsidRDefault="00B63FE6" w:rsidP="00B63FE6">
      <w:pPr>
        <w:pStyle w:val="Textkrper"/>
      </w:pPr>
      <w:r w:rsidRPr="00B63FE6">
        <w:t xml:space="preserve">With the help of this information, the following benefits could be drawn: </w:t>
      </w:r>
    </w:p>
    <w:p w14:paraId="4D8A6415" w14:textId="77777777" w:rsidR="00B63FE6" w:rsidRPr="00B63FE6" w:rsidRDefault="00B63FE6" w:rsidP="00697D23">
      <w:pPr>
        <w:numPr>
          <w:ilvl w:val="0"/>
          <w:numId w:val="182"/>
        </w:numPr>
      </w:pPr>
      <w:r w:rsidRPr="00B63FE6">
        <w:t>Information on the use of newly introduced coding modes.</w:t>
      </w:r>
    </w:p>
    <w:p w14:paraId="512E5D48" w14:textId="77777777" w:rsidR="00B63FE6" w:rsidRPr="00B63FE6" w:rsidRDefault="00B63FE6" w:rsidP="00697D23">
      <w:pPr>
        <w:numPr>
          <w:ilvl w:val="0"/>
          <w:numId w:val="182"/>
        </w:numPr>
      </w:pPr>
      <w:r w:rsidRPr="00B63FE6">
        <w:t>Information on the use of established coding modes, which might not or barely be used anymore.</w:t>
      </w:r>
    </w:p>
    <w:p w14:paraId="7ABD8352" w14:textId="77777777" w:rsidR="00B63FE6" w:rsidRPr="00B63FE6" w:rsidRDefault="00B63FE6" w:rsidP="00697D23">
      <w:pPr>
        <w:numPr>
          <w:ilvl w:val="0"/>
          <w:numId w:val="182"/>
        </w:numPr>
      </w:pPr>
      <w:r w:rsidRPr="00B63FE6">
        <w:t xml:space="preserve">Investigation of the influence of external parameters (e.g., QP, encoder configuration) on the use of coding tools. </w:t>
      </w:r>
    </w:p>
    <w:p w14:paraId="5363DDC5" w14:textId="77777777" w:rsidR="00B63FE6" w:rsidRPr="00B63FE6" w:rsidRDefault="00B63FE6" w:rsidP="00697D23">
      <w:pPr>
        <w:numPr>
          <w:ilvl w:val="0"/>
          <w:numId w:val="182"/>
        </w:numPr>
      </w:pPr>
      <w:r w:rsidRPr="00B63FE6">
        <w:t>Exploitation for energy modeling [3].</w:t>
      </w:r>
    </w:p>
    <w:p w14:paraId="393FA782" w14:textId="77777777" w:rsidR="00B63FE6" w:rsidRPr="00B63FE6" w:rsidRDefault="00B63FE6" w:rsidP="00697D23">
      <w:pPr>
        <w:numPr>
          <w:ilvl w:val="0"/>
          <w:numId w:val="182"/>
        </w:numPr>
      </w:pPr>
      <w:r w:rsidRPr="00B63FE6">
        <w:t xml:space="preserve">Exploitation for decoding-energy optimal encoding [4]. </w:t>
      </w:r>
    </w:p>
    <w:p w14:paraId="2091416F" w14:textId="574F3C9B" w:rsidR="00B63FE6" w:rsidRDefault="00B63FE6" w:rsidP="0021179A">
      <w:pPr>
        <w:pStyle w:val="Textkrper"/>
      </w:pPr>
      <w:r>
        <w:lastRenderedPageBreak/>
        <w:t>The source code is provided at a URL given in the con</w:t>
      </w:r>
      <w:r w:rsidR="00B008EB">
        <w:t>tribution, based on the VTM software, using the same copyright license.</w:t>
      </w:r>
    </w:p>
    <w:p w14:paraId="15D4E851" w14:textId="7EFEA047" w:rsidR="00B008EB" w:rsidRDefault="00B008EB" w:rsidP="0021179A">
      <w:pPr>
        <w:pStyle w:val="Textkrper"/>
      </w:pPr>
      <w:r>
        <w:t>It was suggested that this would be a good thing to have in our software. It does not affect runtime much.</w:t>
      </w:r>
    </w:p>
    <w:p w14:paraId="0957C666" w14:textId="5FCE8B04" w:rsidR="00B008EB" w:rsidRDefault="00B008EB" w:rsidP="0021179A">
      <w:pPr>
        <w:pStyle w:val="Textkrper"/>
      </w:pPr>
      <w:r>
        <w:t>It was commented that we could use this for things like looking at what is happening in a certain area of a picture where artefacts may be observed.</w:t>
      </w:r>
    </w:p>
    <w:p w14:paraId="11B80314" w14:textId="10AF8856" w:rsidR="007C106D" w:rsidRDefault="007C106D" w:rsidP="0021179A">
      <w:pPr>
        <w:pStyle w:val="Textkrper"/>
      </w:pPr>
      <w:r>
        <w:t>Further study of this software was encouraged.</w:t>
      </w:r>
    </w:p>
    <w:p w14:paraId="34C8F48A" w14:textId="77777777" w:rsidR="00B63FE6" w:rsidRPr="00075BDD" w:rsidRDefault="00B63FE6" w:rsidP="0021179A">
      <w:pPr>
        <w:pStyle w:val="Textkrper"/>
      </w:pPr>
    </w:p>
    <w:p w14:paraId="5528AF00" w14:textId="49FEAAE0" w:rsidR="005A7A2C" w:rsidRPr="00075BDD" w:rsidRDefault="005A7A2C" w:rsidP="00EF61CF">
      <w:pPr>
        <w:pStyle w:val="berschrift1"/>
        <w:rPr>
          <w:lang w:val="en-CA"/>
        </w:rPr>
      </w:pPr>
      <w:bookmarkStart w:id="1604" w:name="_Ref534462057"/>
      <w:r w:rsidRPr="00075BDD">
        <w:rPr>
          <w:lang w:val="en-CA"/>
        </w:rPr>
        <w:t>Encoder optimization</w:t>
      </w:r>
      <w:r w:rsidR="00E40839" w:rsidRPr="00075BDD">
        <w:rPr>
          <w:lang w:val="en-CA"/>
        </w:rPr>
        <w:t xml:space="preserve"> (</w:t>
      </w:r>
      <w:r w:rsidR="00405D3B" w:rsidRPr="00075BDD">
        <w:rPr>
          <w:lang w:val="en-CA"/>
        </w:rPr>
        <w:t>1</w:t>
      </w:r>
      <w:r w:rsidR="00E40839" w:rsidRPr="00075BDD">
        <w:rPr>
          <w:lang w:val="en-CA"/>
        </w:rPr>
        <w:t>)</w:t>
      </w:r>
      <w:bookmarkEnd w:id="1597"/>
      <w:bookmarkEnd w:id="1604"/>
    </w:p>
    <w:p w14:paraId="7B992FD9" w14:textId="02BB3EB8" w:rsidR="008B569E" w:rsidRPr="00075BDD" w:rsidDel="00B32C2D" w:rsidRDefault="008B569E" w:rsidP="008B569E">
      <w:pPr>
        <w:pStyle w:val="Textkrper"/>
        <w:rPr>
          <w:del w:id="1605" w:author="Gary Sullivan" w:date="2019-10-10T09:34:00Z"/>
        </w:rPr>
      </w:pPr>
      <w:bookmarkStart w:id="1606" w:name="_Ref464029002"/>
      <w:del w:id="1607" w:author="Gary Sullivan" w:date="2019-10-10T09:34:00Z">
        <w:r w:rsidRPr="00075BDD" w:rsidDel="00B32C2D">
          <w:delText xml:space="preserve">Contributions in this category were discussed XXday X Oct. </w:delText>
        </w:r>
        <w:r w:rsidRPr="00075BDD" w:rsidDel="00B32C2D">
          <w:rPr>
            <w:highlight w:val="yellow"/>
          </w:rPr>
          <w:delText>XXXX</w:delText>
        </w:r>
        <w:r w:rsidRPr="00075BDD" w:rsidDel="00B32C2D">
          <w:delText>–</w:delText>
        </w:r>
        <w:r w:rsidRPr="00075BDD" w:rsidDel="00B32C2D">
          <w:rPr>
            <w:highlight w:val="yellow"/>
          </w:rPr>
          <w:delText>XXXX</w:delText>
        </w:r>
        <w:r w:rsidRPr="00075BDD" w:rsidDel="00B32C2D">
          <w:delText xml:space="preserve"> in Track </w:delText>
        </w:r>
        <w:r w:rsidRPr="00075BDD" w:rsidDel="00B32C2D">
          <w:rPr>
            <w:highlight w:val="yellow"/>
          </w:rPr>
          <w:delText>X</w:delText>
        </w:r>
        <w:r w:rsidRPr="00075BDD" w:rsidDel="00B32C2D">
          <w:delText xml:space="preserve"> (chaired by </w:delText>
        </w:r>
        <w:r w:rsidRPr="00075BDD" w:rsidDel="00B32C2D">
          <w:rPr>
            <w:highlight w:val="yellow"/>
          </w:rPr>
          <w:delText>XXX</w:delText>
        </w:r>
        <w:r w:rsidRPr="00075BDD" w:rsidDel="00B32C2D">
          <w:delText>).</w:delText>
        </w:r>
      </w:del>
    </w:p>
    <w:p w14:paraId="6173C778" w14:textId="77777777" w:rsidR="00977D4E" w:rsidRPr="00075BDD" w:rsidRDefault="004F1454" w:rsidP="007966F0">
      <w:pPr>
        <w:pStyle w:val="berschrift9"/>
        <w:rPr>
          <w:rFonts w:eastAsia="Times New Roman"/>
          <w:szCs w:val="24"/>
          <w:lang w:val="en-CA"/>
        </w:rPr>
      </w:pPr>
      <w:hyperlink r:id="rId1093" w:history="1">
        <w:r w:rsidR="00977D4E" w:rsidRPr="00075BDD">
          <w:rPr>
            <w:rFonts w:eastAsia="Times New Roman"/>
            <w:color w:val="0000FF"/>
            <w:szCs w:val="24"/>
            <w:u w:val="single"/>
            <w:lang w:val="en-CA"/>
          </w:rPr>
          <w:t>JVET-P0092</w:t>
        </w:r>
      </w:hyperlink>
      <w:r w:rsidR="00977D4E" w:rsidRPr="00E85468">
        <w:rPr>
          <w:rFonts w:eastAsia="Times New Roman"/>
          <w:szCs w:val="24"/>
          <w:lang w:val="en-CA"/>
        </w:rPr>
        <w:t xml:space="preserve"> AHG13: Encoder speed up for SMVD [H. Chen, H. Yang (Huawei)]</w:t>
      </w:r>
    </w:p>
    <w:p w14:paraId="66715FA5" w14:textId="6F657D86" w:rsidR="00D232BE" w:rsidRDefault="00B32C2D" w:rsidP="0021179A">
      <w:pPr>
        <w:pStyle w:val="Textkrper"/>
      </w:pPr>
      <w:ins w:id="1608" w:author="Gary Sullivan" w:date="2019-10-10T09:33:00Z">
        <w:r>
          <w:t xml:space="preserve">This was discussed in the </w:t>
        </w:r>
      </w:ins>
      <w:ins w:id="1609" w:author="Gary Sullivan" w:date="2019-10-10T09:34:00Z">
        <w:r>
          <w:t>CE4 BoG; see notes on BoG report.</w:t>
        </w:r>
      </w:ins>
    </w:p>
    <w:p w14:paraId="2E3C7D5E" w14:textId="77777777" w:rsidR="00624B9D" w:rsidRPr="00F34F02" w:rsidRDefault="004F1454" w:rsidP="00B701AA">
      <w:pPr>
        <w:pStyle w:val="berschrift9"/>
        <w:rPr>
          <w:rFonts w:eastAsia="Times New Roman"/>
          <w:szCs w:val="24"/>
        </w:rPr>
      </w:pPr>
      <w:hyperlink r:id="rId1094"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(Kwai Inc.)]</w:t>
      </w:r>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1610"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1511"/>
      <w:bookmarkEnd w:id="1606"/>
      <w:bookmarkEnd w:id="1610"/>
    </w:p>
    <w:p w14:paraId="789EF7CE" w14:textId="77777777" w:rsidR="008B569E" w:rsidRPr="00075BDD" w:rsidRDefault="008B569E" w:rsidP="008B569E">
      <w:pPr>
        <w:pStyle w:val="Textkrper"/>
      </w:pPr>
      <w:bookmarkStart w:id="1611" w:name="_Ref432847868"/>
      <w:bookmarkStart w:id="1612" w:name="_Ref503621255"/>
      <w:bookmarkEnd w:id="151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3177BE" w:rsidP="007966F0">
      <w:pPr>
        <w:pStyle w:val="berschrift9"/>
        <w:rPr>
          <w:del w:id="1613" w:author="ohm" w:date="2019-10-10T09:10:00Z"/>
          <w:rFonts w:eastAsia="Times New Roman"/>
          <w:szCs w:val="24"/>
          <w:lang w:val="en-CA"/>
        </w:rPr>
      </w:pPr>
      <w:del w:id="1614" w:author="ohm" w:date="2019-10-10T09:10:00Z">
        <w:r>
          <w:rPr>
            <w:b w:val="0"/>
          </w:rPr>
          <w:fldChar w:fldCharType="begin"/>
        </w:r>
        <w:r>
          <w:delInstrText xml:space="preserve"> HYPERLINK "http://phenix.it-sudparis.eu/jvet/doc_end_user/current_document.php?id=8182" </w:delInstrText>
        </w:r>
        <w:r>
          <w:rPr>
            <w:b w:val="0"/>
          </w:rPr>
          <w:fldChar w:fldCharType="separate"/>
        </w:r>
        <w:r w:rsidR="0050676E" w:rsidRPr="00075BDD">
          <w:rPr>
            <w:rFonts w:eastAsia="Times New Roman"/>
            <w:color w:val="0000FF"/>
            <w:szCs w:val="24"/>
            <w:u w:val="single"/>
            <w:lang w:val="en-CA"/>
          </w:rPr>
          <w:delText>JVET-P0393</w:delText>
        </w:r>
        <w:r>
          <w:rPr>
            <w:b w:val="0"/>
            <w:color w:val="0000FF"/>
            <w:u w:val="single"/>
            <w:rPrChange w:id="1615" w:author="ohm" w:date="2019-10-10T22:23:00Z">
              <w:rPr>
                <w:rFonts w:eastAsia="Times New Roman"/>
                <w:b w:val="0"/>
                <w:color w:val="0000FF"/>
                <w:szCs w:val="24"/>
                <w:u w:val="single"/>
              </w:rPr>
            </w:rPrChange>
          </w:rPr>
          <w:fldChar w:fldCharType="end"/>
        </w:r>
        <w:r w:rsidR="0050676E" w:rsidRPr="00E85468">
          <w:rPr>
            <w:rFonts w:eastAsia="Times New Roman"/>
            <w:szCs w:val="24"/>
            <w:lang w:val="en-CA"/>
          </w:rPr>
          <w:delText xml:space="preserve"> On BD rate computation for</w:delText>
        </w:r>
        <w:r w:rsidR="0050676E" w:rsidRPr="00075BDD">
          <w:rPr>
            <w:rFonts w:eastAsia="Times New Roman"/>
            <w:szCs w:val="24"/>
            <w:lang w:val="en-CA"/>
          </w:rPr>
          <w:delText xml:space="preserve"> tools affecting quantization [S. Keating, K. Sharman, A. Browne (Sony)]</w:delText>
        </w:r>
      </w:del>
    </w:p>
    <w:p w14:paraId="047F9056" w14:textId="3558E12E" w:rsidR="0021179A" w:rsidRPr="00075BDD" w:rsidRDefault="0021179A" w:rsidP="0021179A">
      <w:pPr>
        <w:pStyle w:val="Textkrper"/>
        <w:rPr>
          <w:del w:id="1616" w:author="ohm" w:date="2019-10-10T09:10:00Z"/>
        </w:rPr>
      </w:pPr>
    </w:p>
    <w:p w14:paraId="24C7BA47" w14:textId="32A1ADD0" w:rsidR="00C73C63" w:rsidRPr="00075BDD" w:rsidRDefault="00C73C63" w:rsidP="00EF61CF">
      <w:pPr>
        <w:pStyle w:val="berschrift1"/>
        <w:rPr>
          <w:lang w:val="en-CA"/>
        </w:rPr>
      </w:pPr>
      <w:bookmarkStart w:id="1617" w:name="_Ref518893023"/>
      <w:bookmarkStart w:id="1618" w:name="_Ref526759020"/>
      <w:bookmarkStart w:id="1619" w:name="_Ref534462118"/>
      <w:r w:rsidRPr="00075BDD">
        <w:rPr>
          <w:lang w:val="en-CA"/>
        </w:rPr>
        <w:t>Withdrawn (</w:t>
      </w:r>
      <w:r w:rsidR="005D3FC7" w:rsidRPr="00075BDD">
        <w:rPr>
          <w:lang w:val="en-CA"/>
        </w:rPr>
        <w:t>1</w:t>
      </w:r>
      <w:r w:rsidR="005D3FC7">
        <w:rPr>
          <w:lang w:val="en-CA"/>
        </w:rPr>
        <w:t>5</w:t>
      </w:r>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lastRenderedPageBreak/>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rFonts w:eastAsia="Times New Roman"/>
          <w:szCs w:val="24"/>
          <w:lang w:val="en-CA"/>
        </w:rPr>
      </w:pPr>
      <w:r w:rsidRPr="00075BDD">
        <w:rPr>
          <w:rFonts w:eastAsia="Times New Roman"/>
          <w:szCs w:val="24"/>
          <w:lang w:val="en-CA"/>
        </w:rPr>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lang w:eastAsia="de-DE"/>
        </w:rPr>
      </w:pPr>
    </w:p>
    <w:p w14:paraId="7A9F851A" w14:textId="77777777" w:rsidR="005D3FC7" w:rsidRDefault="005D3FC7" w:rsidP="00B701AA">
      <w:pPr>
        <w:pStyle w:val="berschrift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24F0022F" w:rsidR="005D3FC7" w:rsidRDefault="005D3FC7" w:rsidP="008707BC">
      <w:pPr>
        <w:jc w:val="both"/>
        <w:rPr>
          <w:lang w:eastAsia="de-DE"/>
        </w:rPr>
      </w:pPr>
    </w:p>
    <w:p w14:paraId="57388B6C" w14:textId="77777777" w:rsidR="00DA63B2" w:rsidRPr="00F746D6" w:rsidRDefault="00DA63B2" w:rsidP="00276B79">
      <w:pPr>
        <w:pStyle w:val="berschrift9"/>
        <w:rPr>
          <w:rFonts w:eastAsia="Times New Roman"/>
          <w:szCs w:val="24"/>
        </w:rPr>
      </w:pPr>
      <w:r w:rsidRPr="00F746D6">
        <w:rPr>
          <w:rFonts w:eastAsia="Times New Roman"/>
          <w:szCs w:val="24"/>
          <w:lang w:val="en-CA"/>
        </w:rPr>
        <w:t>JVET-P0975 Withdrawn</w:t>
      </w:r>
    </w:p>
    <w:p w14:paraId="26909AF2" w14:textId="77777777" w:rsidR="00DA63B2" w:rsidRPr="00075BDD" w:rsidRDefault="00DA63B2" w:rsidP="008707BC">
      <w:pPr>
        <w:jc w:val="both"/>
        <w:rPr>
          <w:ins w:id="1620" w:author="ohm" w:date="2019-10-10T13:56:00Z"/>
          <w:lang w:eastAsia="de-DE"/>
        </w:rPr>
      </w:pPr>
    </w:p>
    <w:p w14:paraId="69BDA403" w14:textId="77777777" w:rsidR="0041753A" w:rsidRPr="00DC27C0" w:rsidRDefault="0041753A">
      <w:pPr>
        <w:pStyle w:val="berschrift9"/>
        <w:rPr>
          <w:ins w:id="1621" w:author="ohm" w:date="2019-10-10T13:56:00Z"/>
          <w:rFonts w:eastAsia="Times New Roman"/>
          <w:szCs w:val="24"/>
          <w:lang w:eastAsia="en-DE"/>
        </w:rPr>
        <w:pPrChange w:id="1622" w:author="ohm" w:date="2019-10-10T13:56:00Z">
          <w:pPr>
            <w:tabs>
              <w:tab w:val="left" w:pos="1360"/>
            </w:tabs>
          </w:pPr>
        </w:pPrChange>
      </w:pPr>
      <w:ins w:id="1623" w:author="ohm" w:date="2019-10-10T13:56:00Z">
        <w:r>
          <w:rPr>
            <w:rFonts w:eastAsia="Times New Roman"/>
            <w:szCs w:val="24"/>
            <w:lang w:val="en-CA" w:eastAsia="en-DE"/>
          </w:rPr>
          <w:t>JVET-P1035 Withdrawn</w:t>
        </w:r>
      </w:ins>
    </w:p>
    <w:p w14:paraId="2C084F7D" w14:textId="77777777" w:rsidR="0041753A" w:rsidRPr="00075BDD" w:rsidRDefault="0041753A" w:rsidP="008707BC">
      <w:pPr>
        <w:jc w:val="both"/>
        <w:rPr>
          <w:ins w:id="1624" w:author="ohm" w:date="2019-10-10T22:23:00Z"/>
          <w:lang w:eastAsia="de-DE"/>
        </w:rPr>
      </w:pPr>
    </w:p>
    <w:p w14:paraId="59B73795" w14:textId="4C0EA24A" w:rsidR="00EF61CF" w:rsidRPr="00075BDD" w:rsidRDefault="00DE54BB" w:rsidP="00EF61CF">
      <w:pPr>
        <w:pStyle w:val="berschrift1"/>
        <w:rPr>
          <w:lang w:val="en-CA"/>
        </w:rPr>
      </w:pPr>
      <w:bookmarkStart w:id="1625"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1513"/>
      <w:bookmarkEnd w:id="1514"/>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1515"/>
      <w:bookmarkEnd w:id="1611"/>
      <w:bookmarkEnd w:id="1612"/>
      <w:bookmarkEnd w:id="1617"/>
      <w:bookmarkEnd w:id="1618"/>
      <w:bookmarkEnd w:id="1619"/>
      <w:bookmarkEnd w:id="1625"/>
    </w:p>
    <w:p w14:paraId="0070276C" w14:textId="77777777" w:rsidR="002A043B" w:rsidRPr="00075BDD" w:rsidRDefault="002A043B" w:rsidP="002A043B"/>
    <w:p w14:paraId="7F1ABD5E" w14:textId="4DEAB6E7" w:rsidR="00AD4E6D" w:rsidRPr="00075BDD" w:rsidRDefault="00AD4E6D" w:rsidP="00AD4E6D">
      <w:pPr>
        <w:pStyle w:val="berschrift2"/>
        <w:ind w:left="576"/>
        <w:rPr>
          <w:lang w:val="en-CA"/>
        </w:rPr>
      </w:pPr>
      <w:r w:rsidRPr="00075BDD">
        <w:rPr>
          <w:lang w:val="en-CA"/>
        </w:rPr>
        <w:t>High-level syntax / systems relation meeting</w:t>
      </w:r>
    </w:p>
    <w:p w14:paraId="3FDFB83C" w14:textId="08F1A3FA" w:rsidR="00AD4E6D" w:rsidRPr="00075BDD" w:rsidRDefault="0037193C" w:rsidP="00AD4E6D">
      <w:r>
        <w:t>This planned session was cancelled due to a lack of identified need, as communicated by the relevant MPEG AHG chair</w:t>
      </w:r>
      <w:r w:rsidR="00AD4E6D" w:rsidRPr="00075BDD">
        <w:t>.</w:t>
      </w:r>
    </w:p>
    <w:p w14:paraId="6B3E7205" w14:textId="55A925F9" w:rsidR="005E7441" w:rsidRPr="00075BDD" w:rsidRDefault="005E7441" w:rsidP="00AD4E6D"/>
    <w:p w14:paraId="294C6A40" w14:textId="1EB3AA2B" w:rsidR="00D232BE" w:rsidRPr="00075BDD" w:rsidRDefault="00D232BE" w:rsidP="00D232BE">
      <w:pPr>
        <w:pStyle w:val="berschrift2"/>
        <w:ind w:left="576"/>
        <w:rPr>
          <w:lang w:val="en-CA"/>
        </w:rPr>
      </w:pPr>
      <w:r w:rsidRPr="00075BDD">
        <w:rPr>
          <w:lang w:val="en-CA"/>
        </w:rPr>
        <w:t xml:space="preserve">Plenary meeting </w:t>
      </w:r>
      <w:r w:rsidR="009C592B">
        <w:rPr>
          <w:lang w:val="en-CA"/>
        </w:rPr>
        <w:t>Sun</w:t>
      </w:r>
      <w:r w:rsidRPr="00075BDD">
        <w:rPr>
          <w:lang w:val="en-CA"/>
        </w:rPr>
        <w:t xml:space="preserve">day </w:t>
      </w:r>
      <w:r w:rsidR="009C592B">
        <w:rPr>
          <w:lang w:val="en-CA"/>
        </w:rPr>
        <w:t>6</w:t>
      </w:r>
      <w:r w:rsidRPr="00075BDD">
        <w:rPr>
          <w:lang w:val="en-CA"/>
        </w:rPr>
        <w:t xml:space="preserve"> </w:t>
      </w:r>
      <w:r w:rsidR="008B569E" w:rsidRPr="00075BDD">
        <w:rPr>
          <w:lang w:val="en-CA"/>
        </w:rPr>
        <w:t>Oct.</w:t>
      </w:r>
      <w:r w:rsidRPr="00075BDD">
        <w:rPr>
          <w:lang w:val="en-CA"/>
        </w:rPr>
        <w:t xml:space="preserve"> </w:t>
      </w:r>
      <w:r w:rsidR="009C592B">
        <w:rPr>
          <w:lang w:val="en-CA"/>
        </w:rPr>
        <w:t>1530</w:t>
      </w:r>
      <w:r w:rsidRPr="00075BDD">
        <w:rPr>
          <w:lang w:val="en-CA"/>
        </w:rPr>
        <w:t>-</w:t>
      </w:r>
      <w:r w:rsidR="000F6724">
        <w:rPr>
          <w:lang w:val="en-CA"/>
        </w:rPr>
        <w:t>1800</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550B9F80" w14:textId="77777777" w:rsidR="00923DFB" w:rsidRPr="00075BDD" w:rsidRDefault="00923DFB" w:rsidP="00923DFB">
      <w:r w:rsidRPr="00EC046B">
        <w:t xml:space="preserve">CE3: </w:t>
      </w:r>
      <w:r w:rsidRPr="00E85468">
        <w:t>Intra prediction and mode coding</w:t>
      </w:r>
    </w:p>
    <w:p w14:paraId="39F2CBB7" w14:textId="77777777" w:rsidR="00923DFB" w:rsidRDefault="00923DFB" w:rsidP="00923DFB">
      <w:pPr>
        <w:pStyle w:val="Listenabsatz"/>
        <w:numPr>
          <w:ilvl w:val="0"/>
          <w:numId w:val="140"/>
        </w:numPr>
      </w:pPr>
      <w:r>
        <w:t>Current MIP is performing the order of upsampling filters depending on the block shape (upsampling is applied for blocks &gt;8x8 where the prediction is first generated in a downsampled version). The results of JVET-P0054 show that switching the order is not necessary, no compression loss. Also aligned with the order of filtering in motion comp.</w:t>
      </w:r>
    </w:p>
    <w:p w14:paraId="327DF9A2" w14:textId="77777777" w:rsidR="00923DFB" w:rsidRDefault="00923DFB" w:rsidP="00923DFB">
      <w:pPr>
        <w:pStyle w:val="Listenabsatz"/>
        <w:numPr>
          <w:ilvl w:val="0"/>
          <w:numId w:val="140"/>
        </w:numPr>
      </w:pPr>
      <w:r>
        <w:t>Non-CE3/related proposals in BoG</w:t>
      </w:r>
    </w:p>
    <w:p w14:paraId="25DE80A3" w14:textId="77777777" w:rsidR="00923DFB" w:rsidRDefault="00923DFB" w:rsidP="00923DFB">
      <w:r w:rsidRPr="00075BDD">
        <w:t>CE5: Loop filtering</w:t>
      </w:r>
    </w:p>
    <w:p w14:paraId="63F9BD50" w14:textId="77777777" w:rsidR="00923DFB" w:rsidRDefault="00923DFB" w:rsidP="00923DFB">
      <w:pPr>
        <w:pStyle w:val="Listenabsatz"/>
        <w:numPr>
          <w:ilvl w:val="0"/>
          <w:numId w:val="140"/>
        </w:numPr>
      </w:pPr>
      <w:r>
        <w:t>Not reviewed yet</w:t>
      </w:r>
    </w:p>
    <w:p w14:paraId="7EE08691" w14:textId="77777777" w:rsidR="00923DFB" w:rsidRPr="00075BDD" w:rsidRDefault="00923DFB" w:rsidP="00923DFB">
      <w:pPr>
        <w:pStyle w:val="Listenabsatz"/>
        <w:numPr>
          <w:ilvl w:val="0"/>
          <w:numId w:val="140"/>
        </w:numPr>
      </w:pPr>
      <w:r>
        <w:t>Subjective testing prepared for various filters</w:t>
      </w:r>
    </w:p>
    <w:p w14:paraId="06976715" w14:textId="77777777" w:rsidR="00923DFB" w:rsidRDefault="00923DFB" w:rsidP="00923DFB">
      <w:r w:rsidRPr="00075BDD">
        <w:t>CE6: Transforms and transform signalling</w:t>
      </w:r>
    </w:p>
    <w:p w14:paraId="795A5496" w14:textId="77777777" w:rsidR="00923DFB" w:rsidRPr="00075BDD" w:rsidRDefault="00923DFB" w:rsidP="00923DFB">
      <w:pPr>
        <w:pStyle w:val="Listenabsatz"/>
        <w:numPr>
          <w:ilvl w:val="0"/>
          <w:numId w:val="140"/>
        </w:numPr>
      </w:pPr>
      <w:r>
        <w:t>All on LFNST, no adoptions</w:t>
      </w:r>
    </w:p>
    <w:p w14:paraId="196BF508" w14:textId="77777777" w:rsidR="00923DFB" w:rsidRDefault="00923DFB" w:rsidP="00923DFB">
      <w:r w:rsidRPr="00075BDD">
        <w:t>CE7: Quantization and coefficient coding</w:t>
      </w:r>
    </w:p>
    <w:p w14:paraId="5DA3F52B" w14:textId="77777777" w:rsidR="00923DFB" w:rsidRDefault="00923DFB" w:rsidP="00923DFB">
      <w:pPr>
        <w:pStyle w:val="Listenabsatz"/>
        <w:numPr>
          <w:ilvl w:val="0"/>
          <w:numId w:val="140"/>
        </w:numPr>
      </w:pPr>
      <w:r>
        <w:t xml:space="preserve">JVET-P0072, version 7-1.3b* (aka 7-1.3alt): Simplified entropy coding for TS residual: Only 2 checks </w:t>
      </w:r>
      <w:r w:rsidRPr="00C93FEA">
        <w:t>per context coded bin</w:t>
      </w:r>
      <w:r>
        <w:t xml:space="preserve"> to determine switching to GR coding, limit 1.75 bin/coeff., same tabl as in transform residual for GR</w:t>
      </w:r>
      <w:r w:rsidRPr="00C93FEA">
        <w:t xml:space="preserve"> </w:t>
      </w:r>
    </w:p>
    <w:p w14:paraId="76015479" w14:textId="77777777" w:rsidR="00923DFB" w:rsidRDefault="00923DFB" w:rsidP="00923DFB">
      <w:pPr>
        <w:pStyle w:val="Listenabsatz"/>
        <w:numPr>
          <w:ilvl w:val="0"/>
          <w:numId w:val="140"/>
        </w:numPr>
      </w:pPr>
      <w:r w:rsidRPr="00C93FEA">
        <w:t>slight loss against the current method under CTC</w:t>
      </w:r>
      <w:r>
        <w:t xml:space="preserve">, but clear gain (1.75%) </w:t>
      </w:r>
      <w:r w:rsidRPr="00C93FEA">
        <w:t>in low QP range</w:t>
      </w:r>
    </w:p>
    <w:p w14:paraId="2C12AEB4" w14:textId="77777777" w:rsidR="00923DFB" w:rsidRPr="00075BDD" w:rsidRDefault="00923DFB" w:rsidP="00923DFB">
      <w:r w:rsidRPr="00075BDD">
        <w:t>CE8: Screen content coding tools (6)</w:t>
      </w:r>
    </w:p>
    <w:p w14:paraId="63C4F5E5" w14:textId="77777777" w:rsidR="00923DFB" w:rsidRDefault="00923DFB" w:rsidP="00923DFB">
      <w:pPr>
        <w:pStyle w:val="Textkrper"/>
        <w:numPr>
          <w:ilvl w:val="0"/>
          <w:numId w:val="140"/>
        </w:numPr>
      </w:pPr>
      <w:r>
        <w:t>Palette: CE8-1.3 (JVET-P0077) handling groups of 16 samples instead of whole CU (escape flags are coded after each group). Further replaces the run length coding by signalling the identity or non-identity with the previous sample. Worst case of context coded bins is not increased (2 per pixel, still less than for the case of transform coding)</w:t>
      </w:r>
    </w:p>
    <w:p w14:paraId="161A4F79" w14:textId="77777777" w:rsidR="00923DFB" w:rsidRDefault="00923DFB" w:rsidP="00923DFB">
      <w:pPr>
        <w:pStyle w:val="Textkrper"/>
        <w:numPr>
          <w:ilvl w:val="0"/>
          <w:numId w:val="140"/>
        </w:numPr>
      </w:pPr>
      <w:r>
        <w:t>CE8-2.1 enables transform skip TS residual coding for the chroma components, shows gain for the screen content sequences. Enable in case of 4:4:4 coding for design consistency, in particular when RGB is encoded.</w:t>
      </w:r>
    </w:p>
    <w:p w14:paraId="0A67A369" w14:textId="77777777" w:rsidR="00923DFB" w:rsidRDefault="00923DFB" w:rsidP="00923DFB">
      <w:pPr>
        <w:pStyle w:val="Textkrper"/>
        <w:numPr>
          <w:ilvl w:val="0"/>
          <w:numId w:val="140"/>
        </w:numPr>
      </w:pPr>
      <w:r>
        <w:t>CE8-4.1 additionally enables BDPCM along with TS, gives some additional gain for some classes of screen content - would be useful in particular when RGB is encoded.</w:t>
      </w:r>
    </w:p>
    <w:p w14:paraId="44F4AD70" w14:textId="77777777" w:rsidR="00923DFB" w:rsidRPr="00075BDD" w:rsidRDefault="00923DFB" w:rsidP="00923DFB">
      <w:r w:rsidRPr="00075BDD">
        <w:t>CE6 related – Transforms and transform signalling</w:t>
      </w:r>
    </w:p>
    <w:p w14:paraId="79AE87A9" w14:textId="77777777" w:rsidR="00923DFB" w:rsidRDefault="00923DFB" w:rsidP="00923DFB">
      <w:pPr>
        <w:pStyle w:val="Listenabsatz"/>
        <w:numPr>
          <w:ilvl w:val="0"/>
          <w:numId w:val="140"/>
        </w:numPr>
      </w:pPr>
      <w:r>
        <w:t>Two contributions on re-training transforms indicate that additional gain is low (regardless if they are trained with CTC or non-CTC conditions). Concluded that the current matrices are stable enough and shall be frozen in the interest of a stability of the standard development.</w:t>
      </w:r>
    </w:p>
    <w:p w14:paraId="379766C4" w14:textId="77777777" w:rsidR="00923DFB" w:rsidRDefault="00923DFB" w:rsidP="00923DFB">
      <w:r w:rsidRPr="00075BDD">
        <w:t>CE7 related – Quantization and coefficient coding</w:t>
      </w:r>
    </w:p>
    <w:p w14:paraId="464E3728" w14:textId="77777777" w:rsidR="00923DFB" w:rsidRDefault="00923DFB" w:rsidP="00923DFB">
      <w:pPr>
        <w:pStyle w:val="Listenabsatz"/>
        <w:numPr>
          <w:ilvl w:val="0"/>
          <w:numId w:val="140"/>
        </w:numPr>
      </w:pPr>
      <w:r>
        <w:t>Some bug fixes and syntax cleanups</w:t>
      </w:r>
    </w:p>
    <w:p w14:paraId="41A6DE16" w14:textId="77777777" w:rsidR="00923DFB" w:rsidRPr="00075BDD" w:rsidRDefault="00923DFB" w:rsidP="00923DFB">
      <w:pPr>
        <w:pStyle w:val="Listenabsatz"/>
        <w:numPr>
          <w:ilvl w:val="0"/>
          <w:numId w:val="140"/>
        </w:numPr>
      </w:pPr>
      <w:r>
        <w:t>Add-ons to new TS residual coding: omit prediction for GR coded amplitudes, use fixed Rice parameter</w:t>
      </w:r>
    </w:p>
    <w:p w14:paraId="39A2C2B1" w14:textId="77777777" w:rsidR="00923DFB" w:rsidRDefault="00923DFB" w:rsidP="00923DFB">
      <w:r w:rsidRPr="00075BDD">
        <w:t>CE8 related – Screen content coding tools</w:t>
      </w:r>
    </w:p>
    <w:p w14:paraId="3413CBD4" w14:textId="77777777" w:rsidR="00923DFB" w:rsidRDefault="00923DFB" w:rsidP="00923DFB">
      <w:pPr>
        <w:pStyle w:val="Listenabsatz"/>
        <w:numPr>
          <w:ilvl w:val="0"/>
          <w:numId w:val="140"/>
        </w:numPr>
      </w:pPr>
      <w:r>
        <w:t>JVET-P0400: Removal of shared merge list in IBC (no loss)</w:t>
      </w:r>
    </w:p>
    <w:p w14:paraId="767F6173" w14:textId="77777777" w:rsidR="00923DFB" w:rsidRPr="00075BDD" w:rsidRDefault="00923DFB" w:rsidP="00923DFB">
      <w:pPr>
        <w:pStyle w:val="Listenabsatz"/>
        <w:numPr>
          <w:ilvl w:val="0"/>
          <w:numId w:val="140"/>
        </w:numPr>
      </w:pPr>
      <w:r>
        <w:t>Remaining palette proposals to be reviewed in BoG tonight</w:t>
      </w:r>
    </w:p>
    <w:p w14:paraId="0FCA6607" w14:textId="77777777" w:rsidR="00923DFB" w:rsidRPr="00075BDD" w:rsidRDefault="00923DFB" w:rsidP="00923DFB">
      <w:r w:rsidRPr="00075BDD">
        <w:lastRenderedPageBreak/>
        <w:t>Lossless and near lossless coding</w:t>
      </w:r>
    </w:p>
    <w:p w14:paraId="62B8C7B9" w14:textId="77777777" w:rsidR="00923DFB" w:rsidRDefault="00923DFB" w:rsidP="00923DFB">
      <w:pPr>
        <w:pStyle w:val="Listenabsatz"/>
        <w:numPr>
          <w:ilvl w:val="0"/>
          <w:numId w:val="140"/>
        </w:numPr>
      </w:pPr>
      <w:r>
        <w:t>AHG18: transquant bypass approach enables lossless functionality by imposing additional elements to the decoder</w:t>
      </w:r>
    </w:p>
    <w:p w14:paraId="65D2F25A" w14:textId="77777777" w:rsidR="00923DFB" w:rsidRDefault="00923DFB" w:rsidP="00923DFB">
      <w:pPr>
        <w:pStyle w:val="Listenabsatz"/>
        <w:numPr>
          <w:ilvl w:val="0"/>
          <w:numId w:val="140"/>
        </w:numPr>
      </w:pPr>
      <w:r>
        <w:t>Alternative: Method via TS and low QP would need configuring action at the encoder, currently only TS for chroma is missing.</w:t>
      </w:r>
    </w:p>
    <w:p w14:paraId="68A840FB" w14:textId="77777777" w:rsidR="00923DFB" w:rsidRDefault="00923DFB" w:rsidP="00923DFB">
      <w:pPr>
        <w:pStyle w:val="Listenabsatz"/>
        <w:numPr>
          <w:ilvl w:val="0"/>
          <w:numId w:val="140"/>
        </w:numPr>
      </w:pPr>
      <w:r>
        <w:t>There is also indication that with the newly adapted method of TS residual coding, the lossless compression improves.</w:t>
      </w:r>
    </w:p>
    <w:p w14:paraId="19D1D8AB" w14:textId="77777777" w:rsidR="00923DFB" w:rsidRDefault="00923DFB" w:rsidP="00923DFB">
      <w:del w:id="1626" w:author="ohm" w:date="2019-10-10T12:39:00Z">
        <w:r w:rsidRPr="00711385">
          <w:rPr>
            <w:highlight w:val="yellow"/>
            <w:rPrChange w:id="1627" w:author="Gary Sullivan" w:date="2019-10-10T22:23:00Z">
              <w:rPr/>
            </w:rPrChange>
          </w:rPr>
          <w:delText>Revisit</w:delText>
        </w:r>
        <w:r>
          <w:delText>: (for plenary)</w:delText>
        </w:r>
      </w:del>
      <w:ins w:id="1628" w:author="ohm" w:date="2019-10-10T12:39:00Z">
        <w:r w:rsidR="008C3337" w:rsidRPr="008C3337">
          <w:rPr>
            <w:rPrChange w:id="1629" w:author="ohm" w:date="2019-10-10T12:40:00Z">
              <w:rPr>
                <w:highlight w:val="yellow"/>
              </w:rPr>
            </w:rPrChange>
          </w:rPr>
          <w:t>Questi</w:t>
        </w:r>
      </w:ins>
      <w:ins w:id="1630" w:author="ohm" w:date="2019-10-10T12:40:00Z">
        <w:r w:rsidR="008C3337" w:rsidRPr="008C3337">
          <w:rPr>
            <w:rPrChange w:id="1631" w:author="ohm" w:date="2019-10-10T12:40:00Z">
              <w:rPr>
                <w:highlight w:val="yellow"/>
              </w:rPr>
            </w:rPrChange>
          </w:rPr>
          <w:t>ons to plenary</w:t>
        </w:r>
        <w:r w:rsidR="008C3337">
          <w:t>:</w:t>
        </w:r>
      </w:ins>
    </w:p>
    <w:p w14:paraId="2271D8C9" w14:textId="77777777" w:rsidR="00923DFB" w:rsidRDefault="00923DFB" w:rsidP="00923DFB">
      <w:pPr>
        <w:pStyle w:val="Listenabsatz"/>
        <w:numPr>
          <w:ilvl w:val="0"/>
          <w:numId w:val="98"/>
        </w:numPr>
      </w:pPr>
      <w:r>
        <w:t>Shall VVC include support for lossless?</w:t>
      </w:r>
    </w:p>
    <w:p w14:paraId="0496677F" w14:textId="77777777" w:rsidR="00923DFB" w:rsidRDefault="00923DFB" w:rsidP="00923DFB">
      <w:pPr>
        <w:pStyle w:val="Listenabsatz"/>
        <w:numPr>
          <w:ilvl w:val="0"/>
          <w:numId w:val="98"/>
        </w:numPr>
      </w:pPr>
      <w:r>
        <w:t>If yes, is it better by transquant bypass or TS / low QP?</w:t>
      </w:r>
    </w:p>
    <w:p w14:paraId="190D29C3" w14:textId="77777777" w:rsidR="00923DFB" w:rsidRDefault="00923DFB" w:rsidP="00923DFB">
      <w:pPr>
        <w:ind w:left="360"/>
      </w:pPr>
      <w:r>
        <w:t>Agreed in plenary, track A to decide upon availability of results with new TS entropy coding.</w:t>
      </w:r>
    </w:p>
    <w:p w14:paraId="2907E147" w14:textId="77777777" w:rsidR="00923DFB" w:rsidRDefault="00923DFB" w:rsidP="00923DFB">
      <w:pPr>
        <w:ind w:left="360"/>
      </w:pPr>
      <w:r>
        <w:t>From the discussion in track A, the method which puts the burden at the encoder is preferable. The only still necessary normative change is enabling TS for all chroma sampling schemes (see right column below).</w:t>
      </w:r>
    </w:p>
    <w:p w14:paraId="2E5A268D" w14:textId="77777777" w:rsidR="00923DFB" w:rsidRDefault="00923DFB" w:rsidP="00923DFB">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923DFB" w:rsidRPr="004A398D" w14:paraId="36B738AC" w14:textId="77777777" w:rsidTr="006C39F5">
        <w:tc>
          <w:tcPr>
            <w:tcW w:w="2161" w:type="dxa"/>
          </w:tcPr>
          <w:p w14:paraId="5385CD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4F1D55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360FA6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A73E4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3B012A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923DFB" w:rsidRPr="004A398D" w14:paraId="43E64B1D" w14:textId="77777777" w:rsidTr="006C39F5">
        <w:tc>
          <w:tcPr>
            <w:tcW w:w="2161" w:type="dxa"/>
          </w:tcPr>
          <w:p w14:paraId="2E05F34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3553C27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959165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9BBEFA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511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2945F84B" w14:textId="77777777" w:rsidTr="006C39F5">
        <w:tc>
          <w:tcPr>
            <w:tcW w:w="2161" w:type="dxa"/>
          </w:tcPr>
          <w:p w14:paraId="74DC6E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4774E7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ADCD4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34C739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B0C5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E54976C" w14:textId="77777777" w:rsidTr="006C39F5">
        <w:tc>
          <w:tcPr>
            <w:tcW w:w="2161" w:type="dxa"/>
          </w:tcPr>
          <w:p w14:paraId="7C532B0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1DA6F7A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29776D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9F6C1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0022B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07C46D8" w14:textId="77777777" w:rsidTr="006C39F5">
        <w:tc>
          <w:tcPr>
            <w:tcW w:w="2161" w:type="dxa"/>
          </w:tcPr>
          <w:p w14:paraId="6E41F9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FC5A5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32378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72CC008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173E6A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4477F2FD" w14:textId="77777777" w:rsidTr="006C39F5">
        <w:tc>
          <w:tcPr>
            <w:tcW w:w="2161" w:type="dxa"/>
          </w:tcPr>
          <w:p w14:paraId="4AB6A80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C59136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049F76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0A467C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0E2F37A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64A9D810" w14:textId="77777777" w:rsidTr="006C39F5">
        <w:tc>
          <w:tcPr>
            <w:tcW w:w="2161" w:type="dxa"/>
          </w:tcPr>
          <w:p w14:paraId="48B1B9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6526BC1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A0BA97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4C70D0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1EEF7D6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9944EE9" w14:textId="77777777" w:rsidTr="006C39F5">
        <w:tc>
          <w:tcPr>
            <w:tcW w:w="2161" w:type="dxa"/>
          </w:tcPr>
          <w:p w14:paraId="62D2D8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4DBEBB1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291BF86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311692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9EE64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48B24080" w14:textId="77777777" w:rsidTr="006C39F5">
        <w:tc>
          <w:tcPr>
            <w:tcW w:w="2161" w:type="dxa"/>
          </w:tcPr>
          <w:p w14:paraId="29A42AB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1A089CA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576EA68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AF69C0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71CC61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9892C82" w14:textId="77777777" w:rsidTr="006C39F5">
        <w:tc>
          <w:tcPr>
            <w:tcW w:w="2161" w:type="dxa"/>
          </w:tcPr>
          <w:p w14:paraId="79613FF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22DF11C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2B9409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7EF46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3169F92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6BE127F" w14:textId="77777777" w:rsidTr="006C39F5">
        <w:tc>
          <w:tcPr>
            <w:tcW w:w="2161" w:type="dxa"/>
          </w:tcPr>
          <w:p w14:paraId="2E7D46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16F53DD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52F24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E260B2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485A95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36CEF8F8" w14:textId="77777777" w:rsidTr="006C39F5">
        <w:tc>
          <w:tcPr>
            <w:tcW w:w="2161" w:type="dxa"/>
          </w:tcPr>
          <w:p w14:paraId="04D86C4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7DBEA6F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6188DB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701E8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2F3C492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7AD878C" w14:textId="77777777" w:rsidTr="006C39F5">
        <w:tc>
          <w:tcPr>
            <w:tcW w:w="2161" w:type="dxa"/>
          </w:tcPr>
          <w:p w14:paraId="3D3204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42E2B9F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0F0576C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FA96F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0232F3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02D71B3F" w14:textId="77777777" w:rsidTr="006C39F5">
        <w:tc>
          <w:tcPr>
            <w:tcW w:w="2161" w:type="dxa"/>
          </w:tcPr>
          <w:p w14:paraId="573602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4E00E32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13175F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2AB45E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FA5486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44570E7" w14:textId="77777777" w:rsidTr="006C39F5">
        <w:tc>
          <w:tcPr>
            <w:tcW w:w="2161" w:type="dxa"/>
          </w:tcPr>
          <w:p w14:paraId="113CEE1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987D1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A7D6C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58BA2E8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99781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B7E1D34" w14:textId="77777777" w:rsidTr="006C39F5">
        <w:tc>
          <w:tcPr>
            <w:tcW w:w="2161" w:type="dxa"/>
          </w:tcPr>
          <w:p w14:paraId="370917E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72E5AA9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FCD4D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321E27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49DD57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C1913D9" w14:textId="77777777" w:rsidTr="006C39F5">
        <w:tc>
          <w:tcPr>
            <w:tcW w:w="2161" w:type="dxa"/>
          </w:tcPr>
          <w:p w14:paraId="4033238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4E7423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6E3429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77D9CA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38F077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691B5A80" w14:textId="77777777" w:rsidR="00923DFB" w:rsidRPr="00075BDD" w:rsidRDefault="00923DFB" w:rsidP="00923DFB">
      <w:pPr>
        <w:ind w:left="360"/>
      </w:pPr>
    </w:p>
    <w:p w14:paraId="37F2AEF5" w14:textId="6D93E359" w:rsidR="008B569E" w:rsidRPr="00075BDD" w:rsidRDefault="008B569E" w:rsidP="00D232BE"/>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F78C5F8" w:rsidR="008B569E" w:rsidRDefault="00971FB2" w:rsidP="00EB632C">
      <w:pPr>
        <w:numPr>
          <w:ilvl w:val="0"/>
          <w:numId w:val="128"/>
        </w:numPr>
      </w:pPr>
      <w:r>
        <w:t>BoG on HLS ongoing</w:t>
      </w:r>
    </w:p>
    <w:p w14:paraId="2706942F" w14:textId="7D05E468" w:rsidR="00971FB2" w:rsidRDefault="00A409F6" w:rsidP="00971FB2">
      <w:pPr>
        <w:numPr>
          <w:ilvl w:val="0"/>
          <w:numId w:val="128"/>
        </w:numPr>
      </w:pPr>
      <w:r>
        <w:t xml:space="preserve">CE 4 and </w:t>
      </w:r>
      <w:r w:rsidR="00971FB2">
        <w:t>BoG on CE4 inter prediction first pass finished, not yet reviewed</w:t>
      </w:r>
      <w:r w:rsidR="009155B4">
        <w:t xml:space="preserve"> – sections </w:t>
      </w:r>
      <w:r w:rsidR="009155B4">
        <w:fldChar w:fldCharType="begin"/>
      </w:r>
      <w:r w:rsidR="009155B4">
        <w:instrText xml:space="preserve"> REF _Ref518893088 \r \h </w:instrText>
      </w:r>
      <w:r w:rsidR="009155B4">
        <w:fldChar w:fldCharType="separate"/>
      </w:r>
      <w:r w:rsidR="009155B4">
        <w:t>5.4</w:t>
      </w:r>
      <w:r w:rsidR="009155B4">
        <w:fldChar w:fldCharType="end"/>
      </w:r>
      <w:r w:rsidR="009155B4">
        <w:t xml:space="preserve"> and </w:t>
      </w:r>
      <w:r w:rsidR="009155B4">
        <w:fldChar w:fldCharType="begin"/>
      </w:r>
      <w:r w:rsidR="009155B4">
        <w:instrText xml:space="preserve"> REF _Ref518893163 \r \h </w:instrText>
      </w:r>
      <w:r w:rsidR="009155B4">
        <w:fldChar w:fldCharType="separate"/>
      </w:r>
      <w:r w:rsidR="009155B4">
        <w:t>6.4</w:t>
      </w:r>
      <w:r w:rsidR="009155B4">
        <w:fldChar w:fldCharType="end"/>
      </w:r>
    </w:p>
    <w:p w14:paraId="65B772C0" w14:textId="551A04A9" w:rsidR="000F08EC" w:rsidRDefault="000F08EC" w:rsidP="000F08EC">
      <w:pPr>
        <w:numPr>
          <w:ilvl w:val="1"/>
          <w:numId w:val="128"/>
        </w:numPr>
      </w:pPr>
      <w:r>
        <w:t>CE4-2.1 P0057 BDOF and PROF refinement rang</w:t>
      </w:r>
      <w:r w:rsidR="003037E4">
        <w:t xml:space="preserve">e, PROF precision 1/64 </w:t>
      </w:r>
      <w:r w:rsidR="003037E4">
        <w:sym w:font="Wingdings" w:char="F0E0"/>
      </w:r>
      <w:r w:rsidR="003037E4">
        <w:t xml:space="preserve"> 1/32</w:t>
      </w:r>
    </w:p>
    <w:p w14:paraId="58B9B172" w14:textId="443179A5" w:rsidR="003037E4" w:rsidRDefault="003037E4" w:rsidP="00EB632C">
      <w:pPr>
        <w:numPr>
          <w:ilvl w:val="1"/>
          <w:numId w:val="128"/>
        </w:numPr>
      </w:pPr>
      <w:r>
        <w:t>BoG and visual testing ongoing</w:t>
      </w:r>
    </w:p>
    <w:p w14:paraId="4074519C" w14:textId="65C51741" w:rsidR="00971FB2" w:rsidRDefault="00A409F6" w:rsidP="00971FB2">
      <w:pPr>
        <w:numPr>
          <w:ilvl w:val="0"/>
          <w:numId w:val="128"/>
        </w:numPr>
      </w:pPr>
      <w:r>
        <w:t>CE 1 related r</w:t>
      </w:r>
      <w:r w:rsidR="00971FB2">
        <w:t>eference picture resampling (signal processing aspects)</w:t>
      </w:r>
      <w:r w:rsidR="001D6056" w:rsidRPr="001D6056">
        <w:t xml:space="preserve"> </w:t>
      </w:r>
      <w:r w:rsidR="009155B4">
        <w:t xml:space="preserve">– </w:t>
      </w:r>
      <w:r w:rsidR="001D6056">
        <w:t>section</w:t>
      </w:r>
      <w:r>
        <w:t xml:space="preserve"> </w:t>
      </w:r>
      <w:r w:rsidR="009155B4">
        <w:fldChar w:fldCharType="begin"/>
      </w:r>
      <w:r w:rsidR="009155B4">
        <w:instrText xml:space="preserve"> REF _Ref518893057 \r \h </w:instrText>
      </w:r>
      <w:r w:rsidR="009155B4">
        <w:fldChar w:fldCharType="separate"/>
      </w:r>
      <w:r w:rsidR="009155B4">
        <w:t>5.1</w:t>
      </w:r>
      <w:r w:rsidR="009155B4">
        <w:fldChar w:fldCharType="end"/>
      </w:r>
      <w:r>
        <w:t xml:space="preserve"> </w:t>
      </w:r>
      <w:r w:rsidR="00B6488D">
        <w:t>and</w:t>
      </w:r>
      <w:r w:rsidR="001D6056">
        <w:t xml:space="preserve"> </w:t>
      </w:r>
      <w:r w:rsidR="001D6056">
        <w:fldChar w:fldCharType="begin"/>
      </w:r>
      <w:r w:rsidR="001D6056">
        <w:instrText xml:space="preserve"> REF _Ref511494156 \r \h </w:instrText>
      </w:r>
      <w:r w:rsidR="001D6056">
        <w:fldChar w:fldCharType="separate"/>
      </w:r>
      <w:r w:rsidR="001D6056">
        <w:t>6.1</w:t>
      </w:r>
      <w:r w:rsidR="001D6056">
        <w:fldChar w:fldCharType="end"/>
      </w:r>
    </w:p>
    <w:p w14:paraId="619BC646" w14:textId="77777777" w:rsidR="00B6488D" w:rsidRDefault="00B6488D" w:rsidP="00B6488D">
      <w:pPr>
        <w:numPr>
          <w:ilvl w:val="1"/>
          <w:numId w:val="128"/>
        </w:numPr>
      </w:pPr>
      <w:r>
        <w:t>CE1-1.3 filters for 1.5:1 case</w:t>
      </w:r>
    </w:p>
    <w:p w14:paraId="30125DFF" w14:textId="77777777" w:rsidR="00B6488D" w:rsidRDefault="00B6488D" w:rsidP="00B6488D">
      <w:pPr>
        <w:numPr>
          <w:ilvl w:val="1"/>
          <w:numId w:val="128"/>
        </w:numPr>
      </w:pPr>
      <w:r>
        <w:t>P0353 filters for 2:1 case</w:t>
      </w:r>
    </w:p>
    <w:p w14:paraId="6E204CA2" w14:textId="00CF65BC" w:rsidR="00A409F6" w:rsidRDefault="00A409F6" w:rsidP="00A409F6">
      <w:pPr>
        <w:numPr>
          <w:ilvl w:val="1"/>
          <w:numId w:val="128"/>
        </w:numPr>
      </w:pPr>
      <w:r>
        <w:t xml:space="preserve">Switching points are 1.25 and 1.75; </w:t>
      </w:r>
      <w:r w:rsidR="00B6488D">
        <w:t xml:space="preserve">bug </w:t>
      </w:r>
      <w:r>
        <w:t>fix for half-pel case</w:t>
      </w:r>
    </w:p>
    <w:p w14:paraId="69E0151A" w14:textId="55849754" w:rsidR="000F08EC" w:rsidRDefault="000F08EC" w:rsidP="00A409F6">
      <w:pPr>
        <w:numPr>
          <w:ilvl w:val="1"/>
          <w:numId w:val="128"/>
        </w:numPr>
      </w:pPr>
      <w:r>
        <w:lastRenderedPageBreak/>
        <w:t>SPS enabling flag constraining picture size</w:t>
      </w:r>
    </w:p>
    <w:p w14:paraId="159A370E" w14:textId="33F4BA02" w:rsidR="000F08EC" w:rsidRDefault="000F08EC" w:rsidP="00A409F6">
      <w:pPr>
        <w:numPr>
          <w:ilvl w:val="1"/>
          <w:numId w:val="128"/>
        </w:numPr>
      </w:pPr>
      <w:r>
        <w:t>P0590 separate windowing parameters</w:t>
      </w:r>
    </w:p>
    <w:p w14:paraId="4CC65498" w14:textId="799CA147" w:rsidR="000F08EC" w:rsidRDefault="000F08EC" w:rsidP="00A409F6">
      <w:pPr>
        <w:numPr>
          <w:ilvl w:val="1"/>
          <w:numId w:val="128"/>
        </w:numPr>
      </w:pPr>
      <w:r>
        <w:t>Prohibit PROF &amp; RPR</w:t>
      </w:r>
    </w:p>
    <w:p w14:paraId="08E4166F" w14:textId="3D35EA09" w:rsidR="000F08EC" w:rsidRDefault="000F08EC" w:rsidP="00EB632C">
      <w:pPr>
        <w:numPr>
          <w:ilvl w:val="1"/>
          <w:numId w:val="128"/>
        </w:numPr>
      </w:pPr>
      <w:r>
        <w:t>Chroma alignment positioning flags</w:t>
      </w:r>
    </w:p>
    <w:p w14:paraId="591687B7" w14:textId="7B3FC6E9" w:rsidR="00D32B52" w:rsidRDefault="00A409F6" w:rsidP="00971FB2">
      <w:pPr>
        <w:numPr>
          <w:ilvl w:val="0"/>
          <w:numId w:val="128"/>
        </w:numPr>
      </w:pPr>
      <w:r>
        <w:t xml:space="preserve">CE 2 </w:t>
      </w:r>
      <w:r w:rsidR="00D32B52">
        <w:t>GDR</w:t>
      </w:r>
      <w:r>
        <w:t xml:space="preserve"> </w:t>
      </w:r>
      <w:r w:rsidR="009155B4">
        <w:t xml:space="preserve">– </w:t>
      </w:r>
      <w:r>
        <w:t xml:space="preserve">section </w:t>
      </w:r>
      <w:r w:rsidR="009155B4">
        <w:fldChar w:fldCharType="begin"/>
      </w:r>
      <w:r w:rsidR="009155B4">
        <w:instrText xml:space="preserve"> REF _Ref518893066 \r \h </w:instrText>
      </w:r>
      <w:r w:rsidR="009155B4">
        <w:fldChar w:fldCharType="separate"/>
      </w:r>
      <w:r w:rsidR="009155B4">
        <w:t>5.2</w:t>
      </w:r>
      <w:r w:rsidR="009155B4">
        <w:fldChar w:fldCharType="end"/>
      </w:r>
    </w:p>
    <w:p w14:paraId="641A96CA" w14:textId="3FB4AA33" w:rsidR="001D6056" w:rsidRDefault="001D6056" w:rsidP="00EB632C">
      <w:pPr>
        <w:numPr>
          <w:ilvl w:val="1"/>
          <w:numId w:val="128"/>
        </w:numPr>
      </w:pPr>
      <w:r>
        <w:t>Boundary signalling in SPS</w:t>
      </w:r>
      <w:r w:rsidR="00B6488D">
        <w:t xml:space="preserve"> or picture header</w:t>
      </w:r>
    </w:p>
    <w:p w14:paraId="63D16546" w14:textId="2BD5E7B8" w:rsidR="00D32B52" w:rsidRDefault="00D32B52" w:rsidP="00971FB2">
      <w:pPr>
        <w:numPr>
          <w:ilvl w:val="0"/>
          <w:numId w:val="128"/>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4827372A" w14:textId="02CF19EE" w:rsidR="001D6056" w:rsidRDefault="001D6056" w:rsidP="001D6056">
      <w:pPr>
        <w:numPr>
          <w:ilvl w:val="1"/>
          <w:numId w:val="128"/>
        </w:numPr>
      </w:pPr>
      <w:r>
        <w:t>Bug fix of LMCS signalling</w:t>
      </w:r>
    </w:p>
    <w:p w14:paraId="6D904272" w14:textId="67CA45E5" w:rsidR="009718B4" w:rsidRDefault="009718B4" w:rsidP="00971FB2">
      <w:pPr>
        <w:numPr>
          <w:ilvl w:val="0"/>
          <w:numId w:val="128"/>
        </w:numPr>
      </w:pPr>
      <w:r>
        <w:t xml:space="preserve">Partitioning </w:t>
      </w:r>
      <w:r w:rsidR="009155B4">
        <w:t xml:space="preserve">– section </w:t>
      </w:r>
      <w:r w:rsidR="009155B4">
        <w:fldChar w:fldCharType="begin"/>
      </w:r>
      <w:r w:rsidR="009155B4">
        <w:instrText xml:space="preserve"> REF _Ref21059582 \r \h </w:instrText>
      </w:r>
      <w:r w:rsidR="009155B4">
        <w:fldChar w:fldCharType="separate"/>
      </w:r>
      <w:r w:rsidR="009155B4">
        <w:t>6.11</w:t>
      </w:r>
      <w:r w:rsidR="009155B4">
        <w:fldChar w:fldCharType="end"/>
      </w:r>
    </w:p>
    <w:p w14:paraId="741D15B4" w14:textId="7E239C4B" w:rsidR="009718B4" w:rsidRDefault="009718B4" w:rsidP="009718B4">
      <w:pPr>
        <w:numPr>
          <w:ilvl w:val="1"/>
          <w:numId w:val="128"/>
        </w:numPr>
      </w:pPr>
      <w:r>
        <w:t xml:space="preserve">P0063, P0406, P0520, P0537 – fix for </w:t>
      </w:r>
      <w:r w:rsidRPr="009718B4">
        <w:t>smallest chroma intra prediction unit (SCIPU</w:t>
      </w:r>
      <w:r>
        <w:t>) and fix for non-4:2:0 chroma formats</w:t>
      </w:r>
    </w:p>
    <w:p w14:paraId="719192CF" w14:textId="41305426" w:rsidR="009718B4" w:rsidRDefault="009718B4" w:rsidP="009718B4">
      <w:pPr>
        <w:numPr>
          <w:ilvl w:val="1"/>
          <w:numId w:val="128"/>
        </w:numPr>
      </w:pPr>
      <w:r>
        <w:t xml:space="preserve">Additional item from P0063: </w:t>
      </w:r>
      <w:r w:rsidRPr="005E7BB6">
        <w:t xml:space="preserve">normatively disallow BT/TT split that creates 4x4 luma blocks in an </w:t>
      </w:r>
      <w:r>
        <w:t>i</w:t>
      </w:r>
      <w:r w:rsidRPr="005E7BB6">
        <w:t>nter coding region, which removes redundant CU-split-related flags (e.g., split_cu_flag)</w:t>
      </w:r>
    </w:p>
    <w:p w14:paraId="62E68524" w14:textId="3E54EAEC" w:rsidR="009718B4" w:rsidRDefault="009718B4" w:rsidP="009718B4">
      <w:pPr>
        <w:numPr>
          <w:ilvl w:val="1"/>
          <w:numId w:val="128"/>
        </w:numPr>
      </w:pPr>
      <w:r>
        <w:t>P0641 Removal of 2xN chroma intra blocks</w:t>
      </w:r>
    </w:p>
    <w:p w14:paraId="5AC523C5" w14:textId="10F22DA3" w:rsidR="00623D67" w:rsidRDefault="00623D67" w:rsidP="009718B4">
      <w:pPr>
        <w:numPr>
          <w:ilvl w:val="1"/>
          <w:numId w:val="128"/>
        </w:numPr>
      </w:pPr>
      <w:r>
        <w:t xml:space="preserve">P0347 Sensibility constraint on </w:t>
      </w:r>
      <w:r w:rsidRPr="00623D67">
        <w:t>sps_max_mtt_hierarchy_depth_intra_slice_luma</w:t>
      </w:r>
      <w:r>
        <w:t xml:space="preserve"> and similar</w:t>
      </w:r>
    </w:p>
    <w:p w14:paraId="35CD8827" w14:textId="5219A3FD" w:rsidR="00B6488D" w:rsidRPr="00075BDD" w:rsidRDefault="00B6488D" w:rsidP="00EB632C">
      <w:pPr>
        <w:numPr>
          <w:ilvl w:val="1"/>
          <w:numId w:val="128"/>
        </w:numPr>
      </w:pPr>
      <w:r>
        <w:t>2 TBP</w:t>
      </w:r>
      <w:r w:rsidR="00B240F2">
        <w:t>, some considered HLS</w:t>
      </w:r>
    </w:p>
    <w:p w14:paraId="793E4143" w14:textId="1D9D1B32" w:rsidR="00D232BE" w:rsidRDefault="00D232BE" w:rsidP="00D232BE"/>
    <w:p w14:paraId="2F2921E9" w14:textId="78AB9EAE" w:rsidR="00322D3C" w:rsidRDefault="00322D3C" w:rsidP="00D232BE">
      <w:r>
        <w:t xml:space="preserve">Conformance testing was discussed (see section </w:t>
      </w:r>
      <w:r>
        <w:fldChar w:fldCharType="begin"/>
      </w:r>
      <w:r>
        <w:instrText xml:space="preserve"> REF _Ref21242672 \r \h </w:instrText>
      </w:r>
      <w:r>
        <w:fldChar w:fldCharType="separate"/>
      </w:r>
      <w:r>
        <w:t>4.6</w:t>
      </w:r>
      <w:r>
        <w:fldChar w:fldCharType="end"/>
      </w:r>
      <w:r>
        <w:t>).</w:t>
      </w:r>
    </w:p>
    <w:p w14:paraId="038B6590" w14:textId="6A7CE27F" w:rsidR="00322D3C" w:rsidRDefault="00322D3C" w:rsidP="00D232BE">
      <w:r>
        <w:t xml:space="preserve">Profile, tier and level were discussed (see section </w:t>
      </w:r>
      <w:r>
        <w:fldChar w:fldCharType="begin"/>
      </w:r>
      <w:r>
        <w:instrText xml:space="preserve"> REF _Ref21242672 \r \h </w:instrText>
      </w:r>
      <w:r>
        <w:fldChar w:fldCharType="separate"/>
      </w:r>
      <w:r>
        <w:t>4.6</w:t>
      </w:r>
      <w:r>
        <w:fldChar w:fldCharType="end"/>
      </w:r>
      <w:r>
        <w:t>).</w:t>
      </w:r>
    </w:p>
    <w:p w14:paraId="6B568407" w14:textId="250419FE" w:rsidR="00C532DA" w:rsidRPr="00075BDD" w:rsidRDefault="00C532DA" w:rsidP="00C532DA">
      <w:pPr>
        <w:pStyle w:val="berschrift2"/>
        <w:ind w:left="576"/>
        <w:rPr>
          <w:lang w:val="en-CA"/>
        </w:rPr>
      </w:pPr>
      <w:r w:rsidRPr="00075BDD">
        <w:rPr>
          <w:lang w:val="en-CA"/>
        </w:rPr>
        <w:t xml:space="preserve">Plenary meeting </w:t>
      </w:r>
      <w:r>
        <w:rPr>
          <w:lang w:val="en-CA"/>
        </w:rPr>
        <w:t>xxday</w:t>
      </w:r>
      <w:r w:rsidRPr="00075BDD">
        <w:rPr>
          <w:lang w:val="en-CA"/>
        </w:rPr>
        <w:t xml:space="preserve"> </w:t>
      </w:r>
      <w:r w:rsidR="003F2884">
        <w:rPr>
          <w:lang w:val="en-CA"/>
        </w:rPr>
        <w:t>XXXX</w:t>
      </w:r>
      <w:r w:rsidRPr="00075BDD">
        <w:rPr>
          <w:lang w:val="en-CA"/>
        </w:rPr>
        <w:t>-XXXX</w:t>
      </w:r>
    </w:p>
    <w:p w14:paraId="6585586C" w14:textId="77777777" w:rsidR="00322D3C" w:rsidRDefault="00322D3C" w:rsidP="00D232BE"/>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berschrift2"/>
        <w:ind w:left="576"/>
        <w:rPr>
          <w:lang w:val="en-CA"/>
        </w:rPr>
      </w:pPr>
      <w:bookmarkStart w:id="1632"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1632"/>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r w:rsidR="00A0032D" w:rsidRPr="00075BDD">
        <w:t xml:space="preserve">… </w:t>
      </w:r>
      <w:r w:rsidRPr="00075BDD">
        <w:t>.</w:t>
      </w:r>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bookmarkStart w:id="1633" w:name="_Ref452305285"/>
      <w:bookmarkStart w:id="1634" w:name="_Ref4664571"/>
    </w:p>
    <w:p w14:paraId="46C3D550" w14:textId="77777777" w:rsidR="002E3A47" w:rsidRDefault="004F1454" w:rsidP="002E3A47">
      <w:pPr>
        <w:pStyle w:val="berschrift9"/>
        <w:rPr>
          <w:rFonts w:eastAsia="Times New Roman"/>
          <w:szCs w:val="24"/>
        </w:rPr>
      </w:pPr>
      <w:hyperlink r:id="rId1095" w:history="1">
        <w:r w:rsidR="002E3A47" w:rsidRPr="00DD58A0">
          <w:rPr>
            <w:rFonts w:eastAsia="Times New Roman"/>
            <w:color w:val="0000FF"/>
            <w:szCs w:val="24"/>
            <w:u w:val="single"/>
            <w:lang w:val="en-CA"/>
          </w:rPr>
          <w:t>JVET-P0968</w:t>
        </w:r>
      </w:hyperlink>
      <w:r w:rsidR="002E3A47">
        <w:rPr>
          <w:rFonts w:eastAsia="Times New Roman"/>
          <w:szCs w:val="24"/>
          <w:lang w:val="en-CA"/>
        </w:rPr>
        <w:t xml:space="preserve"> </w:t>
      </w:r>
      <w:r w:rsidR="002E3A47" w:rsidRPr="00DD58A0">
        <w:rPr>
          <w:rFonts w:eastAsia="Times New Roman"/>
          <w:szCs w:val="24"/>
          <w:lang w:val="en-CA"/>
        </w:rPr>
        <w:t>Report of BoG on high-level syntax</w:t>
      </w:r>
      <w:r w:rsidR="002E3A47">
        <w:rPr>
          <w:rFonts w:eastAsia="Times New Roman"/>
          <w:szCs w:val="24"/>
          <w:lang w:val="en-CA"/>
        </w:rPr>
        <w:t xml:space="preserve"> [</w:t>
      </w:r>
      <w:r w:rsidR="002E3A47" w:rsidRPr="00DD58A0">
        <w:rPr>
          <w:rFonts w:eastAsia="Times New Roman"/>
          <w:szCs w:val="24"/>
          <w:lang w:val="en-CA"/>
        </w:rPr>
        <w:t>Y.-K. Wang</w:t>
      </w:r>
      <w:r w:rsidR="002E3A47">
        <w:rPr>
          <w:rFonts w:eastAsia="Times New Roman"/>
          <w:szCs w:val="24"/>
          <w:lang w:val="en-CA"/>
        </w:rPr>
        <w:t>]</w:t>
      </w:r>
    </w:p>
    <w:p w14:paraId="686E87E3" w14:textId="34E30B98" w:rsidR="002E3A47" w:rsidRDefault="00563CC1" w:rsidP="00BF3A0C">
      <w:r>
        <w:t>Reviewed in Track B Wed 9 Oct. 1900 (GJS)</w:t>
      </w:r>
    </w:p>
    <w:p w14:paraId="20B48053" w14:textId="47ABB31A" w:rsidR="00563CC1" w:rsidRDefault="00563CC1" w:rsidP="00697D23">
      <w:pPr>
        <w:jc w:val="both"/>
      </w:pPr>
    </w:p>
    <w:p w14:paraId="3C747AB2" w14:textId="77777777" w:rsidR="00563CC1" w:rsidRPr="00563CC1" w:rsidRDefault="00563CC1" w:rsidP="00563CC1">
      <w:r w:rsidRPr="00563CC1">
        <w:lastRenderedPageBreak/>
        <w:t>The HLS BoG met on the following days and time slots:</w:t>
      </w:r>
    </w:p>
    <w:p w14:paraId="5B93E4E7" w14:textId="77777777" w:rsidR="00563CC1" w:rsidRPr="00563CC1" w:rsidRDefault="00563CC1" w:rsidP="00563CC1">
      <w:pPr>
        <w:numPr>
          <w:ilvl w:val="0"/>
          <w:numId w:val="183"/>
        </w:numPr>
      </w:pPr>
      <w:r w:rsidRPr="00563CC1">
        <w:t>3 Oct. Thursday 14:00 to 21:40</w:t>
      </w:r>
    </w:p>
    <w:p w14:paraId="53C1592B" w14:textId="77777777" w:rsidR="00563CC1" w:rsidRPr="00563CC1" w:rsidRDefault="00563CC1" w:rsidP="00563CC1">
      <w:pPr>
        <w:numPr>
          <w:ilvl w:val="0"/>
          <w:numId w:val="183"/>
        </w:numPr>
      </w:pPr>
      <w:r w:rsidRPr="00563CC1">
        <w:t>4 Oct. Friday 09:00 to 21:35</w:t>
      </w:r>
    </w:p>
    <w:p w14:paraId="3B86AC00" w14:textId="77777777" w:rsidR="00563CC1" w:rsidRPr="00563CC1" w:rsidRDefault="00563CC1" w:rsidP="00563CC1">
      <w:pPr>
        <w:numPr>
          <w:ilvl w:val="0"/>
          <w:numId w:val="183"/>
        </w:numPr>
      </w:pPr>
      <w:r w:rsidRPr="00563CC1">
        <w:t>5 Oct. Saturday 09:00 to 21:30</w:t>
      </w:r>
    </w:p>
    <w:p w14:paraId="38814CA0" w14:textId="77777777" w:rsidR="00563CC1" w:rsidRPr="00563CC1" w:rsidRDefault="00563CC1" w:rsidP="00563CC1">
      <w:pPr>
        <w:numPr>
          <w:ilvl w:val="0"/>
          <w:numId w:val="183"/>
        </w:numPr>
      </w:pPr>
      <w:r w:rsidRPr="00563CC1">
        <w:t>7 Oct. Monday 14:00 to 21:20</w:t>
      </w:r>
    </w:p>
    <w:p w14:paraId="53655AAF" w14:textId="77777777" w:rsidR="00563CC1" w:rsidRPr="00563CC1" w:rsidRDefault="00563CC1" w:rsidP="00563CC1">
      <w:pPr>
        <w:numPr>
          <w:ilvl w:val="0"/>
          <w:numId w:val="183"/>
        </w:numPr>
      </w:pPr>
      <w:r w:rsidRPr="00563CC1">
        <w:t>9 Oct. Wednesday 9:00 to 17:30</w:t>
      </w:r>
    </w:p>
    <w:p w14:paraId="7254CD21" w14:textId="77777777" w:rsidR="00563CC1" w:rsidRPr="00563CC1" w:rsidRDefault="00563CC1" w:rsidP="00563CC1"/>
    <w:p w14:paraId="3A4E57DC" w14:textId="77777777" w:rsidR="00563CC1" w:rsidRPr="00563CC1" w:rsidRDefault="00563CC1" w:rsidP="00563CC1">
      <w:r w:rsidRPr="00563CC1">
        <w:t>Altogether, 155 HLS proposals, in the following three areas, have been reviewed by the JVET plenary meeting on Tuesday 10/1 and Wednesday 10/2, JVET Track B Thursday 10/3 morning, and the above listed HLS BoG meetings:</w:t>
      </w:r>
    </w:p>
    <w:p w14:paraId="6A8D69E9" w14:textId="77777777" w:rsidR="00563CC1" w:rsidRPr="00563CC1" w:rsidRDefault="00563CC1" w:rsidP="00563CC1">
      <w:pPr>
        <w:numPr>
          <w:ilvl w:val="0"/>
          <w:numId w:val="184"/>
        </w:numPr>
      </w:pPr>
      <w:r w:rsidRPr="00563CC1">
        <w:t>6.18 AHG17: General high-level syntax (65, excluding cross checks)</w:t>
      </w:r>
    </w:p>
    <w:p w14:paraId="4E250B6D" w14:textId="5815D560" w:rsidR="00563CC1" w:rsidRPr="00563CC1" w:rsidRDefault="00563CC1" w:rsidP="00563CC1">
      <w:pPr>
        <w:numPr>
          <w:ilvl w:val="0"/>
          <w:numId w:val="184"/>
        </w:numPr>
      </w:pPr>
      <w:r w:rsidRPr="00563CC1">
        <w:t>6.19</w:t>
      </w:r>
      <w:r w:rsidR="000E4D97">
        <w:t xml:space="preserve"> </w:t>
      </w:r>
      <w:r w:rsidRPr="00563CC1">
        <w:t>AHG12: high-level parallelism and coded picture regions (57)</w:t>
      </w:r>
    </w:p>
    <w:p w14:paraId="7E343121" w14:textId="3096CFF3" w:rsidR="00563CC1" w:rsidRPr="00563CC1" w:rsidRDefault="00563CC1" w:rsidP="00563CC1">
      <w:pPr>
        <w:numPr>
          <w:ilvl w:val="0"/>
          <w:numId w:val="184"/>
        </w:numPr>
      </w:pPr>
      <w:r w:rsidRPr="00563CC1">
        <w:t>6.20</w:t>
      </w:r>
      <w:r w:rsidR="000E4D97">
        <w:t xml:space="preserve"> </w:t>
      </w:r>
      <w:r w:rsidRPr="00563CC1">
        <w:t>AHG8: layered coding and resolution adaptivity (33)</w:t>
      </w:r>
    </w:p>
    <w:p w14:paraId="334DCBB4" w14:textId="77777777" w:rsidR="00563CC1" w:rsidRPr="00563CC1" w:rsidRDefault="00563CC1" w:rsidP="00563CC1"/>
    <w:p w14:paraId="4A8C9706" w14:textId="77777777" w:rsidR="00563CC1" w:rsidRPr="00563CC1" w:rsidRDefault="00563CC1" w:rsidP="00563CC1">
      <w:r w:rsidRPr="00563CC1">
        <w:t>In the list of recommendations below, the name in each instance of "SW/name" is suggested to be the person who would be responsible for coordinating the software implementation (if needed) of the recommendation if confirmed by the JVET. Currently, for each item (except one), the name is that of the first author of the first listed contribution.</w:t>
      </w:r>
    </w:p>
    <w:p w14:paraId="0E8AAAD5" w14:textId="77777777" w:rsidR="00563CC1" w:rsidRPr="00563CC1" w:rsidRDefault="00563CC1" w:rsidP="00563CC1">
      <w:r w:rsidRPr="00563CC1">
        <w:t>Note that there is no need for identifying a person for spec text coordination for HLS adoptions.</w:t>
      </w:r>
    </w:p>
    <w:p w14:paraId="5B96A7FD" w14:textId="77777777" w:rsidR="000E4D97" w:rsidRDefault="00563CC1" w:rsidP="00563CC1">
      <w:r w:rsidRPr="00563CC1">
        <w:t xml:space="preserve">Note that </w:t>
      </w:r>
      <w:r w:rsidR="000E4D97">
        <w:t>agreement</w:t>
      </w:r>
      <w:r w:rsidRPr="00563CC1">
        <w:t xml:space="preserve"> (e.g., on subpicture topics) that were made earlier at JVET plenary or track meetings are not listed below. </w:t>
      </w:r>
    </w:p>
    <w:p w14:paraId="78C86533" w14:textId="0999B3B2" w:rsidR="00563CC1" w:rsidRPr="00563CC1" w:rsidRDefault="000E4D97" w:rsidP="00563CC1">
      <w:r w:rsidRPr="00697D23">
        <w:rPr>
          <w:highlight w:val="yellow"/>
        </w:rPr>
        <w:t>Decision (Ed.)</w:t>
      </w:r>
      <w:r>
        <w:t xml:space="preserve">: As noted in the HLS BoG meeting minutes. </w:t>
      </w:r>
      <w:r w:rsidR="00563CC1" w:rsidRPr="00563CC1">
        <w:t>There were also some purely editorial suggestions that were noted in the HLS BoG meeting minutes to be delegated to the editors, and those are not listed here, either.</w:t>
      </w:r>
    </w:p>
    <w:p w14:paraId="2102BE75" w14:textId="704E52C8" w:rsidR="00563CC1" w:rsidRDefault="00563CC1" w:rsidP="00BF3A0C"/>
    <w:p w14:paraId="0AE5E41A" w14:textId="77777777" w:rsidR="000E4D97" w:rsidRPr="000E4D97" w:rsidRDefault="000E4D97" w:rsidP="000E4D97">
      <w:r w:rsidRPr="000E4D97">
        <w:t>The BoG recommends the following adoptions:</w:t>
      </w:r>
    </w:p>
    <w:p w14:paraId="306C6EB8" w14:textId="68FFBA5E" w:rsidR="000E4D97" w:rsidRPr="000E4D97" w:rsidRDefault="000E4D97" w:rsidP="000E4D97">
      <w:pPr>
        <w:numPr>
          <w:ilvl w:val="0"/>
          <w:numId w:val="185"/>
        </w:numPr>
      </w:pPr>
      <w:r w:rsidRPr="000E4D97">
        <w:t>Reserve</w:t>
      </w:r>
      <w:r w:rsidRPr="000E4D97">
        <w:rPr>
          <w:lang w:val="en-US"/>
        </w:rPr>
        <w:t xml:space="preserve"> nuh_layer_id values 56 to 63, inclusive, in VVCv1 [JVET-P</w:t>
      </w:r>
      <w:proofErr w:type="gramStart"/>
      <w:r w:rsidRPr="000E4D97">
        <w:rPr>
          <w:lang w:val="en-US"/>
        </w:rPr>
        <w:t>0362][</w:t>
      </w:r>
      <w:proofErr w:type="gramEnd"/>
      <w:r w:rsidRPr="000E4D97">
        <w:t>SW/R. Sjöberg</w:t>
      </w:r>
      <w:r w:rsidRPr="000E4D97">
        <w:rPr>
          <w:lang w:val="en-US"/>
        </w:rPr>
        <w:t>]</w:t>
      </w:r>
      <w:r>
        <w:rPr>
          <w:lang w:val="en-US"/>
        </w:rPr>
        <w:t xml:space="preserve"> </w:t>
      </w:r>
      <w:r w:rsidRPr="00697D23">
        <w:rPr>
          <w:highlight w:val="yellow"/>
          <w:lang w:val="en-US"/>
        </w:rPr>
        <w:t>Decision (</w:t>
      </w:r>
      <w:r w:rsidR="00BB03BA">
        <w:rPr>
          <w:highlight w:val="yellow"/>
          <w:lang w:val="en-US"/>
        </w:rPr>
        <w:t>e</w:t>
      </w:r>
      <w:r w:rsidRPr="00697D23">
        <w:rPr>
          <w:highlight w:val="yellow"/>
          <w:lang w:val="en-US"/>
        </w:rPr>
        <w:t>xtensibility)</w:t>
      </w:r>
      <w:r>
        <w:rPr>
          <w:lang w:val="en-US"/>
        </w:rPr>
        <w:t>: Agreed.</w:t>
      </w:r>
    </w:p>
    <w:p w14:paraId="4AE0684D" w14:textId="77777777" w:rsidR="000E4D97" w:rsidRPr="000E4D97" w:rsidRDefault="000E4D97" w:rsidP="000E4D97">
      <w:pPr>
        <w:numPr>
          <w:ilvl w:val="0"/>
          <w:numId w:val="185"/>
        </w:numPr>
      </w:pPr>
      <w:r w:rsidRPr="000E4D97">
        <w:t>Rearrange/cleanup the NAL unit types as follows</w:t>
      </w:r>
      <w:r w:rsidRPr="000E4D97">
        <w:rPr>
          <w:lang w:val="en-US"/>
        </w:rPr>
        <w:t xml:space="preserve"> [JVET-P</w:t>
      </w:r>
      <w:proofErr w:type="gramStart"/>
      <w:r w:rsidRPr="000E4D97">
        <w:rPr>
          <w:lang w:val="en-US"/>
        </w:rPr>
        <w:t>0363][</w:t>
      </w:r>
      <w:proofErr w:type="gramEnd"/>
      <w:r w:rsidRPr="000E4D97">
        <w:t>SW/M. Pettersson</w:t>
      </w:r>
      <w:r w:rsidRPr="000E4D97">
        <w:rPr>
          <w:lang w:val="en-US"/>
        </w:rPr>
        <w:t>]:</w:t>
      </w:r>
    </w:p>
    <w:p w14:paraId="1E0E3B8D" w14:textId="7745ED78" w:rsidR="000E4D97" w:rsidRPr="000E4D97" w:rsidRDefault="000E4D97" w:rsidP="000E4D97">
      <w:pPr>
        <w:numPr>
          <w:ilvl w:val="1"/>
          <w:numId w:val="185"/>
        </w:numPr>
      </w:pPr>
      <w:r w:rsidRPr="000E4D97">
        <w:t>Switch position of RADL and RASL in the table to align with the order in HEVC.</w:t>
      </w:r>
      <w:r w:rsidRPr="00697D23">
        <w:rPr>
          <w:lang w:val="en-US"/>
        </w:rPr>
        <w:t xml:space="preserve"> </w:t>
      </w:r>
      <w:r w:rsidRPr="004E7B90">
        <w:rPr>
          <w:highlight w:val="yellow"/>
          <w:lang w:val="en-US"/>
        </w:rPr>
        <w:t>Decision (</w:t>
      </w:r>
      <w:r>
        <w:rPr>
          <w:highlight w:val="yellow"/>
          <w:lang w:val="en-US"/>
        </w:rPr>
        <w:t>cleanup</w:t>
      </w:r>
      <w:r w:rsidRPr="004E7B90">
        <w:rPr>
          <w:highlight w:val="yellow"/>
          <w:lang w:val="en-US"/>
        </w:rPr>
        <w:t>)</w:t>
      </w:r>
      <w:r>
        <w:rPr>
          <w:lang w:val="en-US"/>
        </w:rPr>
        <w:t>: Agreed.</w:t>
      </w:r>
    </w:p>
    <w:p w14:paraId="230F4114" w14:textId="0628FE60" w:rsidR="000E4D97" w:rsidRPr="000E4D97" w:rsidRDefault="000E4D97" w:rsidP="000E4D97">
      <w:pPr>
        <w:numPr>
          <w:ilvl w:val="1"/>
          <w:numId w:val="185"/>
        </w:numPr>
      </w:pPr>
      <w:r w:rsidRPr="000E4D97">
        <w:t>Add VPS_NUT, which is missing, and order the parameter set NUTs in hierarchical order as in HEVC, in the order of DPS_NUT, VPS_NUT, SPS_NUT, PPS_NUT, APS_NUT.</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p>
    <w:p w14:paraId="1B40603A" w14:textId="07F031FD" w:rsidR="000E4D97" w:rsidRPr="000E4D97" w:rsidRDefault="000E4D97" w:rsidP="000E4D97">
      <w:pPr>
        <w:numPr>
          <w:ilvl w:val="1"/>
          <w:numId w:val="185"/>
        </w:numPr>
      </w:pPr>
      <w:r w:rsidRPr="000E4D97">
        <w:t>Group reserved non-IRAP VCL NUTs within one code range instead of two.</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p>
    <w:p w14:paraId="0FB8613F" w14:textId="1EFD64BA" w:rsidR="000E4D97" w:rsidRPr="000E4D97" w:rsidRDefault="000E4D97" w:rsidP="000E4D97">
      <w:pPr>
        <w:numPr>
          <w:ilvl w:val="1"/>
          <w:numId w:val="185"/>
        </w:numPr>
      </w:pPr>
      <w:r w:rsidRPr="000E4D97">
        <w:t>Allocate 5 codes instead of 6 for reserved non-IRAP VCL NUTs and 3 codes instead of 2 for reserved IRAP VCL NUTs.</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p>
    <w:p w14:paraId="2F776F00" w14:textId="77777777" w:rsidR="000E4D97" w:rsidRPr="000E4D97" w:rsidRDefault="000E4D97" w:rsidP="000E4D97">
      <w:pPr>
        <w:numPr>
          <w:ilvl w:val="0"/>
          <w:numId w:val="185"/>
        </w:numPr>
      </w:pPr>
      <w:r w:rsidRPr="000E4D97">
        <w:t xml:space="preserve">Change the PTL syntax and semantics as follows </w:t>
      </w:r>
      <w:r w:rsidRPr="000E4D97">
        <w:rPr>
          <w:lang w:val="en-US"/>
        </w:rPr>
        <w:t>[JVET-P</w:t>
      </w:r>
      <w:proofErr w:type="gramStart"/>
      <w:r w:rsidRPr="000E4D97">
        <w:rPr>
          <w:lang w:val="en-US"/>
        </w:rPr>
        <w:t>0217][</w:t>
      </w:r>
      <w:proofErr w:type="gramEnd"/>
      <w:r w:rsidRPr="000E4D97">
        <w:t>SW/J. Samuelsson</w:t>
      </w:r>
      <w:r w:rsidRPr="000E4D97">
        <w:rPr>
          <w:lang w:val="en-US"/>
        </w:rPr>
        <w:t>]</w:t>
      </w:r>
      <w:r w:rsidRPr="000E4D97">
        <w:t>:</w:t>
      </w:r>
    </w:p>
    <w:p w14:paraId="13EA26EC" w14:textId="64A67DAE" w:rsidR="000E4D97" w:rsidRPr="000E4D97" w:rsidRDefault="000E4D97" w:rsidP="000E4D97">
      <w:pPr>
        <w:numPr>
          <w:ilvl w:val="1"/>
          <w:numId w:val="185"/>
        </w:numPr>
      </w:pPr>
      <w:r w:rsidRPr="000E4D97">
        <w:t>Move general constraints and general_level_idc before sub-profiles.</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r w:rsidR="00E577EB">
        <w:rPr>
          <w:lang w:val="en-US"/>
        </w:rPr>
        <w:t xml:space="preserve">, and </w:t>
      </w:r>
      <w:r w:rsidR="00485FB3">
        <w:rPr>
          <w:lang w:val="en-US"/>
        </w:rPr>
        <w:t xml:space="preserve">also </w:t>
      </w:r>
      <w:r w:rsidR="00E577EB">
        <w:rPr>
          <w:lang w:val="en-US"/>
        </w:rPr>
        <w:t xml:space="preserve">add reserved </w:t>
      </w:r>
      <w:r w:rsidR="00485FB3">
        <w:rPr>
          <w:lang w:val="en-US"/>
        </w:rPr>
        <w:t xml:space="preserve">bytes preceded by an 8-bit length in </w:t>
      </w:r>
      <w:r w:rsidR="00485FB3">
        <w:rPr>
          <w:lang w:val="en-US"/>
        </w:rPr>
        <w:lastRenderedPageBreak/>
        <w:t>bytes, with decoders required to allow and ignore the values of the reserved bytes and encoders required to set the length to 0</w:t>
      </w:r>
      <w:r>
        <w:rPr>
          <w:lang w:val="en-US"/>
        </w:rPr>
        <w:t>.</w:t>
      </w:r>
    </w:p>
    <w:p w14:paraId="18E3EFFF" w14:textId="54DB4A56" w:rsidR="000E4D97" w:rsidRPr="000E4D97" w:rsidRDefault="000E4D97" w:rsidP="000E4D97">
      <w:pPr>
        <w:numPr>
          <w:ilvl w:val="1"/>
          <w:numId w:val="185"/>
        </w:numPr>
      </w:pPr>
      <w:r w:rsidRPr="000E4D97">
        <w:t>Allow signalling of zero or more sub-profiles.</w:t>
      </w:r>
      <w:r w:rsidR="00485FB3">
        <w:t xml:space="preserve"> </w:t>
      </w:r>
      <w:r w:rsidR="00485FB3" w:rsidRPr="004E7B90">
        <w:rPr>
          <w:highlight w:val="yellow"/>
          <w:lang w:val="en-US"/>
        </w:rPr>
        <w:t>Decision (</w:t>
      </w:r>
      <w:r w:rsidR="00485FB3">
        <w:rPr>
          <w:highlight w:val="yellow"/>
          <w:lang w:val="en-US"/>
        </w:rPr>
        <w:t>BF/cleanup</w:t>
      </w:r>
      <w:r w:rsidR="00485FB3" w:rsidRPr="004E7B90">
        <w:rPr>
          <w:highlight w:val="yellow"/>
          <w:lang w:val="en-US"/>
        </w:rPr>
        <w:t>)</w:t>
      </w:r>
      <w:r w:rsidR="00485FB3">
        <w:rPr>
          <w:lang w:val="en-US"/>
        </w:rPr>
        <w:t>: Agreed</w:t>
      </w:r>
    </w:p>
    <w:p w14:paraId="7B7ACF51" w14:textId="0B671A06" w:rsidR="000E4D97" w:rsidRPr="000E4D97" w:rsidRDefault="000E4D97" w:rsidP="000E4D97">
      <w:pPr>
        <w:numPr>
          <w:ilvl w:val="1"/>
          <w:numId w:val="185"/>
        </w:numPr>
      </w:pPr>
      <w:r w:rsidRPr="000E4D97">
        <w:t>Add inference of sub-layer level</w:t>
      </w:r>
      <w:r w:rsidR="00485FB3">
        <w:t xml:space="preserve"> based on the level of the next higher sublayer</w:t>
      </w:r>
      <w:r w:rsidRPr="000E4D97">
        <w:t>.</w:t>
      </w:r>
      <w:r w:rsidR="00485FB3" w:rsidRPr="00697D23">
        <w:rPr>
          <w:lang w:val="en-US"/>
        </w:rPr>
        <w:t xml:space="preserve"> </w:t>
      </w:r>
      <w:r w:rsidR="00485FB3" w:rsidRPr="004E7B90">
        <w:rPr>
          <w:highlight w:val="yellow"/>
          <w:lang w:val="en-US"/>
        </w:rPr>
        <w:t>Decision (</w:t>
      </w:r>
      <w:r w:rsidR="00485FB3">
        <w:rPr>
          <w:highlight w:val="yellow"/>
          <w:lang w:val="en-US"/>
        </w:rPr>
        <w:t>cleanup</w:t>
      </w:r>
      <w:r w:rsidR="00485FB3" w:rsidRPr="004E7B90">
        <w:rPr>
          <w:highlight w:val="yellow"/>
          <w:lang w:val="en-US"/>
        </w:rPr>
        <w:t>)</w:t>
      </w:r>
      <w:r w:rsidR="00485FB3">
        <w:rPr>
          <w:lang w:val="en-US"/>
        </w:rPr>
        <w:t>: Agreed</w:t>
      </w:r>
    </w:p>
    <w:p w14:paraId="317053C8" w14:textId="7293FC80" w:rsidR="000E4D97" w:rsidRPr="000E4D97" w:rsidRDefault="000E4D97" w:rsidP="000E4D97">
      <w:pPr>
        <w:numPr>
          <w:ilvl w:val="0"/>
          <w:numId w:val="185"/>
        </w:numPr>
      </w:pPr>
      <w:r w:rsidRPr="000E4D97">
        <w:t>Allow more than one PTL syntax structure in the DPS, with the following changes: reserve 5 bits instead of 1 bit, and use u(4) for the number of PTL syntax structures</w:t>
      </w:r>
      <w:r w:rsidR="00485FB3">
        <w:t xml:space="preserve"> minus 1</w:t>
      </w:r>
      <w:r w:rsidRPr="000E4D97">
        <w:t>. [JVET-P0478, SW/R. Skupin]</w:t>
      </w:r>
      <w:r w:rsidR="00485FB3">
        <w:t xml:space="preserve"> </w:t>
      </w:r>
      <w:r w:rsidR="00485FB3" w:rsidRPr="004E7B90">
        <w:rPr>
          <w:highlight w:val="yellow"/>
          <w:lang w:val="en-US"/>
        </w:rPr>
        <w:t>Decision (</w:t>
      </w:r>
      <w:r w:rsidR="00485FB3">
        <w:rPr>
          <w:highlight w:val="yellow"/>
          <w:lang w:val="en-US"/>
        </w:rPr>
        <w:t>cleanup</w:t>
      </w:r>
      <w:r w:rsidR="00485FB3" w:rsidRPr="004E7B90">
        <w:rPr>
          <w:highlight w:val="yellow"/>
          <w:lang w:val="en-US"/>
        </w:rPr>
        <w:t>)</w:t>
      </w:r>
      <w:r w:rsidR="00485FB3">
        <w:rPr>
          <w:lang w:val="en-US"/>
        </w:rPr>
        <w:t>: Agreed</w:t>
      </w:r>
    </w:p>
    <w:p w14:paraId="3D4AF526" w14:textId="53D4F6B6" w:rsidR="000E4D97" w:rsidRPr="000E4D97" w:rsidRDefault="000E4D97" w:rsidP="000E4D97">
      <w:pPr>
        <w:numPr>
          <w:ilvl w:val="0"/>
          <w:numId w:val="185"/>
        </w:numPr>
      </w:pPr>
      <w:r w:rsidRPr="000E4D97">
        <w:t xml:space="preserve">Add the following RPL-related constraints to ensure that the inter prediction relationship among IRAP, RASL, RADL, trailing, and GDR pictures etc. function as expected [JVET-P0978][SW/M. </w:t>
      </w:r>
      <w:r w:rsidRPr="00485FB3">
        <w:t>Pettersson</w:t>
      </w:r>
      <w:r w:rsidRPr="00BB03BA">
        <w:t>]:</w:t>
      </w:r>
      <w:r w:rsidR="00485FB3" w:rsidRPr="00697D23">
        <w:rPr>
          <w:lang w:val="en-US"/>
        </w:rPr>
        <w:t xml:space="preserve"> </w:t>
      </w:r>
      <w:r w:rsidR="00485FB3" w:rsidRPr="004E7B90">
        <w:rPr>
          <w:highlight w:val="yellow"/>
          <w:lang w:val="en-US"/>
        </w:rPr>
        <w:t>Decision (</w:t>
      </w:r>
      <w:r w:rsidR="00DF6A0B">
        <w:rPr>
          <w:highlight w:val="yellow"/>
          <w:lang w:val="en-US"/>
        </w:rPr>
        <w:t>expression of existing intent</w:t>
      </w:r>
      <w:r w:rsidR="00485FB3" w:rsidRPr="004E7B90">
        <w:rPr>
          <w:highlight w:val="yellow"/>
          <w:lang w:val="en-US"/>
        </w:rPr>
        <w:t>)</w:t>
      </w:r>
      <w:r w:rsidR="00485FB3">
        <w:rPr>
          <w:lang w:val="en-US"/>
        </w:rPr>
        <w:t>: Agreed</w:t>
      </w:r>
      <w:r w:rsidR="00BB03BA">
        <w:rPr>
          <w:lang w:val="en-US"/>
        </w:rPr>
        <w:t xml:space="preserve"> (including the GDR note described below).</w:t>
      </w:r>
    </w:p>
    <w:p w14:paraId="7FAB964E" w14:textId="77777777" w:rsidR="000E4D97" w:rsidRPr="000E4D97" w:rsidRDefault="000E4D97" w:rsidP="000E4D97">
      <w:pPr>
        <w:numPr>
          <w:ilvl w:val="0"/>
          <w:numId w:val="186"/>
        </w:numPr>
      </w:pPr>
      <w:r w:rsidRPr="000E4D97">
        <w:t>When the current picture is a CRA picture, there shall be no entry in RefPicList[ 0 ] or RefPicList[ 1 ] that precedes, in output order or decoding order, any preceding IRAP picture in decoding order (when present).</w:t>
      </w:r>
    </w:p>
    <w:p w14:paraId="74B236ED" w14:textId="77777777" w:rsidR="000E4D97" w:rsidRPr="000E4D97" w:rsidRDefault="000E4D97" w:rsidP="000E4D97">
      <w:pPr>
        <w:numPr>
          <w:ilvl w:val="0"/>
          <w:numId w:val="186"/>
        </w:numPr>
      </w:pPr>
      <w:r w:rsidRPr="000E4D97">
        <w:t>When the current picture is a trailing picture, there shall be no picture referred to by an active entry in RefPicList[ 0 ] or RefPicList[ 1 ] that was generated by the decoding process for generating unavailable reference pictures for the IRAP picture associated with the current picture.</w:t>
      </w:r>
    </w:p>
    <w:p w14:paraId="73F22764" w14:textId="77777777" w:rsidR="000E4D97" w:rsidRPr="000E4D97" w:rsidRDefault="000E4D97" w:rsidP="000E4D97">
      <w:pPr>
        <w:numPr>
          <w:ilvl w:val="0"/>
          <w:numId w:val="186"/>
        </w:numPr>
      </w:pPr>
      <w:r w:rsidRPr="000E4D97">
        <w:t>When the current picture is a trailing picture that follows in both decoding order and output order one or more leading pictures associated with the same IRAP picture, if any, there shall be no picture referred to by an entry in RefPicList[ 0 ] or RefPicList[ 1 ] that was generated by the decoding process for generating unavailable reference pictures for the IRAP picture associated with the current picture.</w:t>
      </w:r>
    </w:p>
    <w:p w14:paraId="2BDE2CED" w14:textId="77777777" w:rsidR="000E4D97" w:rsidRPr="000E4D97" w:rsidRDefault="000E4D97" w:rsidP="000E4D97">
      <w:pPr>
        <w:numPr>
          <w:ilvl w:val="0"/>
          <w:numId w:val="186"/>
        </w:numPr>
      </w:pPr>
      <w:r w:rsidRPr="000E4D97">
        <w:t>When the current picture is a recovery point picture or a picture that follows the recovery point picture in output order, there shall be no entry in RefPicList[ 0 ] or RefPicList[ 1 ] that contains a picture that was generated by the decoding process for generating unavailable reference pictures for the GDR picture of the recovery point picture.</w:t>
      </w:r>
    </w:p>
    <w:p w14:paraId="056E54D8" w14:textId="77777777" w:rsidR="000E4D97" w:rsidRPr="000E4D97" w:rsidRDefault="000E4D97" w:rsidP="000E4D97">
      <w:pPr>
        <w:numPr>
          <w:ilvl w:val="0"/>
          <w:numId w:val="186"/>
        </w:numPr>
      </w:pPr>
      <w:r w:rsidRPr="000E4D97">
        <w:t>When the current picture is a trailing picture, there shall be no picture referred to by an active entry in RefPicList[ 0 ] or RefPicList[ 1 ] that precedes the associated IRAP picture in output order or decoding order.</w:t>
      </w:r>
    </w:p>
    <w:p w14:paraId="74B9A6A7" w14:textId="77777777" w:rsidR="000E4D97" w:rsidRPr="000E4D97" w:rsidRDefault="000E4D97" w:rsidP="000E4D97">
      <w:pPr>
        <w:numPr>
          <w:ilvl w:val="0"/>
          <w:numId w:val="186"/>
        </w:numPr>
      </w:pPr>
      <w:r w:rsidRPr="000E4D97">
        <w:t>When the current picture is a trailing picture that follows in both decoding order and output order one or more leading pictures associated with the same IRAP picture, if any, there shall be no picture referred to by an entry in RefPicList[ 0 ] or RefPicList[ 1 ] that precedes the associated IRAP picture in output order or decoding order</w:t>
      </w:r>
    </w:p>
    <w:p w14:paraId="113B39C0" w14:textId="77777777" w:rsidR="000E4D97" w:rsidRPr="000E4D97" w:rsidRDefault="000E4D97" w:rsidP="000E4D97">
      <w:pPr>
        <w:numPr>
          <w:ilvl w:val="0"/>
          <w:numId w:val="186"/>
        </w:numPr>
      </w:pPr>
      <w:r w:rsidRPr="000E4D97">
        <w:t xml:space="preserve">When the current picture is a RADL picture, there shall be no active entry in </w:t>
      </w:r>
      <w:proofErr w:type="gramStart"/>
      <w:r w:rsidRPr="000E4D97">
        <w:t>RefPicList[</w:t>
      </w:r>
      <w:proofErr w:type="gramEnd"/>
      <w:r w:rsidRPr="000E4D97">
        <w:t> 0 ] or RefPicList[ 1 ] that is any of the following:</w:t>
      </w:r>
    </w:p>
    <w:p w14:paraId="28232F94" w14:textId="77777777" w:rsidR="000E4D97" w:rsidRPr="000E4D97" w:rsidRDefault="000E4D97" w:rsidP="000E4D97">
      <w:pPr>
        <w:numPr>
          <w:ilvl w:val="1"/>
          <w:numId w:val="186"/>
        </w:numPr>
      </w:pPr>
      <w:r w:rsidRPr="000E4D97">
        <w:t>A RASL picture</w:t>
      </w:r>
    </w:p>
    <w:p w14:paraId="68E4F66A" w14:textId="77777777" w:rsidR="000E4D97" w:rsidRPr="000E4D97" w:rsidRDefault="000E4D97" w:rsidP="000E4D97">
      <w:pPr>
        <w:numPr>
          <w:ilvl w:val="1"/>
          <w:numId w:val="186"/>
        </w:numPr>
      </w:pPr>
      <w:r w:rsidRPr="000E4D97">
        <w:t>A picture that was generated by the decoding process for generating unavailable reference pictures</w:t>
      </w:r>
    </w:p>
    <w:p w14:paraId="32CE1C72" w14:textId="77777777" w:rsidR="000E4D97" w:rsidRPr="000E4D97" w:rsidRDefault="000E4D97" w:rsidP="000E4D97">
      <w:pPr>
        <w:numPr>
          <w:ilvl w:val="1"/>
          <w:numId w:val="186"/>
        </w:numPr>
      </w:pPr>
      <w:r w:rsidRPr="000E4D97">
        <w:t>A picture that precedes the associated IRAP picture in decoding order</w:t>
      </w:r>
    </w:p>
    <w:p w14:paraId="28261662" w14:textId="77777777" w:rsidR="000E4D97" w:rsidRPr="000E4D97" w:rsidRDefault="000E4D97" w:rsidP="00697D23">
      <w:pPr>
        <w:ind w:left="360"/>
      </w:pPr>
      <w:r w:rsidRPr="000E4D97">
        <w:t>And replace the requirement on exact match of GDR recovery point picture to a NOTE (exact wording delegated to editors).</w:t>
      </w:r>
    </w:p>
    <w:p w14:paraId="583586B1" w14:textId="5E8DB8F6" w:rsidR="000E4D97" w:rsidRPr="000E4D97" w:rsidRDefault="000E4D97" w:rsidP="000E4D97">
      <w:pPr>
        <w:numPr>
          <w:ilvl w:val="0"/>
          <w:numId w:val="185"/>
        </w:numPr>
      </w:pPr>
      <w:r w:rsidRPr="000E4D97">
        <w:t>Constrain that, when vps_independent_layer_flag[ GeneralLayerIdx[ nuh_layer_id ] ] is equal to 1, the value of inter_layer_ref_pics_present_flag shall be equal to 0. [JVET-P0182, JVET-P</w:t>
      </w:r>
      <w:proofErr w:type="gramStart"/>
      <w:r w:rsidRPr="000E4D97">
        <w:t>0221][</w:t>
      </w:r>
      <w:proofErr w:type="gramEnd"/>
      <w:r w:rsidRPr="000E4D97">
        <w:t>SW/S. Deshpande]</w:t>
      </w:r>
      <w:r w:rsidR="00BB03BA" w:rsidRPr="00697D23">
        <w:rPr>
          <w:lang w:val="en-US"/>
        </w:rPr>
        <w:t xml:space="preserve"> </w:t>
      </w:r>
      <w:r w:rsidR="00BB03BA" w:rsidRPr="004E7B90">
        <w:rPr>
          <w:highlight w:val="yellow"/>
          <w:lang w:val="en-US"/>
        </w:rPr>
        <w:t>Decision (</w:t>
      </w:r>
      <w:r w:rsidR="00DF6A0B">
        <w:rPr>
          <w:highlight w:val="yellow"/>
          <w:lang w:val="en-US"/>
        </w:rPr>
        <w:t>expression of existing intent</w:t>
      </w:r>
      <w:r w:rsidR="00BB03BA" w:rsidRPr="004E7B90">
        <w:rPr>
          <w:highlight w:val="yellow"/>
          <w:lang w:val="en-US"/>
        </w:rPr>
        <w:t>)</w:t>
      </w:r>
      <w:r w:rsidR="00BB03BA">
        <w:rPr>
          <w:lang w:val="en-US"/>
        </w:rPr>
        <w:t>: Agreed</w:t>
      </w:r>
    </w:p>
    <w:p w14:paraId="187D0D05" w14:textId="0742C9B3" w:rsidR="000E4D97" w:rsidRPr="000E4D97" w:rsidRDefault="000E4D97" w:rsidP="000E4D97">
      <w:pPr>
        <w:numPr>
          <w:ilvl w:val="0"/>
          <w:numId w:val="185"/>
        </w:numPr>
      </w:pPr>
      <w:r w:rsidRPr="000E4D97">
        <w:lastRenderedPageBreak/>
        <w:t xml:space="preserve">Adopt the following improvement and bug fix: </w:t>
      </w:r>
      <w:r w:rsidRPr="000E4D97">
        <w:rPr>
          <w:bCs/>
        </w:rPr>
        <w:t xml:space="preserve">[JVET-P0221, </w:t>
      </w:r>
      <w:r w:rsidRPr="000E4D97">
        <w:t>JVET-P</w:t>
      </w:r>
      <w:proofErr w:type="gramStart"/>
      <w:r w:rsidRPr="000E4D97">
        <w:t>0589</w:t>
      </w:r>
      <w:r w:rsidRPr="000E4D97">
        <w:rPr>
          <w:bCs/>
        </w:rPr>
        <w:t>][</w:t>
      </w:r>
      <w:proofErr w:type="gramEnd"/>
      <w:r w:rsidRPr="000E4D97">
        <w:rPr>
          <w:bCs/>
        </w:rPr>
        <w:t>SW/B. Choi</w:t>
      </w:r>
      <w:r w:rsidRPr="00BB03BA">
        <w:rPr>
          <w:bCs/>
        </w:rPr>
        <w:t>]</w:t>
      </w:r>
      <w:r w:rsidR="00BB03BA" w:rsidRPr="00697D23">
        <w:rPr>
          <w:lang w:val="en-US"/>
        </w:rPr>
        <w:t xml:space="preserve"> </w:t>
      </w:r>
      <w:r w:rsidR="00BB03BA" w:rsidRPr="004E7B90">
        <w:rPr>
          <w:highlight w:val="yellow"/>
          <w:lang w:val="en-US"/>
        </w:rPr>
        <w:t>Decision (</w:t>
      </w:r>
      <w:r w:rsidR="00DF6A0B">
        <w:rPr>
          <w:highlight w:val="yellow"/>
          <w:lang w:val="en-US"/>
        </w:rPr>
        <w:t>expression of existing intent</w:t>
      </w:r>
      <w:r w:rsidR="00BB03BA" w:rsidRPr="004E7B90">
        <w:rPr>
          <w:highlight w:val="yellow"/>
          <w:lang w:val="en-US"/>
        </w:rPr>
        <w:t>)</w:t>
      </w:r>
      <w:r w:rsidR="00BB03BA">
        <w:rPr>
          <w:lang w:val="en-US"/>
        </w:rPr>
        <w:t>: Agreed</w:t>
      </w:r>
    </w:p>
    <w:p w14:paraId="10692EB1" w14:textId="77777777" w:rsidR="000E4D97" w:rsidRPr="000E4D97" w:rsidRDefault="000E4D97" w:rsidP="000E4D97">
      <w:pPr>
        <w:numPr>
          <w:ilvl w:val="1"/>
          <w:numId w:val="185"/>
        </w:numPr>
      </w:pPr>
      <w:r w:rsidRPr="000E4D97">
        <w:rPr>
          <w:bCs/>
        </w:rPr>
        <w:t xml:space="preserve">Update the value range of ilrp_idc[ listIdx ][ rplsIdx ][ i ] to be in the range of 0 to </w:t>
      </w:r>
      <w:r w:rsidRPr="000E4D97">
        <w:t>the NumDependentLayers[ GeneralLayerIdx[ nuh_layer_id ] ] − 1</w:t>
      </w:r>
      <w:r w:rsidRPr="000E4D97">
        <w:rPr>
          <w:bCs/>
        </w:rPr>
        <w:t>, inclusive.</w:t>
      </w:r>
    </w:p>
    <w:p w14:paraId="2E3106C8" w14:textId="77777777" w:rsidR="000E4D97" w:rsidRPr="000E4D97" w:rsidRDefault="000E4D97" w:rsidP="000E4D97">
      <w:pPr>
        <w:numPr>
          <w:ilvl w:val="1"/>
          <w:numId w:val="185"/>
        </w:numPr>
      </w:pPr>
      <w:r w:rsidRPr="000E4D97">
        <w:t>Fix the equation for derivation of DirectDependentLayerIdx, by changing "i &lt; " to "</w:t>
      </w:r>
      <w:proofErr w:type="gramStart"/>
      <w:r w:rsidRPr="000E4D97">
        <w:t>i  &lt;</w:t>
      </w:r>
      <w:proofErr w:type="gramEnd"/>
      <w:r w:rsidRPr="000E4D97">
        <w:t>=  ", and "j = i" to "j = i − 1".</w:t>
      </w:r>
    </w:p>
    <w:p w14:paraId="29DDEF43" w14:textId="38CA151D" w:rsidR="000E4D97" w:rsidRPr="000E4D97" w:rsidRDefault="000E4D97" w:rsidP="000E4D97">
      <w:pPr>
        <w:numPr>
          <w:ilvl w:val="0"/>
          <w:numId w:val="185"/>
        </w:numPr>
      </w:pPr>
      <w:r w:rsidRPr="000E4D97">
        <w:t xml:space="preserve">Remove the following constraints: </w:t>
      </w:r>
      <w:r w:rsidRPr="000E4D97">
        <w:rPr>
          <w:bCs/>
        </w:rPr>
        <w:t>[JVET-P</w:t>
      </w:r>
      <w:proofErr w:type="gramStart"/>
      <w:r w:rsidRPr="000E4D97">
        <w:rPr>
          <w:bCs/>
        </w:rPr>
        <w:t>0122][</w:t>
      </w:r>
      <w:proofErr w:type="gramEnd"/>
      <w:r w:rsidRPr="000E4D97">
        <w:rPr>
          <w:bCs/>
        </w:rPr>
        <w:t>SW/Hendry]</w:t>
      </w:r>
      <w:r w:rsidR="00BB03BA">
        <w:rPr>
          <w:bCs/>
        </w:rPr>
        <w:t xml:space="preserve"> </w:t>
      </w:r>
      <w:r w:rsidR="00BB03BA" w:rsidRPr="004E7B90">
        <w:rPr>
          <w:highlight w:val="yellow"/>
          <w:lang w:val="en-US"/>
        </w:rPr>
        <w:t>Decision (</w:t>
      </w:r>
      <w:r w:rsidR="00BB03BA">
        <w:rPr>
          <w:highlight w:val="yellow"/>
          <w:lang w:val="en-US"/>
        </w:rPr>
        <w:t>cleanup</w:t>
      </w:r>
      <w:r w:rsidR="00DF6A0B">
        <w:rPr>
          <w:highlight w:val="yellow"/>
          <w:lang w:val="en-US"/>
        </w:rPr>
        <w:t xml:space="preserve"> unnecessary constraints</w:t>
      </w:r>
      <w:r w:rsidR="00BB03BA" w:rsidRPr="004E7B90">
        <w:rPr>
          <w:highlight w:val="yellow"/>
          <w:lang w:val="en-US"/>
        </w:rPr>
        <w:t>)</w:t>
      </w:r>
      <w:r w:rsidR="00BB03BA">
        <w:rPr>
          <w:lang w:val="en-US"/>
        </w:rPr>
        <w:t>: Agreed</w:t>
      </w:r>
    </w:p>
    <w:p w14:paraId="4230B78E" w14:textId="77777777" w:rsidR="000E4D97" w:rsidRPr="000E4D97" w:rsidRDefault="000E4D97" w:rsidP="000E4D97">
      <w:pPr>
        <w:numPr>
          <w:ilvl w:val="0"/>
          <w:numId w:val="186"/>
        </w:numPr>
      </w:pPr>
      <w:r w:rsidRPr="000E4D97">
        <w:t>For intra slices and slices in an IRAP picture, slice_alf_aps_id_luma[ i ] shall not refer to an ALF APS associated with other pictures rather than the picture containing the intra slices or the IRAP picture.</w:t>
      </w:r>
    </w:p>
    <w:p w14:paraId="61FE90BC" w14:textId="77777777" w:rsidR="000E4D97" w:rsidRPr="000E4D97" w:rsidRDefault="000E4D97" w:rsidP="000E4D97">
      <w:pPr>
        <w:numPr>
          <w:ilvl w:val="0"/>
          <w:numId w:val="186"/>
        </w:numPr>
      </w:pPr>
      <w:r w:rsidRPr="000E4D97">
        <w:t>For intra slices and slices in an IRAP picture, slice_alf_aps_id_chroma shall not refer to an ALF APS associated with other pictures rather than the picture containing the intra slices or the IRAP picture.</w:t>
      </w:r>
    </w:p>
    <w:p w14:paraId="7E036771" w14:textId="24E3A9A7" w:rsidR="000E4D97" w:rsidRPr="000E4D97" w:rsidRDefault="000E4D97" w:rsidP="000E4D97">
      <w:pPr>
        <w:numPr>
          <w:ilvl w:val="0"/>
          <w:numId w:val="185"/>
        </w:numPr>
      </w:pPr>
      <w:r w:rsidRPr="000E4D97">
        <w:t>Add an SEI message that contains only a flag self_contained_cvs_flag in its syntax. The flag equal to 1 indicates that parameter sets are "self-contained" in a manner that enables random access from any CVSS picture without fetching parameter sets from AUs before the CVS (this piece is the same as in HEVC), and additionally, enables sub-layer up-switching at STSA pictures without fetching parameter sets from AUs before the switching point (this piece is not in HEVC). [JVET-P</w:t>
      </w:r>
      <w:proofErr w:type="gramStart"/>
      <w:r w:rsidRPr="000E4D97">
        <w:t>0359][</w:t>
      </w:r>
      <w:proofErr w:type="gramEnd"/>
      <w:r w:rsidRPr="000E4D97">
        <w:t>SW/R. Sjöberg]</w:t>
      </w:r>
      <w:r w:rsidR="00DF6A0B">
        <w:t xml:space="preserve"> </w:t>
      </w:r>
      <w:r w:rsidR="00DF6A0B" w:rsidRPr="004E7B90">
        <w:rPr>
          <w:highlight w:val="yellow"/>
          <w:lang w:val="en-US"/>
        </w:rPr>
        <w:t>Decision (</w:t>
      </w:r>
      <w:r w:rsidR="00DF6A0B">
        <w:rPr>
          <w:highlight w:val="yellow"/>
          <w:lang w:val="en-US"/>
        </w:rPr>
        <w:t>cleanup</w:t>
      </w:r>
      <w:r w:rsidR="00DF6A0B" w:rsidRPr="004E7B90">
        <w:rPr>
          <w:highlight w:val="yellow"/>
          <w:lang w:val="en-US"/>
        </w:rPr>
        <w:t>)</w:t>
      </w:r>
      <w:r w:rsidR="00DF6A0B">
        <w:rPr>
          <w:lang w:val="en-US"/>
        </w:rPr>
        <w:t>: Agreed</w:t>
      </w:r>
    </w:p>
    <w:p w14:paraId="63A45083" w14:textId="03A7DF25" w:rsidR="000E4D97" w:rsidRPr="000E4D97" w:rsidRDefault="000E4D97" w:rsidP="000E4D97">
      <w:pPr>
        <w:numPr>
          <w:ilvl w:val="0"/>
          <w:numId w:val="185"/>
        </w:numPr>
      </w:pPr>
      <w:r w:rsidRPr="000E4D97">
        <w:t>Adopt the following clarifications: [JVET-P</w:t>
      </w:r>
      <w:proofErr w:type="gramStart"/>
      <w:r w:rsidRPr="000E4D97">
        <w:t>0184][</w:t>
      </w:r>
      <w:proofErr w:type="gramEnd"/>
      <w:r w:rsidRPr="000E4D97">
        <w:t>SW/S. Deshpande]</w:t>
      </w:r>
      <w:r w:rsidR="00DF6A0B">
        <w:t xml:space="preserve"> </w:t>
      </w:r>
      <w:r w:rsidR="00DF6A0B" w:rsidRPr="004E7B90">
        <w:rPr>
          <w:highlight w:val="yellow"/>
          <w:lang w:val="en-US"/>
        </w:rPr>
        <w:t>Decision (</w:t>
      </w:r>
      <w:r w:rsidR="00DF6A0B">
        <w:rPr>
          <w:highlight w:val="yellow"/>
          <w:lang w:val="en-US"/>
        </w:rPr>
        <w:t>clarification</w:t>
      </w:r>
      <w:r w:rsidR="00DF6A0B" w:rsidRPr="004E7B90">
        <w:rPr>
          <w:highlight w:val="yellow"/>
          <w:lang w:val="en-US"/>
        </w:rPr>
        <w:t>)</w:t>
      </w:r>
      <w:r w:rsidR="00DF6A0B">
        <w:rPr>
          <w:lang w:val="en-US"/>
        </w:rPr>
        <w:t>: Agreed</w:t>
      </w:r>
    </w:p>
    <w:p w14:paraId="31B1922C" w14:textId="77777777" w:rsidR="000E4D97" w:rsidRPr="000E4D97" w:rsidRDefault="000E4D97" w:rsidP="000E4D97">
      <w:pPr>
        <w:numPr>
          <w:ilvl w:val="1"/>
          <w:numId w:val="185"/>
        </w:numPr>
      </w:pPr>
      <w:r w:rsidRPr="000E4D97">
        <w:t>Clarify the process for generating unavailable reference pictures such that it is clear that the process only applies to intra-layer reference pictures.</w:t>
      </w:r>
    </w:p>
    <w:p w14:paraId="044180FF" w14:textId="77777777" w:rsidR="000E4D97" w:rsidRPr="000E4D97" w:rsidRDefault="000E4D97" w:rsidP="000E4D97">
      <w:pPr>
        <w:numPr>
          <w:ilvl w:val="1"/>
          <w:numId w:val="185"/>
        </w:numPr>
      </w:pPr>
      <w:r w:rsidRPr="000E4D97">
        <w:t>Fix the use of the sps_max_dec_pic_buffering_minus1 syntax element without using an index now that it is an array/list.</w:t>
      </w:r>
    </w:p>
    <w:p w14:paraId="5FFE7666" w14:textId="0E0441D9" w:rsidR="000E4D97" w:rsidRPr="000E4D97" w:rsidRDefault="000E4D97" w:rsidP="000E4D97">
      <w:pPr>
        <w:numPr>
          <w:ilvl w:val="0"/>
          <w:numId w:val="185"/>
        </w:numPr>
      </w:pPr>
      <w:r w:rsidRPr="000E4D97">
        <w:t xml:space="preserve">Adopt the following clean-up changes: [JVET-P0243, JVET-P0244, </w:t>
      </w:r>
      <w:r w:rsidRPr="000E4D97">
        <w:rPr>
          <w:lang w:val="en-US"/>
        </w:rPr>
        <w:t>JVET-P0429</w:t>
      </w:r>
      <w:r w:rsidRPr="000E4D97">
        <w:t>][SW/W. Wan]</w:t>
      </w:r>
      <w:r w:rsidR="00DF6A0B">
        <w:t xml:space="preserve"> </w:t>
      </w:r>
      <w:r w:rsidR="00440D5E" w:rsidRPr="004E7B90">
        <w:rPr>
          <w:highlight w:val="yellow"/>
          <w:lang w:val="en-US"/>
        </w:rPr>
        <w:t>Decision (</w:t>
      </w:r>
      <w:r w:rsidR="00440D5E">
        <w:rPr>
          <w:highlight w:val="yellow"/>
          <w:lang w:val="en-US"/>
        </w:rPr>
        <w:t>cleanup</w:t>
      </w:r>
      <w:r w:rsidR="000B59B3">
        <w:rPr>
          <w:highlight w:val="yellow"/>
          <w:lang w:val="en-US"/>
        </w:rPr>
        <w:t xml:space="preserve"> and expression of existing intent</w:t>
      </w:r>
      <w:r w:rsidR="00440D5E" w:rsidRPr="004E7B90">
        <w:rPr>
          <w:highlight w:val="yellow"/>
          <w:lang w:val="en-US"/>
        </w:rPr>
        <w:t>)</w:t>
      </w:r>
      <w:r w:rsidR="00440D5E">
        <w:rPr>
          <w:lang w:val="en-US"/>
        </w:rPr>
        <w:t xml:space="preserve">: Agreed, but just make </w:t>
      </w:r>
      <w:r w:rsidR="00440D5E" w:rsidRPr="000E4D97">
        <w:t>chroma_format_idc</w:t>
      </w:r>
      <w:r w:rsidR="00440D5E">
        <w:t xml:space="preserve"> a u(2).</w:t>
      </w:r>
    </w:p>
    <w:p w14:paraId="401116FF" w14:textId="77777777" w:rsidR="000E4D97" w:rsidRPr="000E4D97" w:rsidRDefault="000E4D97" w:rsidP="000E4D97">
      <w:pPr>
        <w:numPr>
          <w:ilvl w:val="1"/>
          <w:numId w:val="185"/>
        </w:numPr>
      </w:pPr>
      <w:r w:rsidRPr="000E4D97">
        <w:t>Signal a single bit depth to be used for both luma and chroma.</w:t>
      </w:r>
    </w:p>
    <w:p w14:paraId="6AAC1CB6" w14:textId="77777777" w:rsidR="000E4D97" w:rsidRPr="000E4D97" w:rsidRDefault="000E4D97" w:rsidP="000E4D97">
      <w:pPr>
        <w:numPr>
          <w:ilvl w:val="1"/>
          <w:numId w:val="185"/>
        </w:numPr>
      </w:pPr>
      <w:r w:rsidRPr="000E4D97">
        <w:rPr>
          <w:lang w:val="en-US"/>
        </w:rPr>
        <w:t xml:space="preserve">Use </w:t>
      </w:r>
      <w:proofErr w:type="gramStart"/>
      <w:r w:rsidRPr="000E4D97">
        <w:rPr>
          <w:lang w:val="en-US"/>
        </w:rPr>
        <w:t>u(</w:t>
      </w:r>
      <w:proofErr w:type="gramEnd"/>
      <w:r w:rsidRPr="000E4D97">
        <w:rPr>
          <w:lang w:val="en-US"/>
        </w:rPr>
        <w:t>4) for SPS IDs in the SPS syntax as well as in other places for referring to SPS.</w:t>
      </w:r>
    </w:p>
    <w:p w14:paraId="67D6576B" w14:textId="77777777" w:rsidR="000E4D97" w:rsidRPr="000E4D97" w:rsidRDefault="000E4D97" w:rsidP="000E4D97">
      <w:pPr>
        <w:numPr>
          <w:ilvl w:val="1"/>
          <w:numId w:val="185"/>
        </w:numPr>
      </w:pPr>
      <w:r w:rsidRPr="000E4D97">
        <w:t xml:space="preserve">Code chroma_format_idc with </w:t>
      </w:r>
      <w:proofErr w:type="gramStart"/>
      <w:r w:rsidRPr="000E4D97">
        <w:t>u(</w:t>
      </w:r>
      <w:proofErr w:type="gramEnd"/>
      <w:r w:rsidRPr="000E4D97">
        <w:t>3).</w:t>
      </w:r>
    </w:p>
    <w:p w14:paraId="24E493E4" w14:textId="77777777" w:rsidR="000E4D97" w:rsidRPr="000E4D97" w:rsidRDefault="000E4D97" w:rsidP="000E4D97">
      <w:pPr>
        <w:numPr>
          <w:ilvl w:val="1"/>
          <w:numId w:val="185"/>
        </w:numPr>
      </w:pPr>
      <w:r w:rsidRPr="000E4D97">
        <w:t xml:space="preserve">Code log2_max_pic_order_cnt_lsb_minus4 with </w:t>
      </w:r>
      <w:proofErr w:type="gramStart"/>
      <w:r w:rsidRPr="000E4D97">
        <w:t>u(</w:t>
      </w:r>
      <w:proofErr w:type="gramEnd"/>
      <w:r w:rsidRPr="000E4D97">
        <w:t>4).</w:t>
      </w:r>
    </w:p>
    <w:p w14:paraId="700A5A82" w14:textId="1881C7B2" w:rsidR="000E4D97" w:rsidRPr="000E4D97" w:rsidRDefault="000E4D97" w:rsidP="000E4D97">
      <w:pPr>
        <w:numPr>
          <w:ilvl w:val="1"/>
          <w:numId w:val="185"/>
        </w:numPr>
      </w:pPr>
      <w:r w:rsidRPr="000E4D97">
        <w:t>Specify the value range of min_qp_prime_ts_minus4 to be 0 to 48, inclusive.</w:t>
      </w:r>
    </w:p>
    <w:p w14:paraId="583F0E68" w14:textId="77777777" w:rsidR="000E4D97" w:rsidRPr="000E4D97" w:rsidRDefault="000E4D97" w:rsidP="000E4D97">
      <w:pPr>
        <w:numPr>
          <w:ilvl w:val="1"/>
          <w:numId w:val="185"/>
        </w:numPr>
      </w:pPr>
      <w:r w:rsidRPr="000E4D97">
        <w:rPr>
          <w:lang w:val="en-US"/>
        </w:rPr>
        <w:t>Specify the value range of log2_min_luma_coding_block_size_minus2 to be 0 to log2_ctu_size_minus5 + 3, inclusive.</w:t>
      </w:r>
    </w:p>
    <w:p w14:paraId="06189C41" w14:textId="4F01B761" w:rsidR="000E4D97" w:rsidRPr="000E4D97" w:rsidRDefault="000E4D97" w:rsidP="000E4D97">
      <w:pPr>
        <w:numPr>
          <w:ilvl w:val="0"/>
          <w:numId w:val="185"/>
        </w:numPr>
      </w:pPr>
      <w:r w:rsidRPr="000E4D97">
        <w:t xml:space="preserve">Add the following constraint flags into the </w:t>
      </w:r>
      <w:r w:rsidRPr="000E4D97">
        <w:rPr>
          <w:lang w:val="en-US"/>
        </w:rPr>
        <w:t>general_constraint_</w:t>
      </w:r>
      <w:proofErr w:type="gramStart"/>
      <w:r w:rsidRPr="000E4D97">
        <w:rPr>
          <w:lang w:val="en-US"/>
        </w:rPr>
        <w:t>info( )</w:t>
      </w:r>
      <w:proofErr w:type="gramEnd"/>
      <w:r w:rsidRPr="000E4D97">
        <w:rPr>
          <w:lang w:val="en-US"/>
        </w:rPr>
        <w:t xml:space="preserve"> syntax structure: [JVET-P0366][SW/M. Pettersson]</w:t>
      </w:r>
      <w:r w:rsidR="00440D5E">
        <w:rPr>
          <w:lang w:val="en-US"/>
        </w:rPr>
        <w:t xml:space="preserve"> </w:t>
      </w:r>
      <w:r w:rsidR="00AC16E7" w:rsidRPr="004E7B90">
        <w:rPr>
          <w:highlight w:val="yellow"/>
          <w:lang w:val="en-US"/>
        </w:rPr>
        <w:t>Decision (</w:t>
      </w:r>
      <w:r w:rsidR="00AC16E7">
        <w:rPr>
          <w:highlight w:val="yellow"/>
          <w:lang w:val="en-US"/>
        </w:rPr>
        <w:t>cleanup</w:t>
      </w:r>
      <w:r w:rsidR="00AC16E7" w:rsidRPr="004E7B90">
        <w:rPr>
          <w:highlight w:val="yellow"/>
          <w:lang w:val="en-US"/>
        </w:rPr>
        <w:t>)</w:t>
      </w:r>
      <w:r w:rsidR="00AC16E7">
        <w:rPr>
          <w:lang w:val="en-US"/>
        </w:rPr>
        <w:t>: Agreed</w:t>
      </w:r>
    </w:p>
    <w:p w14:paraId="792F0F60" w14:textId="77777777" w:rsidR="000E4D97" w:rsidRPr="000E4D97" w:rsidRDefault="000E4D97" w:rsidP="000E4D97">
      <w:pPr>
        <w:numPr>
          <w:ilvl w:val="1"/>
          <w:numId w:val="185"/>
        </w:numPr>
      </w:pPr>
      <w:r w:rsidRPr="000E4D97">
        <w:t>no_trail_constraint_flag</w:t>
      </w:r>
    </w:p>
    <w:p w14:paraId="1D6DC4B2" w14:textId="77777777" w:rsidR="000E4D97" w:rsidRPr="000E4D97" w:rsidRDefault="000E4D97" w:rsidP="000E4D97">
      <w:pPr>
        <w:numPr>
          <w:ilvl w:val="1"/>
          <w:numId w:val="185"/>
        </w:numPr>
      </w:pPr>
      <w:r w:rsidRPr="000E4D97">
        <w:t>no_stsa_constraint_flag</w:t>
      </w:r>
    </w:p>
    <w:p w14:paraId="171FAD05" w14:textId="77777777" w:rsidR="000E4D97" w:rsidRPr="000E4D97" w:rsidRDefault="000E4D97" w:rsidP="000E4D97">
      <w:pPr>
        <w:numPr>
          <w:ilvl w:val="1"/>
          <w:numId w:val="185"/>
        </w:numPr>
      </w:pPr>
      <w:r w:rsidRPr="000E4D97">
        <w:t>no_rasl_constraint_flag</w:t>
      </w:r>
    </w:p>
    <w:p w14:paraId="353D4FD1" w14:textId="77777777" w:rsidR="000E4D97" w:rsidRPr="000E4D97" w:rsidRDefault="000E4D97" w:rsidP="000E4D97">
      <w:pPr>
        <w:numPr>
          <w:ilvl w:val="1"/>
          <w:numId w:val="185"/>
        </w:numPr>
      </w:pPr>
      <w:r w:rsidRPr="000E4D97">
        <w:t>no_radl_constraint_flag</w:t>
      </w:r>
    </w:p>
    <w:p w14:paraId="0C2BC4D8" w14:textId="77777777" w:rsidR="000E4D97" w:rsidRPr="000E4D97" w:rsidRDefault="000E4D97" w:rsidP="000E4D97">
      <w:pPr>
        <w:numPr>
          <w:ilvl w:val="1"/>
          <w:numId w:val="185"/>
        </w:numPr>
      </w:pPr>
      <w:r w:rsidRPr="000E4D97">
        <w:t>no_idr_constraint_flag</w:t>
      </w:r>
    </w:p>
    <w:p w14:paraId="062B43A0" w14:textId="77777777" w:rsidR="000E4D97" w:rsidRPr="000E4D97" w:rsidRDefault="000E4D97" w:rsidP="000E4D97">
      <w:pPr>
        <w:numPr>
          <w:ilvl w:val="1"/>
          <w:numId w:val="185"/>
        </w:numPr>
      </w:pPr>
      <w:r w:rsidRPr="000E4D97">
        <w:lastRenderedPageBreak/>
        <w:t>no_cra_constraint_flag</w:t>
      </w:r>
    </w:p>
    <w:p w14:paraId="44CE0A98" w14:textId="77777777" w:rsidR="000E4D97" w:rsidRPr="000E4D97" w:rsidRDefault="000E4D97" w:rsidP="000E4D97">
      <w:pPr>
        <w:numPr>
          <w:ilvl w:val="1"/>
          <w:numId w:val="185"/>
        </w:numPr>
      </w:pPr>
      <w:r w:rsidRPr="000E4D97">
        <w:t>no_gdr_constraint_flag</w:t>
      </w:r>
    </w:p>
    <w:p w14:paraId="2F794F46" w14:textId="77777777" w:rsidR="000E4D97" w:rsidRPr="000E4D97" w:rsidRDefault="000E4D97" w:rsidP="000E4D97">
      <w:pPr>
        <w:numPr>
          <w:ilvl w:val="1"/>
          <w:numId w:val="185"/>
        </w:numPr>
      </w:pPr>
      <w:r w:rsidRPr="000E4D97">
        <w:t>no_aps_constraint_flag</w:t>
      </w:r>
    </w:p>
    <w:p w14:paraId="5BE2F30A" w14:textId="0A84933F" w:rsidR="000E4D97" w:rsidRPr="000E4D97" w:rsidRDefault="000E4D97" w:rsidP="000E4D97">
      <w:pPr>
        <w:numPr>
          <w:ilvl w:val="0"/>
          <w:numId w:val="185"/>
        </w:numPr>
      </w:pPr>
      <w:r w:rsidRPr="000E4D97">
        <w:t>Add the following constraints</w:t>
      </w:r>
      <w:r w:rsidRPr="000E4D97">
        <w:rPr>
          <w:lang w:val="en-US"/>
        </w:rPr>
        <w:t xml:space="preserve"> </w:t>
      </w:r>
      <w:r w:rsidRPr="000E4D97">
        <w:t>to ensure that the referencing of ALF parameters from slice header to ALF APS works as expected: [JVET-P0438][SW/J. Chen]</w:t>
      </w:r>
      <w:r w:rsidR="00AC16E7">
        <w:t xml:space="preserve"> </w:t>
      </w:r>
      <w:r w:rsidR="00AC16E7" w:rsidRPr="004E7B90">
        <w:rPr>
          <w:highlight w:val="yellow"/>
          <w:lang w:val="en-US"/>
        </w:rPr>
        <w:t>Decision (</w:t>
      </w:r>
      <w:r w:rsidR="00AC16E7">
        <w:rPr>
          <w:highlight w:val="yellow"/>
          <w:lang w:val="en-US"/>
        </w:rPr>
        <w:t>expression of existing intent</w:t>
      </w:r>
      <w:r w:rsidR="00AC16E7" w:rsidRPr="004E7B90">
        <w:rPr>
          <w:highlight w:val="yellow"/>
          <w:lang w:val="en-US"/>
        </w:rPr>
        <w:t>)</w:t>
      </w:r>
      <w:r w:rsidR="00AC16E7">
        <w:rPr>
          <w:lang w:val="en-US"/>
        </w:rPr>
        <w:t>: Agreed</w:t>
      </w:r>
    </w:p>
    <w:p w14:paraId="2C92B2D5" w14:textId="77777777" w:rsidR="000E4D97" w:rsidRPr="000E4D97" w:rsidRDefault="000E4D97" w:rsidP="000E4D97">
      <w:pPr>
        <w:numPr>
          <w:ilvl w:val="1"/>
          <w:numId w:val="185"/>
        </w:numPr>
      </w:pPr>
      <w:r w:rsidRPr="000E4D97">
        <w:rPr>
          <w:lang w:val="en-US"/>
        </w:rPr>
        <w:t>It is requirement of bitstream conformance that the values of alf_luma_filter_signal_flag and alf_chroma_filter_signal_flag shall not both be equal to 0.</w:t>
      </w:r>
    </w:p>
    <w:p w14:paraId="12E353F2" w14:textId="77777777" w:rsidR="000E4D97" w:rsidRPr="000E4D97" w:rsidRDefault="000E4D97" w:rsidP="000E4D97">
      <w:pPr>
        <w:numPr>
          <w:ilvl w:val="1"/>
          <w:numId w:val="185"/>
        </w:numPr>
      </w:pPr>
      <w:r w:rsidRPr="000E4D97">
        <w:t>The value of alf_luma_filter_signal_flag of the APS NAL unit having aps_params_type equal to ALF_APS and adaptation_parameter_set_id equal to slice_alf_aps_id_luma[ i ] shall be equal to 1.</w:t>
      </w:r>
    </w:p>
    <w:p w14:paraId="36183817" w14:textId="77777777" w:rsidR="000E4D97" w:rsidRPr="000E4D97" w:rsidRDefault="000E4D97" w:rsidP="000E4D97">
      <w:pPr>
        <w:numPr>
          <w:ilvl w:val="1"/>
          <w:numId w:val="185"/>
        </w:numPr>
      </w:pPr>
      <w:r w:rsidRPr="000E4D97">
        <w:t>The value of alf_chroma_filter_signal_flag of the APS NAL unit having aps_params_type equal to ALF_APS and adaptation_parameter_set_id equal to slice_alf_aps_id_chroma shall be equal to 1.</w:t>
      </w:r>
    </w:p>
    <w:p w14:paraId="5A2CA7A4" w14:textId="2A6B4677" w:rsidR="000E4D97" w:rsidRPr="000E4D97" w:rsidRDefault="000E4D97" w:rsidP="000E4D97">
      <w:pPr>
        <w:numPr>
          <w:ilvl w:val="0"/>
          <w:numId w:val="185"/>
        </w:numPr>
      </w:pPr>
      <w:r w:rsidRPr="000E4D97">
        <w:rPr>
          <w:lang w:val="en-US"/>
        </w:rPr>
        <w:t>Allow an APS NAL unit to be after the last VCL NAL unit of the associated picture, by defining two NUTs for APSs, prefix APS NUT and suffix APS NUT.</w:t>
      </w:r>
      <w:r w:rsidRPr="000E4D97">
        <w:t xml:space="preserve"> [JVET-P0588, JVET-P</w:t>
      </w:r>
      <w:proofErr w:type="gramStart"/>
      <w:r w:rsidRPr="000E4D97">
        <w:t>0452][</w:t>
      </w:r>
      <w:proofErr w:type="gramEnd"/>
      <w:r w:rsidRPr="000E4D97">
        <w:t>SW/V. Seregin]</w:t>
      </w:r>
      <w:r w:rsidR="00AC16E7">
        <w:t xml:space="preserve">. </w:t>
      </w:r>
      <w:r w:rsidR="00AC16E7" w:rsidRPr="004E7B90">
        <w:rPr>
          <w:highlight w:val="yellow"/>
          <w:lang w:val="en-US"/>
        </w:rPr>
        <w:t>Decision (</w:t>
      </w:r>
      <w:r w:rsidR="00AC16E7">
        <w:rPr>
          <w:highlight w:val="yellow"/>
          <w:lang w:val="en-US"/>
        </w:rPr>
        <w:t>cleanup</w:t>
      </w:r>
      <w:r w:rsidR="00AC16E7" w:rsidRPr="004E7B90">
        <w:rPr>
          <w:highlight w:val="yellow"/>
          <w:lang w:val="en-US"/>
        </w:rPr>
        <w:t>)</w:t>
      </w:r>
      <w:r w:rsidR="00AC16E7">
        <w:rPr>
          <w:lang w:val="en-US"/>
        </w:rPr>
        <w:t>: Agreed. (</w:t>
      </w:r>
      <w:proofErr w:type="gramStart"/>
      <w:r w:rsidR="00E930C5">
        <w:rPr>
          <w:lang w:val="en-US"/>
        </w:rPr>
        <w:t>This needs</w:t>
      </w:r>
      <w:proofErr w:type="gramEnd"/>
      <w:r w:rsidR="00E930C5">
        <w:rPr>
          <w:lang w:val="en-US"/>
        </w:rPr>
        <w:t xml:space="preserve"> have the same content if it reuses an ID value</w:t>
      </w:r>
      <w:r w:rsidR="007F5E7F">
        <w:rPr>
          <w:lang w:val="en-US"/>
        </w:rPr>
        <w:t xml:space="preserve"> that is referenced in the current picture, regardless of whether it is a prefix or suffix</w:t>
      </w:r>
      <w:r w:rsidR="00E930C5">
        <w:rPr>
          <w:lang w:val="en-US"/>
        </w:rPr>
        <w:t>.)</w:t>
      </w:r>
      <w:r w:rsidR="007F5E7F">
        <w:rPr>
          <w:lang w:val="en-US"/>
        </w:rPr>
        <w:t xml:space="preserve"> It was also suggested to consider adding some note to clarify that new APS content cannot be applied to VCL NAL units that are earlier in decoding order.</w:t>
      </w:r>
    </w:p>
    <w:p w14:paraId="7E281DE2" w14:textId="1D111123" w:rsidR="000E4D97" w:rsidRPr="000E4D97" w:rsidRDefault="000E4D97" w:rsidP="000E4D97">
      <w:pPr>
        <w:numPr>
          <w:ilvl w:val="0"/>
          <w:numId w:val="185"/>
        </w:numPr>
      </w:pPr>
      <w:r w:rsidRPr="000E4D97">
        <w:t>Adopt the following clean-up changes: [JVET-P0181, JVET-P</w:t>
      </w:r>
      <w:proofErr w:type="gramStart"/>
      <w:r w:rsidRPr="000E4D97">
        <w:t>0183][</w:t>
      </w:r>
      <w:proofErr w:type="gramEnd"/>
      <w:r w:rsidRPr="000E4D97">
        <w:t>SW/S. Deshpande]</w:t>
      </w:r>
      <w:r w:rsidR="000B59B3">
        <w:t xml:space="preserve"> </w:t>
      </w:r>
      <w:r w:rsidR="000B59B3" w:rsidRPr="004E7B90">
        <w:rPr>
          <w:highlight w:val="yellow"/>
          <w:lang w:val="en-US"/>
        </w:rPr>
        <w:t>Decision (</w:t>
      </w:r>
      <w:r w:rsidR="000B59B3">
        <w:rPr>
          <w:highlight w:val="yellow"/>
          <w:lang w:val="en-US"/>
        </w:rPr>
        <w:t>cleanup and expression of existing intent</w:t>
      </w:r>
      <w:r w:rsidR="000B59B3" w:rsidRPr="004E7B90">
        <w:rPr>
          <w:highlight w:val="yellow"/>
          <w:lang w:val="en-US"/>
        </w:rPr>
        <w:t>)</w:t>
      </w:r>
      <w:r w:rsidR="000B59B3">
        <w:rPr>
          <w:lang w:val="en-US"/>
        </w:rPr>
        <w:t>: Agreed.</w:t>
      </w:r>
    </w:p>
    <w:p w14:paraId="640F691A" w14:textId="77777777" w:rsidR="000E4D97" w:rsidRPr="000E4D97" w:rsidRDefault="000E4D97" w:rsidP="000E4D97">
      <w:pPr>
        <w:numPr>
          <w:ilvl w:val="1"/>
          <w:numId w:val="185"/>
        </w:numPr>
      </w:pPr>
      <w:r w:rsidRPr="000E4D97">
        <w:t>Require that bp_nal_hrd_parameters_present_flag and bp_</w:t>
      </w:r>
      <w:r w:rsidRPr="000E4D97">
        <w:rPr>
          <w:lang w:val="en-US"/>
        </w:rPr>
        <w:t>vcl</w:t>
      </w:r>
      <w:r w:rsidRPr="000E4D97">
        <w:t>_hrd_parameters_present_flag cannot be both equal to 0, and clean-up the syntax of the BP SEI message accordingly.</w:t>
      </w:r>
    </w:p>
    <w:p w14:paraId="3E3FE9FB" w14:textId="77777777" w:rsidR="000E4D97" w:rsidRPr="000E4D97" w:rsidRDefault="000E4D97" w:rsidP="000E4D97">
      <w:pPr>
        <w:numPr>
          <w:ilvl w:val="1"/>
          <w:numId w:val="185"/>
        </w:numPr>
      </w:pPr>
      <w:r w:rsidRPr="000E4D97">
        <w:rPr>
          <w:lang w:val="en-US"/>
        </w:rPr>
        <w:t>Add inference rules for du_cpb_removal_delay_increment_length_minus1 and dpb_output_delay_du_length_minus1 if needed.</w:t>
      </w:r>
    </w:p>
    <w:p w14:paraId="35000C5D" w14:textId="77777777" w:rsidR="000E4D97" w:rsidRPr="000E4D97" w:rsidRDefault="000E4D97" w:rsidP="000E4D97">
      <w:pPr>
        <w:numPr>
          <w:ilvl w:val="1"/>
          <w:numId w:val="185"/>
        </w:numPr>
      </w:pPr>
      <w:r w:rsidRPr="000E4D97">
        <w:t>Add a flag to the BP SEI message syntax to specify whether the initial CPB buffering delay values are signalled for each temporal sub-layer or only for the highest temporal sub-layer.</w:t>
      </w:r>
    </w:p>
    <w:p w14:paraId="5DE71EE1" w14:textId="3D345F40" w:rsidR="000E4D97" w:rsidRPr="000E4D97" w:rsidRDefault="000E4D97" w:rsidP="000E4D97">
      <w:pPr>
        <w:numPr>
          <w:ilvl w:val="1"/>
          <w:numId w:val="185"/>
        </w:numPr>
      </w:pPr>
      <w:r w:rsidRPr="000E4D97">
        <w:rPr>
          <w:lang w:val="en-US"/>
        </w:rPr>
        <w:t>Conditionally signal cpb_removal_delay_delta_enabled_flag[ i ] for i in the range of TemporalId to pt_max_sub_layers_minus1</w:t>
      </w:r>
      <w:r w:rsidR="000B59B3">
        <w:rPr>
          <w:lang w:val="en-US"/>
        </w:rPr>
        <w:t xml:space="preserve"> </w:t>
      </w:r>
      <w:r w:rsidRPr="000E4D97">
        <w:rPr>
          <w:lang w:val="en-US"/>
        </w:rPr>
        <w:t>−</w:t>
      </w:r>
      <w:r w:rsidR="000B59B3">
        <w:rPr>
          <w:lang w:val="en-US"/>
        </w:rPr>
        <w:t xml:space="preserve"> </w:t>
      </w:r>
      <w:r w:rsidRPr="000E4D97">
        <w:rPr>
          <w:lang w:val="en-US"/>
        </w:rPr>
        <w:t>1, inclusive, based on cpb_removal_delay_deltas_present_flag.</w:t>
      </w:r>
    </w:p>
    <w:p w14:paraId="06988871" w14:textId="77777777" w:rsidR="000E4D97" w:rsidRPr="000E4D97" w:rsidRDefault="000E4D97" w:rsidP="000E4D97">
      <w:pPr>
        <w:numPr>
          <w:ilvl w:val="1"/>
          <w:numId w:val="185"/>
        </w:numPr>
      </w:pPr>
      <w:r w:rsidRPr="000E4D97">
        <w:t>Specify the length of cpb_removal_delay_delta_</w:t>
      </w:r>
      <w:proofErr w:type="gramStart"/>
      <w:r w:rsidRPr="000E4D97">
        <w:t>idx[</w:t>
      </w:r>
      <w:proofErr w:type="gramEnd"/>
      <w:r w:rsidRPr="000E4D97">
        <w:t> i ] to be Ceil( Log2( num_cpb_removal_delay_deltas_minus1+1) ) bits.</w:t>
      </w:r>
    </w:p>
    <w:p w14:paraId="24B6FD57" w14:textId="5654FBEC" w:rsidR="000E4D97" w:rsidRPr="000E4D97" w:rsidRDefault="000E4D97" w:rsidP="000E4D97">
      <w:pPr>
        <w:numPr>
          <w:ilvl w:val="0"/>
          <w:numId w:val="185"/>
        </w:numPr>
      </w:pPr>
      <w:r w:rsidRPr="000E4D97">
        <w:t xml:space="preserve">Adopt the following changes related to the BP, PT, and DUI SEI messages: </w:t>
      </w:r>
      <w:r w:rsidRPr="000E4D97">
        <w:rPr>
          <w:bCs/>
          <w:lang w:val="en-US"/>
        </w:rPr>
        <w:t>[JVET-P0202, JVET-P0189, JVET-P0203][SW/</w:t>
      </w:r>
      <w:r w:rsidRPr="000E4D97">
        <w:t xml:space="preserve"> V. Drugeon</w:t>
      </w:r>
      <w:r w:rsidRPr="000E4D97">
        <w:rPr>
          <w:bCs/>
          <w:lang w:val="en-US"/>
        </w:rPr>
        <w:t>]</w:t>
      </w:r>
      <w:r w:rsidR="000B59B3">
        <w:rPr>
          <w:bCs/>
          <w:lang w:val="en-US"/>
        </w:rPr>
        <w:t xml:space="preserve"> </w:t>
      </w:r>
      <w:r w:rsidR="000B59B3" w:rsidRPr="004E7B90">
        <w:rPr>
          <w:highlight w:val="yellow"/>
          <w:lang w:val="en-US"/>
        </w:rPr>
        <w:t>Decision (</w:t>
      </w:r>
      <w:r w:rsidR="000B59B3">
        <w:rPr>
          <w:highlight w:val="yellow"/>
          <w:lang w:val="en-US"/>
        </w:rPr>
        <w:t>expression of existing intent</w:t>
      </w:r>
      <w:r w:rsidR="000B59B3" w:rsidRPr="004E7B90">
        <w:rPr>
          <w:highlight w:val="yellow"/>
          <w:lang w:val="en-US"/>
        </w:rPr>
        <w:t>)</w:t>
      </w:r>
      <w:r w:rsidR="000B59B3">
        <w:rPr>
          <w:lang w:val="en-US"/>
        </w:rPr>
        <w:t>: Agreed.</w:t>
      </w:r>
    </w:p>
    <w:p w14:paraId="1B21C57B" w14:textId="77777777" w:rsidR="000E4D97" w:rsidRPr="000E4D97" w:rsidRDefault="000E4D97" w:rsidP="000E4D97">
      <w:pPr>
        <w:numPr>
          <w:ilvl w:val="1"/>
          <w:numId w:val="185"/>
        </w:numPr>
      </w:pPr>
      <w:r w:rsidRPr="000E4D97">
        <w:t xml:space="preserve">Add a loop to the PT and the DUI SEI messages for signalling of CPB timing parameters for sub-layers in DU-based HRD operations, and </w:t>
      </w:r>
      <w:r w:rsidRPr="000E4D97">
        <w:rPr>
          <w:lang w:val="en-US"/>
        </w:rPr>
        <w:t xml:space="preserve">remove pt_max_sub_layers_minus1 and </w:t>
      </w:r>
      <w:r w:rsidRPr="000E4D97">
        <w:rPr>
          <w:bCs/>
          <w:lang w:val="en-US"/>
        </w:rPr>
        <w:t xml:space="preserve">dui_max_sub_layers_minus1 and use the corresponding syntax element in the BP SEI message. </w:t>
      </w:r>
    </w:p>
    <w:p w14:paraId="79A1AF1C" w14:textId="77777777" w:rsidR="000E4D97" w:rsidRPr="000E4D97" w:rsidRDefault="000E4D97" w:rsidP="000E4D97">
      <w:pPr>
        <w:numPr>
          <w:ilvl w:val="1"/>
          <w:numId w:val="185"/>
        </w:numPr>
      </w:pPr>
      <w:r w:rsidRPr="000E4D97">
        <w:t xml:space="preserve">Repeat decoding_unit_hrd_params_present_flag in the BP SEI message and move decoding_unit_cbp_params_in_pic_timing_sei_flag to the BP SEI message, and use these syntax elements in the BP SEI message in syntax conditions in the PT and DUI SEI messages as needed. </w:t>
      </w:r>
      <w:r w:rsidRPr="000E4D97">
        <w:rPr>
          <w:bCs/>
          <w:lang w:val="en-US"/>
        </w:rPr>
        <w:t>[JVET-P0202, JVET-P</w:t>
      </w:r>
      <w:proofErr w:type="gramStart"/>
      <w:r w:rsidRPr="000E4D97">
        <w:rPr>
          <w:bCs/>
          <w:lang w:val="en-US"/>
        </w:rPr>
        <w:t>0189][</w:t>
      </w:r>
      <w:proofErr w:type="gramEnd"/>
      <w:r w:rsidRPr="000E4D97">
        <w:rPr>
          <w:bCs/>
          <w:lang w:val="en-US"/>
        </w:rPr>
        <w:t>SW/</w:t>
      </w:r>
      <w:r w:rsidRPr="000E4D97">
        <w:t xml:space="preserve"> V. Drugeon</w:t>
      </w:r>
      <w:r w:rsidRPr="000E4D97">
        <w:rPr>
          <w:bCs/>
          <w:lang w:val="en-US"/>
        </w:rPr>
        <w:t>]</w:t>
      </w:r>
    </w:p>
    <w:p w14:paraId="4AC7C48D" w14:textId="6A369FB1" w:rsidR="000E4D97" w:rsidRPr="000E4D97" w:rsidRDefault="000E4D97" w:rsidP="000E4D97">
      <w:pPr>
        <w:numPr>
          <w:ilvl w:val="0"/>
          <w:numId w:val="185"/>
        </w:numPr>
      </w:pPr>
      <w:r w:rsidRPr="000E4D97">
        <w:t>Add the following HEVC and AVC SEI messages to ITU-T H.SEI | ISO/IEC 23002-7. [JVET-P</w:t>
      </w:r>
      <w:proofErr w:type="gramStart"/>
      <w:r w:rsidRPr="000E4D97">
        <w:t>0337][</w:t>
      </w:r>
      <w:proofErr w:type="gramEnd"/>
      <w:r w:rsidRPr="000E4D97">
        <w:t>SW/S</w:t>
      </w:r>
      <w:r w:rsidR="00220E85">
        <w:t>. McCarthy</w:t>
      </w:r>
      <w:r w:rsidRPr="000E4D97">
        <w:t>]</w:t>
      </w:r>
      <w:r w:rsidR="00220E85">
        <w:t xml:space="preserve"> </w:t>
      </w:r>
      <w:r w:rsidR="00220E85" w:rsidRPr="004E7B90">
        <w:rPr>
          <w:highlight w:val="yellow"/>
          <w:lang w:val="en-US"/>
        </w:rPr>
        <w:t>Decision (</w:t>
      </w:r>
      <w:r w:rsidR="00220E85">
        <w:rPr>
          <w:highlight w:val="yellow"/>
          <w:lang w:val="en-US"/>
        </w:rPr>
        <w:t>cleanup/carry-over</w:t>
      </w:r>
      <w:r w:rsidR="00220E85" w:rsidRPr="004E7B90">
        <w:rPr>
          <w:highlight w:val="yellow"/>
          <w:lang w:val="en-US"/>
        </w:rPr>
        <w:t>)</w:t>
      </w:r>
      <w:r w:rsidR="00220E85">
        <w:rPr>
          <w:lang w:val="en-US"/>
        </w:rPr>
        <w:t>: Agreed, and also unregistered user data</w:t>
      </w:r>
      <w:r w:rsidR="007F7B5E">
        <w:rPr>
          <w:lang w:val="en-US"/>
        </w:rPr>
        <w:t xml:space="preserve"> (using the HEVC version of these)</w:t>
      </w:r>
      <w:r w:rsidR="00220E85">
        <w:rPr>
          <w:lang w:val="en-US"/>
        </w:rPr>
        <w:t>.</w:t>
      </w:r>
    </w:p>
    <w:p w14:paraId="6CCC26F8" w14:textId="77777777" w:rsidR="000E4D97" w:rsidRPr="000E4D97" w:rsidRDefault="000E4D97" w:rsidP="000E4D97">
      <w:pPr>
        <w:numPr>
          <w:ilvl w:val="1"/>
          <w:numId w:val="185"/>
        </w:numPr>
      </w:pPr>
      <w:r w:rsidRPr="000E4D97">
        <w:lastRenderedPageBreak/>
        <w:t>User data registered by Recommendation ITU-T T.35 SEI message</w:t>
      </w:r>
    </w:p>
    <w:p w14:paraId="6EFFD873" w14:textId="77777777" w:rsidR="000E4D97" w:rsidRPr="000E4D97" w:rsidRDefault="000E4D97" w:rsidP="000E4D97">
      <w:pPr>
        <w:numPr>
          <w:ilvl w:val="1"/>
          <w:numId w:val="185"/>
        </w:numPr>
      </w:pPr>
      <w:r w:rsidRPr="000E4D97">
        <w:t>Film grain characteristics SEI message</w:t>
      </w:r>
    </w:p>
    <w:p w14:paraId="681FA464" w14:textId="77777777" w:rsidR="000E4D97" w:rsidRPr="000E4D97" w:rsidRDefault="000E4D97" w:rsidP="000E4D97">
      <w:pPr>
        <w:numPr>
          <w:ilvl w:val="1"/>
          <w:numId w:val="185"/>
        </w:numPr>
      </w:pPr>
      <w:r w:rsidRPr="000E4D97">
        <w:t>Frame packing arrangement SEI message</w:t>
      </w:r>
    </w:p>
    <w:p w14:paraId="20F290D5" w14:textId="77777777" w:rsidR="000E4D97" w:rsidRPr="000E4D97" w:rsidRDefault="000E4D97" w:rsidP="000E4D97">
      <w:pPr>
        <w:numPr>
          <w:ilvl w:val="1"/>
          <w:numId w:val="185"/>
        </w:numPr>
      </w:pPr>
      <w:r w:rsidRPr="000E4D97">
        <w:t>Mastering display colour volume SEI message</w:t>
      </w:r>
    </w:p>
    <w:p w14:paraId="14AB0290" w14:textId="77777777" w:rsidR="000E4D97" w:rsidRPr="000E4D97" w:rsidRDefault="000E4D97" w:rsidP="000E4D97">
      <w:pPr>
        <w:numPr>
          <w:ilvl w:val="1"/>
          <w:numId w:val="185"/>
        </w:numPr>
      </w:pPr>
      <w:r w:rsidRPr="000E4D97">
        <w:t>Content light level information SEI message</w:t>
      </w:r>
    </w:p>
    <w:p w14:paraId="7F8E1737" w14:textId="77777777" w:rsidR="000E4D97" w:rsidRPr="000E4D97" w:rsidRDefault="000E4D97" w:rsidP="000E4D97">
      <w:pPr>
        <w:numPr>
          <w:ilvl w:val="1"/>
          <w:numId w:val="185"/>
        </w:numPr>
      </w:pPr>
      <w:r w:rsidRPr="000E4D97">
        <w:t>Alternative transfer characteristics information SEI message</w:t>
      </w:r>
    </w:p>
    <w:p w14:paraId="091D8F12" w14:textId="77777777" w:rsidR="000E4D97" w:rsidRPr="000E4D97" w:rsidRDefault="000E4D97" w:rsidP="000E4D97">
      <w:pPr>
        <w:numPr>
          <w:ilvl w:val="1"/>
          <w:numId w:val="185"/>
        </w:numPr>
      </w:pPr>
      <w:r w:rsidRPr="000E4D97">
        <w:t>Ambient viewing environment SEI message</w:t>
      </w:r>
    </w:p>
    <w:p w14:paraId="4E066334" w14:textId="77777777" w:rsidR="000E4D97" w:rsidRPr="000E4D97" w:rsidRDefault="000E4D97" w:rsidP="000E4D97">
      <w:pPr>
        <w:numPr>
          <w:ilvl w:val="1"/>
          <w:numId w:val="185"/>
        </w:numPr>
      </w:pPr>
      <w:r w:rsidRPr="000E4D97">
        <w:t>Content colour volume SEI message</w:t>
      </w:r>
    </w:p>
    <w:p w14:paraId="6618AE89" w14:textId="1B12D188" w:rsidR="000E4D97" w:rsidRPr="000E4D97" w:rsidRDefault="000E4D97" w:rsidP="000E4D97">
      <w:pPr>
        <w:numPr>
          <w:ilvl w:val="0"/>
          <w:numId w:val="185"/>
        </w:numPr>
      </w:pPr>
      <w:r w:rsidRPr="000E4D97">
        <w:t>Add the following HEVC and AVC SEI messages to ITU-T H.SEI | ISO/IEC 23002-7. [JVET-P</w:t>
      </w:r>
      <w:proofErr w:type="gramStart"/>
      <w:r w:rsidRPr="000E4D97">
        <w:t>0462][</w:t>
      </w:r>
      <w:proofErr w:type="gramEnd"/>
      <w:r w:rsidRPr="000E4D97">
        <w:t>SW/R. Skupin]</w:t>
      </w:r>
      <w:r w:rsidR="00220E85">
        <w:t xml:space="preserve"> </w:t>
      </w:r>
      <w:r w:rsidR="00220E85" w:rsidRPr="004E7B90">
        <w:rPr>
          <w:highlight w:val="yellow"/>
          <w:lang w:val="en-US"/>
        </w:rPr>
        <w:t>Decision (</w:t>
      </w:r>
      <w:r w:rsidR="00220E85">
        <w:rPr>
          <w:highlight w:val="yellow"/>
          <w:lang w:val="en-US"/>
        </w:rPr>
        <w:t>cleanup/carry-over</w:t>
      </w:r>
      <w:r w:rsidR="00220E85" w:rsidRPr="004E7B90">
        <w:rPr>
          <w:highlight w:val="yellow"/>
          <w:lang w:val="en-US"/>
        </w:rPr>
        <w:t>)</w:t>
      </w:r>
      <w:r w:rsidR="00220E85">
        <w:rPr>
          <w:lang w:val="en-US"/>
        </w:rPr>
        <w:t>: Agreed</w:t>
      </w:r>
    </w:p>
    <w:p w14:paraId="5BECA625" w14:textId="77777777" w:rsidR="000E4D97" w:rsidRPr="000E4D97" w:rsidRDefault="000E4D97" w:rsidP="000E4D97">
      <w:pPr>
        <w:numPr>
          <w:ilvl w:val="1"/>
          <w:numId w:val="185"/>
        </w:numPr>
      </w:pPr>
      <w:r w:rsidRPr="000E4D97">
        <w:t>Equirectangular Projection SEI message</w:t>
      </w:r>
    </w:p>
    <w:p w14:paraId="20AEB442" w14:textId="77777777" w:rsidR="000E4D97" w:rsidRPr="000E4D97" w:rsidRDefault="000E4D97" w:rsidP="000E4D97">
      <w:pPr>
        <w:numPr>
          <w:ilvl w:val="1"/>
          <w:numId w:val="185"/>
        </w:numPr>
      </w:pPr>
      <w:r w:rsidRPr="000E4D97">
        <w:t>Sphere rotation SEI message</w:t>
      </w:r>
    </w:p>
    <w:p w14:paraId="69460125" w14:textId="77777777" w:rsidR="000E4D97" w:rsidRPr="000E4D97" w:rsidRDefault="000E4D97" w:rsidP="000E4D97">
      <w:pPr>
        <w:numPr>
          <w:ilvl w:val="1"/>
          <w:numId w:val="185"/>
        </w:numPr>
      </w:pPr>
      <w:r w:rsidRPr="000E4D97">
        <w:t>Region-wise packing SEI message</w:t>
      </w:r>
    </w:p>
    <w:p w14:paraId="3DA6D8FC" w14:textId="77777777" w:rsidR="000E4D97" w:rsidRPr="000E4D97" w:rsidRDefault="000E4D97" w:rsidP="000E4D97">
      <w:pPr>
        <w:numPr>
          <w:ilvl w:val="1"/>
          <w:numId w:val="185"/>
        </w:numPr>
      </w:pPr>
      <w:r w:rsidRPr="000E4D97">
        <w:t>Omnidirectional viewport SEI message</w:t>
      </w:r>
    </w:p>
    <w:p w14:paraId="7B20028F" w14:textId="339DF188" w:rsidR="00220E85" w:rsidRPr="000E4D97" w:rsidRDefault="00220E85" w:rsidP="00220E85">
      <w:pPr>
        <w:numPr>
          <w:ilvl w:val="0"/>
          <w:numId w:val="185"/>
        </w:numPr>
      </w:pPr>
      <w:r w:rsidRPr="000E4D97">
        <w:t>Adopt a new generalized cubemap projection SEI message, as proposed in JVET-P0597, but remove two lines of syntax for the byte alignment. into ITU-T H.SEI | ISO/IEC 23002-7. [JVET-P</w:t>
      </w:r>
      <w:proofErr w:type="gramStart"/>
      <w:r w:rsidRPr="000E4D97">
        <w:t>0597][</w:t>
      </w:r>
      <w:proofErr w:type="gramEnd"/>
      <w:r w:rsidRPr="000E4D97">
        <w:t>SW/Y.-H. Lee]</w:t>
      </w:r>
      <w:r w:rsidR="004F3AE4">
        <w:t>. HEVC had only a single layout without padding and did not support parameterized cubemaps and hemisphere cubemaps.</w:t>
      </w:r>
      <w:r>
        <w:t xml:space="preserve"> </w:t>
      </w:r>
      <w:r w:rsidRPr="004E7B90">
        <w:rPr>
          <w:highlight w:val="yellow"/>
          <w:lang w:val="en-US"/>
        </w:rPr>
        <w:t>Decision (</w:t>
      </w:r>
      <w:r w:rsidR="003D07C8">
        <w:rPr>
          <w:highlight w:val="yellow"/>
          <w:lang w:val="en-US"/>
        </w:rPr>
        <w:t>enhanced vs. HEVC based on prior work in JVET</w:t>
      </w:r>
      <w:r w:rsidRPr="004E7B90">
        <w:rPr>
          <w:highlight w:val="yellow"/>
          <w:lang w:val="en-US"/>
        </w:rPr>
        <w:t>)</w:t>
      </w:r>
      <w:r>
        <w:rPr>
          <w:lang w:val="en-US"/>
        </w:rPr>
        <w:t>: Agreed</w:t>
      </w:r>
    </w:p>
    <w:p w14:paraId="44DF0EA4" w14:textId="362EC6F1" w:rsidR="000E4D97" w:rsidRDefault="000E4D97" w:rsidP="000E4D97">
      <w:pPr>
        <w:numPr>
          <w:ilvl w:val="0"/>
          <w:numId w:val="185"/>
        </w:numPr>
      </w:pPr>
      <w:r w:rsidRPr="000E4D97">
        <w:t>Adopt a new SEI message that provides picture rate information, as proposed in JVET-P0610. Into ITU-T H.SEI | ISO/IEC 23002-7. [JVET-P</w:t>
      </w:r>
      <w:proofErr w:type="gramStart"/>
      <w:r w:rsidRPr="000E4D97">
        <w:t>0610][</w:t>
      </w:r>
      <w:proofErr w:type="gramEnd"/>
      <w:r w:rsidRPr="000E4D97">
        <w:t>SW/M. Sychev]</w:t>
      </w:r>
      <w:r w:rsidR="00220E85">
        <w:t>.</w:t>
      </w:r>
    </w:p>
    <w:p w14:paraId="3B92DE1F" w14:textId="4D2967F0" w:rsidR="00B63AC9" w:rsidRPr="000E4D97" w:rsidRDefault="004F3AE4" w:rsidP="00697D23">
      <w:pPr>
        <w:ind w:left="360"/>
      </w:pPr>
      <w:r>
        <w:t>This is deferred for first consideration in JCT-VC in the HEVC context, and can be considered later as a potential amendment for VVC.</w:t>
      </w:r>
    </w:p>
    <w:p w14:paraId="3C419447" w14:textId="5076A24F" w:rsidR="000E4D97" w:rsidRDefault="000E4D97" w:rsidP="000E4D97">
      <w:pPr>
        <w:numPr>
          <w:ilvl w:val="0"/>
          <w:numId w:val="185"/>
        </w:numPr>
      </w:pPr>
      <w:r w:rsidRPr="000E4D97">
        <w:t xml:space="preserve">Adopt a new SEI message that provides shutter interval information, as proposed in JVET-P0338, but </w:t>
      </w:r>
      <w:r w:rsidRPr="000E4D97">
        <w:rPr>
          <w:lang w:val="en-US"/>
        </w:rPr>
        <w:t>add the number of sub-layers to avoid parsing dependency on SPS</w:t>
      </w:r>
      <w:r w:rsidRPr="000E4D97">
        <w:t>. Into ITU-T H.SEI | ISO/IEC 23002-7. [JVET-P</w:t>
      </w:r>
      <w:proofErr w:type="gramStart"/>
      <w:r w:rsidRPr="000E4D97">
        <w:t>0338][</w:t>
      </w:r>
      <w:proofErr w:type="gramEnd"/>
      <w:r w:rsidRPr="000E4D97">
        <w:t>SW/</w:t>
      </w:r>
      <w:r w:rsidR="00220E85">
        <w:t>S. McCarthy</w:t>
      </w:r>
      <w:r w:rsidRPr="000E4D97">
        <w:t>]</w:t>
      </w:r>
    </w:p>
    <w:p w14:paraId="723D8E35" w14:textId="7B9596BD" w:rsidR="00B63AC9" w:rsidRPr="000E4D97" w:rsidRDefault="004F3AE4" w:rsidP="00697D23">
      <w:pPr>
        <w:ind w:left="360"/>
      </w:pPr>
      <w:r>
        <w:t>This is deferred for first consideration in JCT-VC in the HEVC context, and can be considered later as a potential amendment for VVC.</w:t>
      </w:r>
    </w:p>
    <w:p w14:paraId="3AFA9D6A" w14:textId="77777777" w:rsidR="00884F00" w:rsidRPr="00697D23" w:rsidRDefault="000E4D97" w:rsidP="000E4D97">
      <w:pPr>
        <w:numPr>
          <w:ilvl w:val="0"/>
          <w:numId w:val="185"/>
        </w:numPr>
      </w:pPr>
      <w:r w:rsidRPr="000E4D97">
        <w:t>Adopt a new SEI message that indicates subpicture level information, with the syntax as proposed in JVET-P0984, with the following changes: [JVET-P</w:t>
      </w:r>
      <w:proofErr w:type="gramStart"/>
      <w:r w:rsidRPr="000E4D97">
        <w:t>0984][</w:t>
      </w:r>
      <w:proofErr w:type="gramEnd"/>
      <w:r w:rsidRPr="000E4D97">
        <w:t>SW/R. Skupin]</w:t>
      </w:r>
      <w:r w:rsidR="004F3AE4">
        <w:t xml:space="preserve">. It was agreed that there should be a constraint that the (rectangular) set of subpictures </w:t>
      </w:r>
      <w:r w:rsidR="003D07C8">
        <w:t xml:space="preserve">associated with the level shall </w:t>
      </w:r>
      <w:r w:rsidR="00884F00">
        <w:t>have</w:t>
      </w:r>
      <w:r w:rsidR="003D07C8">
        <w:t xml:space="preserve"> </w:t>
      </w:r>
      <w:r w:rsidR="00884F00">
        <w:t>subpic_treated_as_pic_flag equal to 1</w:t>
      </w:r>
      <w:r w:rsidR="003D07C8">
        <w:t xml:space="preserve">. </w:t>
      </w:r>
      <w:r w:rsidR="003D07C8" w:rsidRPr="004E7B90">
        <w:rPr>
          <w:highlight w:val="yellow"/>
          <w:lang w:val="en-US"/>
        </w:rPr>
        <w:t>Decision (</w:t>
      </w:r>
      <w:r w:rsidR="003D07C8">
        <w:rPr>
          <w:highlight w:val="yellow"/>
          <w:lang w:val="en-US"/>
        </w:rPr>
        <w:t>enabling extraction/merging functionality</w:t>
      </w:r>
      <w:r w:rsidR="003D07C8" w:rsidRPr="004E7B90">
        <w:rPr>
          <w:highlight w:val="yellow"/>
          <w:lang w:val="en-US"/>
        </w:rPr>
        <w:t>)</w:t>
      </w:r>
      <w:r w:rsidR="003D07C8">
        <w:rPr>
          <w:lang w:val="en-US"/>
        </w:rPr>
        <w:t xml:space="preserve">: Agreed. </w:t>
      </w:r>
    </w:p>
    <w:p w14:paraId="6D63E24F" w14:textId="77777777" w:rsidR="000E4D97" w:rsidRPr="000E4D97" w:rsidRDefault="000E4D97" w:rsidP="000E4D97">
      <w:pPr>
        <w:numPr>
          <w:ilvl w:val="1"/>
          <w:numId w:val="185"/>
        </w:numPr>
      </w:pPr>
      <w:r w:rsidRPr="000E4D97">
        <w:t>Change the reserved 4 bits to reserved 5 bits for byte alignment.</w:t>
      </w:r>
    </w:p>
    <w:p w14:paraId="2BEDF014" w14:textId="77777777" w:rsidR="000E4D97" w:rsidRPr="000E4D97" w:rsidRDefault="000E4D97" w:rsidP="000E4D97">
      <w:pPr>
        <w:numPr>
          <w:ilvl w:val="1"/>
          <w:numId w:val="185"/>
        </w:numPr>
      </w:pPr>
      <w:r w:rsidRPr="000E4D97">
        <w:t>Change "shall have" in NOTEs to "has".</w:t>
      </w:r>
    </w:p>
    <w:p w14:paraId="62200103" w14:textId="77777777" w:rsidR="000E4D97" w:rsidRPr="000E4D97" w:rsidRDefault="000E4D97" w:rsidP="000E4D97">
      <w:pPr>
        <w:numPr>
          <w:ilvl w:val="1"/>
          <w:numId w:val="185"/>
        </w:numPr>
      </w:pPr>
      <w:r w:rsidRPr="000E4D97">
        <w:t>Add the SPS ID.</w:t>
      </w:r>
    </w:p>
    <w:p w14:paraId="00D3B074" w14:textId="77777777" w:rsidR="000E4D97" w:rsidRPr="000E4D97" w:rsidRDefault="000E4D97" w:rsidP="000E4D97">
      <w:pPr>
        <w:numPr>
          <w:ilvl w:val="1"/>
          <w:numId w:val="185"/>
        </w:numPr>
      </w:pPr>
      <w:r w:rsidRPr="000E4D97">
        <w:t>Correct the wording of where the CPB size information is signalled.</w:t>
      </w:r>
    </w:p>
    <w:p w14:paraId="4712F368" w14:textId="77777777" w:rsidR="00884F00" w:rsidRPr="000E4D97" w:rsidRDefault="00884F00" w:rsidP="00697D23">
      <w:pPr>
        <w:ind w:left="360"/>
      </w:pPr>
      <w:r>
        <w:rPr>
          <w:lang w:val="en-US"/>
        </w:rPr>
        <w:t>Further work is needed to ensure that the conformance specification is complete.</w:t>
      </w:r>
    </w:p>
    <w:p w14:paraId="5424F5E1" w14:textId="2FFDE5C1" w:rsidR="000E4D97" w:rsidRPr="00697D23" w:rsidRDefault="000E4D97" w:rsidP="000E4D97">
      <w:pPr>
        <w:numPr>
          <w:ilvl w:val="0"/>
          <w:numId w:val="185"/>
        </w:numPr>
      </w:pPr>
      <w:r w:rsidRPr="000E4D97">
        <w:t xml:space="preserve">Adopt a new SEI message that provides information on SAR dynamics, with the syntax as proposed in JVET-P0450 option 2, but </w:t>
      </w:r>
      <w:r w:rsidRPr="000E4D97">
        <w:rPr>
          <w:lang w:val="en-US"/>
        </w:rPr>
        <w:t>drop the cancel flag and the persistence flag. The persistency scope is the set of AUs starting from the current until (exclusive) the next AU associated with the same SEI message. [JVET-P</w:t>
      </w:r>
      <w:proofErr w:type="gramStart"/>
      <w:r w:rsidRPr="000E4D97">
        <w:rPr>
          <w:lang w:val="en-US"/>
        </w:rPr>
        <w:t>0450][</w:t>
      </w:r>
      <w:proofErr w:type="gramEnd"/>
      <w:r w:rsidRPr="000E4D97">
        <w:rPr>
          <w:lang w:val="en-US"/>
        </w:rPr>
        <w:t>SW/R. Skupin]</w:t>
      </w:r>
    </w:p>
    <w:p w14:paraId="3A63F455" w14:textId="04B931E7" w:rsidR="00D322C2" w:rsidRDefault="007F7B5E" w:rsidP="00D322C2">
      <w:pPr>
        <w:ind w:left="360"/>
      </w:pPr>
      <w:r w:rsidRPr="00697D23">
        <w:rPr>
          <w:highlight w:val="yellow"/>
        </w:rPr>
        <w:lastRenderedPageBreak/>
        <w:t>Decision</w:t>
      </w:r>
      <w:r w:rsidR="00D77802" w:rsidRPr="00697D23">
        <w:rPr>
          <w:highlight w:val="yellow"/>
        </w:rPr>
        <w:t xml:space="preserve"> (cleanup for RPR functionality)</w:t>
      </w:r>
      <w:r>
        <w:t>: Adopt as proposed in regard to the cancel and persistence</w:t>
      </w:r>
      <w:r w:rsidR="00D77802">
        <w:t>. This overrides the VUI for the relevant pictures when the SEI message is present.</w:t>
      </w:r>
    </w:p>
    <w:p w14:paraId="4BBF609B" w14:textId="6961D165" w:rsidR="00D77802" w:rsidRDefault="00D77802" w:rsidP="00D322C2">
      <w:pPr>
        <w:ind w:left="360"/>
      </w:pPr>
      <w:r>
        <w:t>Further study of persistence is encouraged.</w:t>
      </w:r>
    </w:p>
    <w:p w14:paraId="68AB0254" w14:textId="606407FC" w:rsidR="00455EE9" w:rsidRPr="000E4D97" w:rsidRDefault="00511947" w:rsidP="00697D23">
      <w:pPr>
        <w:ind w:left="360"/>
      </w:pPr>
      <w:r w:rsidRPr="00697D23">
        <w:rPr>
          <w:highlight w:val="yellow"/>
        </w:rPr>
        <w:t>Decision (Ed.</w:t>
      </w:r>
      <w:r>
        <w:rPr>
          <w:highlight w:val="yellow"/>
        </w:rPr>
        <w:t xml:space="preserve"> clarification</w:t>
      </w:r>
      <w:r w:rsidRPr="00697D23">
        <w:rPr>
          <w:highlight w:val="yellow"/>
        </w:rPr>
        <w:t>)</w:t>
      </w:r>
      <w:r>
        <w:t xml:space="preserve">: </w:t>
      </w:r>
      <w:r w:rsidR="00455EE9">
        <w:t>It was noted that for separation of the SEI message specifications from the video coding spec, some aspects of how to use the SEI in the context of the video coding spec may need to be specified in the video coding spec for establishing precise conformance requirements. For example, the the SEI spec can't require a specific NAL unit type that is not defined in that spec.</w:t>
      </w:r>
      <w:r>
        <w:t xml:space="preserve"> As an initial approach, the editors can establish such clarifying information in the VVC draft text where the SEI spec is referred to.</w:t>
      </w:r>
    </w:p>
    <w:p w14:paraId="28F9AB3B" w14:textId="39A7BEAF" w:rsidR="000E4D97" w:rsidRPr="000E4D97" w:rsidRDefault="000E4D97" w:rsidP="000E4D97">
      <w:pPr>
        <w:numPr>
          <w:ilvl w:val="0"/>
          <w:numId w:val="185"/>
        </w:numPr>
      </w:pPr>
      <w:r w:rsidRPr="000E4D97">
        <w:t>Fix a bug on dependency between subpictures, by fixing some equations in the clause of the derivation process for constructed affine control point motion vector merging candidates and in the clause of the luma integer sample fetching process. [JVET-P0378, JVET-P</w:t>
      </w:r>
      <w:proofErr w:type="gramStart"/>
      <w:r w:rsidRPr="000E4D97">
        <w:t>0572][</w:t>
      </w:r>
      <w:proofErr w:type="gramEnd"/>
      <w:r w:rsidRPr="000E4D97">
        <w:t>SW/K. Zhang]</w:t>
      </w:r>
      <w:r w:rsidR="00950E4E">
        <w:t xml:space="preserve"> </w:t>
      </w:r>
      <w:r w:rsidR="00950E4E" w:rsidRPr="00697D23">
        <w:rPr>
          <w:highlight w:val="yellow"/>
        </w:rPr>
        <w:t>Decision (BF)</w:t>
      </w:r>
      <w:r w:rsidR="00950E4E">
        <w:t>: Agreed.</w:t>
      </w:r>
    </w:p>
    <w:p w14:paraId="0D2ACA5B" w14:textId="4142821B" w:rsidR="000E4D97" w:rsidRPr="000E4D97" w:rsidRDefault="000E4D97" w:rsidP="00697D23">
      <w:pPr>
        <w:keepNext/>
        <w:numPr>
          <w:ilvl w:val="0"/>
          <w:numId w:val="185"/>
        </w:numPr>
      </w:pPr>
      <w:r w:rsidRPr="000E4D97">
        <w:t>Adopt the following clean-up changes: [JVET-P</w:t>
      </w:r>
      <w:proofErr w:type="gramStart"/>
      <w:r w:rsidRPr="000E4D97">
        <w:t>0228][</w:t>
      </w:r>
      <w:proofErr w:type="gramEnd"/>
      <w:r w:rsidRPr="000E4D97">
        <w:t>SW/B. Choi]</w:t>
      </w:r>
      <w:r w:rsidR="00950E4E">
        <w:t xml:space="preserve"> </w:t>
      </w:r>
      <w:r w:rsidR="00950E4E" w:rsidRPr="004E7B90">
        <w:rPr>
          <w:highlight w:val="yellow"/>
        </w:rPr>
        <w:t>Decision (</w:t>
      </w:r>
      <w:r w:rsidR="00950E4E">
        <w:rPr>
          <w:highlight w:val="yellow"/>
        </w:rPr>
        <w:t>cleanup</w:t>
      </w:r>
      <w:r w:rsidR="00950E4E" w:rsidRPr="004E7B90">
        <w:rPr>
          <w:highlight w:val="yellow"/>
        </w:rPr>
        <w:t>)</w:t>
      </w:r>
      <w:r w:rsidR="00950E4E">
        <w:t>: Agreed.</w:t>
      </w:r>
    </w:p>
    <w:p w14:paraId="3DA1C952" w14:textId="77777777" w:rsidR="000E4D97" w:rsidRPr="000E4D97" w:rsidRDefault="000E4D97" w:rsidP="000E4D97">
      <w:pPr>
        <w:numPr>
          <w:ilvl w:val="1"/>
          <w:numId w:val="185"/>
        </w:numPr>
      </w:pPr>
      <w:r w:rsidRPr="000E4D97">
        <w:t>Add "&amp;&amp; !vps_all_independent_layers_flag" to the syntax condition for vps_output_layers_mode, and add the inference rule "When not present, the value of vps_output_layers_mode is inferred to be equal to 1."</w:t>
      </w:r>
    </w:p>
    <w:p w14:paraId="02B5147A" w14:textId="77777777" w:rsidR="000E4D97" w:rsidRPr="000E4D97" w:rsidRDefault="000E4D97" w:rsidP="000E4D97">
      <w:pPr>
        <w:numPr>
          <w:ilvl w:val="1"/>
          <w:numId w:val="185"/>
        </w:numPr>
      </w:pPr>
      <w:r w:rsidRPr="000E4D97">
        <w:t>Replace "pic_output_flag" in the following sentence with "PictureOutputFlag": vps_output_layer_mode is equal to 0 and the current access unit contains a picture that has pic_output_flag equal to 1, has nuh_layer_id nuhLid greater than that of the current picture, and belongs to an output layer (i.e., OutputLayerFlag[ General</w:t>
      </w:r>
      <w:r w:rsidRPr="000E4D97">
        <w:rPr>
          <w:bCs/>
        </w:rPr>
        <w:t>LayerIdx[ nuhLid ] ] is equal to 1)</w:t>
      </w:r>
      <w:r w:rsidRPr="000E4D97">
        <w:t>."</w:t>
      </w:r>
    </w:p>
    <w:p w14:paraId="77DF3CF2" w14:textId="67A429FA" w:rsidR="000E4D97" w:rsidRPr="000E4D97" w:rsidRDefault="000E4D97" w:rsidP="000E4D97">
      <w:pPr>
        <w:numPr>
          <w:ilvl w:val="0"/>
          <w:numId w:val="185"/>
        </w:numPr>
      </w:pPr>
      <w:r w:rsidRPr="000E4D97">
        <w:t xml:space="preserve">Remove pps_temporal_mvp_enabled_idc, and add a constraint </w:t>
      </w:r>
      <w:r w:rsidR="001B68AE">
        <w:t>in the spirit of</w:t>
      </w:r>
      <w:r w:rsidRPr="000E4D97">
        <w:t xml:space="preserve"> the following: When no reference picture with the same resolution as the one of the current picture is available, it is a requirement of bitstream conformance that ph_temporal_mvp_enabled_flag shall be equal to 0. [JVET-P</w:t>
      </w:r>
      <w:proofErr w:type="gramStart"/>
      <w:r w:rsidRPr="000E4D97">
        <w:t>0206][</w:t>
      </w:r>
      <w:proofErr w:type="gramEnd"/>
      <w:r w:rsidRPr="000E4D97">
        <w:t>SW/T. Nishi]</w:t>
      </w:r>
      <w:r w:rsidR="00950E4E">
        <w:t xml:space="preserve"> </w:t>
      </w:r>
      <w:r w:rsidR="00950E4E" w:rsidRPr="00697D23">
        <w:rPr>
          <w:highlight w:val="yellow"/>
        </w:rPr>
        <w:t>Decision (</w:t>
      </w:r>
      <w:r w:rsidR="001B68AE" w:rsidRPr="00697D23">
        <w:rPr>
          <w:highlight w:val="yellow"/>
        </w:rPr>
        <w:t>BF)</w:t>
      </w:r>
      <w:r w:rsidR="001B68AE">
        <w:t>: Agreed.</w:t>
      </w:r>
    </w:p>
    <w:p w14:paraId="4A320BB3" w14:textId="3B9F9E75" w:rsidR="000E4D97" w:rsidRPr="000E4D97" w:rsidRDefault="000E4D97" w:rsidP="000E4D97">
      <w:pPr>
        <w:numPr>
          <w:ilvl w:val="0"/>
          <w:numId w:val="185"/>
        </w:numPr>
      </w:pPr>
      <w:r w:rsidRPr="000E4D97">
        <w:t xml:space="preserve">Reserve </w:t>
      </w:r>
      <w:r w:rsidRPr="000E4D97">
        <w:rPr>
          <w:lang w:val="en-US"/>
        </w:rPr>
        <w:t>value 3 of log2_ctu_size_minus5. [JVET-P</w:t>
      </w:r>
      <w:proofErr w:type="gramStart"/>
      <w:r w:rsidRPr="000E4D97">
        <w:rPr>
          <w:lang w:val="en-US"/>
        </w:rPr>
        <w:t>0580][</w:t>
      </w:r>
      <w:proofErr w:type="gramEnd"/>
      <w:r w:rsidRPr="000E4D97">
        <w:rPr>
          <w:lang w:val="en-US"/>
        </w:rPr>
        <w:t>SW/</w:t>
      </w:r>
      <w:r w:rsidRPr="000E4D97">
        <w:t>Y. Du</w:t>
      </w:r>
      <w:r w:rsidRPr="000E4D97">
        <w:rPr>
          <w:lang w:val="en-US"/>
        </w:rPr>
        <w:t>]</w:t>
      </w:r>
      <w:r w:rsidR="001B68AE">
        <w:rPr>
          <w:lang w:val="en-US"/>
        </w:rPr>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p>
    <w:p w14:paraId="7CF79F46" w14:textId="1EB708A7" w:rsidR="000E4D97" w:rsidRPr="000E4D97" w:rsidRDefault="000E4D97" w:rsidP="000E4D97">
      <w:pPr>
        <w:numPr>
          <w:ilvl w:val="0"/>
          <w:numId w:val="185"/>
        </w:numPr>
      </w:pPr>
      <w:r w:rsidRPr="000E4D97">
        <w:rPr>
          <w:lang w:val="en-US"/>
        </w:rPr>
        <w:t xml:space="preserve">As a bug fix, disallow the min CU size to be greater than </w:t>
      </w:r>
      <w:proofErr w:type="gramStart"/>
      <w:r w:rsidRPr="000E4D97">
        <w:rPr>
          <w:lang w:val="en-US"/>
        </w:rPr>
        <w:t>Min( 64</w:t>
      </w:r>
      <w:proofErr w:type="gramEnd"/>
      <w:r w:rsidRPr="000E4D97">
        <w:rPr>
          <w:lang w:val="en-US"/>
        </w:rPr>
        <w:t>, CTU size ). [JVET-P</w:t>
      </w:r>
      <w:proofErr w:type="gramStart"/>
      <w:r w:rsidRPr="000E4D97">
        <w:rPr>
          <w:lang w:val="en-US"/>
        </w:rPr>
        <w:t>0578][</w:t>
      </w:r>
      <w:proofErr w:type="gramEnd"/>
      <w:r w:rsidRPr="000E4D97">
        <w:rPr>
          <w:lang w:val="en-US"/>
        </w:rPr>
        <w:t>SW/</w:t>
      </w:r>
      <w:r w:rsidRPr="000E4D97">
        <w:t>T.-D. Chuang</w:t>
      </w:r>
      <w:r w:rsidRPr="000E4D97">
        <w:rPr>
          <w:lang w:val="en-US"/>
        </w:rPr>
        <w:t>]</w:t>
      </w:r>
      <w:r w:rsidR="001B68AE">
        <w:rPr>
          <w:lang w:val="en-US"/>
        </w:rPr>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p>
    <w:p w14:paraId="42A64B0C" w14:textId="77777777" w:rsidR="000E4D97" w:rsidRPr="000E4D97" w:rsidRDefault="000E4D97" w:rsidP="000E4D97">
      <w:pPr>
        <w:numPr>
          <w:ilvl w:val="0"/>
          <w:numId w:val="185"/>
        </w:numPr>
      </w:pPr>
      <w:r w:rsidRPr="000E4D97">
        <w:t>Adopt the clause 8.1.1 general decoding process text proposed in JVET-P0115-v2, and additionally specify the general decoding process as follows as a means for the decoder to know which OLS is being decoded (including which layers are being output) [JVET-P0115][SW/Y.-K. Wang]:</w:t>
      </w:r>
    </w:p>
    <w:p w14:paraId="0099E6B3" w14:textId="002A4A03" w:rsidR="000E4D97" w:rsidRDefault="000E4D97" w:rsidP="001B68AE">
      <w:pPr>
        <w:ind w:left="360"/>
      </w:pPr>
      <w:r w:rsidRPr="000E4D97">
        <w:t>OlsIdx and HighestTid are given by external means, add a bitstream requirement that the bitstream does not contain any other layers than included in the OLS with OlsIdx and does not include any NAL unit with TemporalId greater than HighestTid.</w:t>
      </w:r>
    </w:p>
    <w:p w14:paraId="71661753" w14:textId="52ECF304" w:rsidR="001B68AE" w:rsidRPr="000E4D97" w:rsidRDefault="001B68AE" w:rsidP="00697D23">
      <w:pPr>
        <w:ind w:left="360"/>
      </w:pPr>
      <w:r w:rsidRPr="004E7B90">
        <w:rPr>
          <w:highlight w:val="yellow"/>
        </w:rPr>
        <w:t>Decision (</w:t>
      </w:r>
      <w:r>
        <w:rPr>
          <w:highlight w:val="yellow"/>
          <w:lang w:val="en-US"/>
        </w:rPr>
        <w:t>consequence of agreement on OLS decoding concept</w:t>
      </w:r>
      <w:r w:rsidRPr="004E7B90">
        <w:rPr>
          <w:highlight w:val="yellow"/>
        </w:rPr>
        <w:t>)</w:t>
      </w:r>
      <w:r>
        <w:t>: Agreed.</w:t>
      </w:r>
    </w:p>
    <w:p w14:paraId="2B34249D" w14:textId="587F8D89" w:rsidR="000E4D97" w:rsidRPr="000E4D97" w:rsidRDefault="000E4D97" w:rsidP="000E4D97">
      <w:pPr>
        <w:numPr>
          <w:ilvl w:val="0"/>
          <w:numId w:val="185"/>
        </w:numPr>
      </w:pPr>
      <w:r w:rsidRPr="000E4D97">
        <w:t xml:space="preserve">Adopt the PTL signalling mechanism in JVET-P0117-v3. </w:t>
      </w:r>
      <w:r w:rsidR="001B68AE">
        <w:t xml:space="preserve">PTL signalled for an OLS rather than a layer. </w:t>
      </w:r>
      <w:r w:rsidRPr="000E4D97">
        <w:t>[JVET-P</w:t>
      </w:r>
      <w:proofErr w:type="gramStart"/>
      <w:r w:rsidRPr="000E4D97">
        <w:t>0117][</w:t>
      </w:r>
      <w:proofErr w:type="gramEnd"/>
      <w:r w:rsidRPr="000E4D97">
        <w:t>SW/Y.-K. Wang]</w:t>
      </w:r>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p>
    <w:p w14:paraId="0A6D6EBC" w14:textId="31CB742B" w:rsidR="000E4D97" w:rsidRPr="000E4D97" w:rsidRDefault="000E4D97" w:rsidP="000E4D97">
      <w:pPr>
        <w:numPr>
          <w:ilvl w:val="0"/>
          <w:numId w:val="185"/>
        </w:numPr>
      </w:pPr>
      <w:r w:rsidRPr="000E4D97">
        <w:t xml:space="preserve">Adopt the HRD design in JVET-P0118-v5, </w:t>
      </w:r>
      <w:r w:rsidRPr="000E4D97">
        <w:rPr>
          <w:lang w:val="en-US"/>
        </w:rPr>
        <w:t>as summarized and noted below:</w:t>
      </w:r>
      <w:r w:rsidRPr="000E4D97">
        <w:t xml:space="preserve"> [JVET-P0118][SW/Y.-K. Wang]</w:t>
      </w:r>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p>
    <w:p w14:paraId="233DDD28" w14:textId="77777777" w:rsidR="000E4D97" w:rsidRPr="000E4D97" w:rsidRDefault="000E4D97" w:rsidP="000E4D97">
      <w:pPr>
        <w:numPr>
          <w:ilvl w:val="1"/>
          <w:numId w:val="185"/>
        </w:numPr>
      </w:pPr>
      <w:r w:rsidRPr="000E4D97">
        <w:t>Add vps_max_sub_layers_minus1 (this piece is also in JVET-P0185) and vps_all_layers_same_num_sub_layers_flag to the VPS.</w:t>
      </w:r>
    </w:p>
    <w:p w14:paraId="175A01DE" w14:textId="77777777" w:rsidR="000E4D97" w:rsidRPr="000E4D97" w:rsidRDefault="000E4D97" w:rsidP="000E4D97">
      <w:pPr>
        <w:numPr>
          <w:ilvl w:val="1"/>
          <w:numId w:val="185"/>
        </w:numPr>
      </w:pPr>
      <w:r w:rsidRPr="000E4D97">
        <w:t>On signalling of sequence-level HRD parameters, the following applies:</w:t>
      </w:r>
    </w:p>
    <w:p w14:paraId="73065190" w14:textId="77777777" w:rsidR="000E4D97" w:rsidRPr="000E4D97" w:rsidRDefault="000E4D97" w:rsidP="000E4D97">
      <w:pPr>
        <w:numPr>
          <w:ilvl w:val="2"/>
          <w:numId w:val="188"/>
        </w:numPr>
      </w:pPr>
      <w:r w:rsidRPr="000E4D97">
        <w:lastRenderedPageBreak/>
        <w:t>For each independent layer used as an OLS containing only the layer, the sequence-level HRD parameters are signalled in the SPS referred to by the layer. (not in JVET-P0118-v5, suggested and agreed by the HLS BoG).</w:t>
      </w:r>
    </w:p>
    <w:p w14:paraId="5473F470" w14:textId="77777777" w:rsidR="000E4D97" w:rsidRPr="000E4D97" w:rsidRDefault="000E4D97" w:rsidP="000E4D97">
      <w:pPr>
        <w:numPr>
          <w:ilvl w:val="2"/>
          <w:numId w:val="188"/>
        </w:numPr>
      </w:pPr>
      <w:r w:rsidRPr="000E4D97">
        <w:t>For other cases, sequence-level HRD parameters are signalled in the VPS.</w:t>
      </w:r>
    </w:p>
    <w:p w14:paraId="7F755D4D" w14:textId="77777777" w:rsidR="000E4D97" w:rsidRPr="000E4D97" w:rsidRDefault="000E4D97" w:rsidP="000E4D97">
      <w:pPr>
        <w:numPr>
          <w:ilvl w:val="1"/>
          <w:numId w:val="185"/>
        </w:numPr>
      </w:pPr>
      <w:r w:rsidRPr="000E4D97">
        <w:t>DPB parameters (size, reordering, latency) for independent layers when used as output layers are signalled in the SPS (for enabling single-layer bitstreams without referring to VPSs), and in the VPS for other cases. Different DPB sizes may be signalled for a layer that may be used both as an output layer (in some OLSs) and as a non-output layer (in some other OLSs).</w:t>
      </w:r>
    </w:p>
    <w:p w14:paraId="54895366" w14:textId="77777777" w:rsidR="000E4D97" w:rsidRPr="000E4D97" w:rsidRDefault="000E4D97" w:rsidP="000E4D97">
      <w:pPr>
        <w:numPr>
          <w:ilvl w:val="1"/>
          <w:numId w:val="185"/>
        </w:numPr>
      </w:pPr>
      <w:r w:rsidRPr="000E4D97">
        <w:t>Sequence-level HRD parameters syntax elements general_nal_hrd_params_present_flag, general_vcl_hrd_params_present_flag, decoding_unit_hrd_params_present_flag, tick_divisor_minus2, decoding_unit_cpb_params_in_pic_timing_sei_flag, bit_rate_scale, cpb_size_scale, cpb_size_du_scale, sub_layer_cpb_params_present_flag, num_layer_hrd_params_minus1, and bp_cpb_cnt_minus1 are signalled at most once for each multi-layer bitstream.</w:t>
      </w:r>
    </w:p>
    <w:p w14:paraId="335156C8" w14:textId="77777777" w:rsidR="000E4D97" w:rsidRPr="000E4D97" w:rsidRDefault="000E4D97" w:rsidP="000E4D97">
      <w:pPr>
        <w:numPr>
          <w:ilvl w:val="1"/>
          <w:numId w:val="185"/>
        </w:numPr>
      </w:pPr>
      <w:r w:rsidRPr="000E4D97">
        <w:t>A list of OLS HRD parameter syntax structure is signalled, and an index to the list is signalled for each OLS as needed. Different OLS HRD parameter syntax strutures may include different numbers of sub-layer HRD parameter syntax structures.</w:t>
      </w:r>
    </w:p>
    <w:p w14:paraId="527B119E" w14:textId="77777777" w:rsidR="000E4D97" w:rsidRPr="000E4D97" w:rsidRDefault="000E4D97" w:rsidP="000E4D97">
      <w:pPr>
        <w:numPr>
          <w:ilvl w:val="1"/>
          <w:numId w:val="185"/>
        </w:numPr>
      </w:pPr>
      <w:r w:rsidRPr="000E4D97">
        <w:t>When sub_layer_cpb_params_present_flag is equal to 0, the OLS HRD parameters for the lower sub-layer representations are inferred to be the same as the only set of OLS HRD parameters signalled in the OLS HRD parameters syntax structure for the highest sub-layer representation.</w:t>
      </w:r>
    </w:p>
    <w:p w14:paraId="565FC7DE" w14:textId="77777777" w:rsidR="000E4D97" w:rsidRPr="000E4D97" w:rsidRDefault="000E4D97" w:rsidP="000E4D97">
      <w:pPr>
        <w:numPr>
          <w:ilvl w:val="1"/>
          <w:numId w:val="185"/>
        </w:numPr>
      </w:pPr>
      <w:r w:rsidRPr="000E4D97">
        <w:t>The sub-bistream extraction process is no longer a part of the decoding process, thus moved from clause 10 to Annex C, and technically updated to output a sub-bitstream for a target OLS, and the extraction process removes SEI NAL units that contain buffering period, picture timing, or decoding unit information SEI messages that do not apply to the target OLS.</w:t>
      </w:r>
    </w:p>
    <w:p w14:paraId="338377F3" w14:textId="77777777" w:rsidR="000E4D97" w:rsidRPr="000E4D97" w:rsidRDefault="000E4D97" w:rsidP="000E4D97">
      <w:pPr>
        <w:numPr>
          <w:ilvl w:val="1"/>
          <w:numId w:val="185"/>
        </w:numPr>
      </w:pPr>
      <w:r w:rsidRPr="000E4D97">
        <w:t>Only one set of conformance tests, for testing the conformance of the OLSs specified by the VPS, is specified. Therefore, it is possible that there is no OLS specified by the VPS that included all layers of the entire</w:t>
      </w:r>
      <w:r w:rsidRPr="000E4D97">
        <w:rPr>
          <w:lang w:val="en-US"/>
        </w:rPr>
        <w:t xml:space="preserve"> bitstream, in which case the conformance of the entire bitstream is not specified.</w:t>
      </w:r>
    </w:p>
    <w:p w14:paraId="559D791F" w14:textId="77777777" w:rsidR="000E4D97" w:rsidRPr="000E4D97" w:rsidRDefault="000E4D97" w:rsidP="000E4D97">
      <w:pPr>
        <w:rPr>
          <w:lang w:val="en-US"/>
        </w:rPr>
      </w:pPr>
    </w:p>
    <w:p w14:paraId="153C7DEB" w14:textId="77777777" w:rsidR="000E4D97" w:rsidRPr="000E4D97" w:rsidRDefault="000E4D97" w:rsidP="00697D23">
      <w:pPr>
        <w:ind w:left="360"/>
      </w:pPr>
      <w:r w:rsidRPr="000E4D97">
        <w:rPr>
          <w:lang w:val="en-US"/>
        </w:rPr>
        <w:t>Delegate the following to editors: Update the HRD text, particularly the part on describing the conformance tests, such that it does not appear that VPS would be needed even when the bitstream only has a single layer.</w:t>
      </w:r>
    </w:p>
    <w:p w14:paraId="4CB76A2D" w14:textId="77777777" w:rsidR="000E4D97" w:rsidRPr="000E4D97" w:rsidRDefault="000E4D97" w:rsidP="000E4D97">
      <w:pPr>
        <w:numPr>
          <w:ilvl w:val="1"/>
          <w:numId w:val="185"/>
        </w:numPr>
      </w:pPr>
      <w:proofErr w:type="gramStart"/>
      <w:r w:rsidRPr="000E4D97">
        <w:t>Similarly</w:t>
      </w:r>
      <w:proofErr w:type="gramEnd"/>
      <w:r w:rsidRPr="000E4D97">
        <w:t xml:space="preserve"> as in MVC, CPB operations are OLS-specific, i.e., there is only one CPB for the entire OLS bitstream. However, the DPB is specified to conceptually consist of a sub-DPB for each layer, and the DPB operates in a layer-specific manner.</w:t>
      </w:r>
    </w:p>
    <w:p w14:paraId="337116F7" w14:textId="77777777" w:rsidR="000E4D97" w:rsidRPr="000E4D97" w:rsidRDefault="000E4D97" w:rsidP="000E4D97">
      <w:pPr>
        <w:numPr>
          <w:ilvl w:val="1"/>
          <w:numId w:val="185"/>
        </w:numPr>
      </w:pPr>
      <w:r w:rsidRPr="000E4D97">
        <w:t>In the list of bitstream conformance constraints, added that the the DPB output times derived for all pictures in any particular access unit shall be the same.</w:t>
      </w:r>
    </w:p>
    <w:p w14:paraId="148ADAAC" w14:textId="77777777" w:rsidR="000E4D97" w:rsidRPr="000E4D97" w:rsidRDefault="000E4D97" w:rsidP="000E4D97">
      <w:pPr>
        <w:numPr>
          <w:ilvl w:val="1"/>
          <w:numId w:val="185"/>
        </w:numPr>
      </w:pPr>
      <w:r w:rsidRPr="000E4D97">
        <w:t>In the derivations of the value of the variable NoOutputOfPriorPicsFlag in the DPB operations texts, the syntax elements pic_width_in_luma_samples, pic_height_in_luma_samples are replaced by pic_width_max_in_luma_samples and pic_height_max_in_luma_samples.</w:t>
      </w:r>
    </w:p>
    <w:p w14:paraId="2DF3C344" w14:textId="1E246D29" w:rsidR="000E4D97" w:rsidRPr="000E4D97" w:rsidRDefault="000E4D97" w:rsidP="000E4D97">
      <w:pPr>
        <w:numPr>
          <w:ilvl w:val="0"/>
          <w:numId w:val="185"/>
        </w:numPr>
      </w:pPr>
      <w:r w:rsidRPr="000E4D97">
        <w:t>Adopt the scalable nesting SEI message in JVET-P0190-v2. [JVET-P</w:t>
      </w:r>
      <w:proofErr w:type="gramStart"/>
      <w:r w:rsidRPr="000E4D97">
        <w:t>0190][</w:t>
      </w:r>
      <w:proofErr w:type="gramEnd"/>
      <w:r w:rsidRPr="000E4D97">
        <w:t>SW/Y.-K. Wang]</w:t>
      </w:r>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p>
    <w:p w14:paraId="7B96C5D1" w14:textId="06203CEE" w:rsidR="000E4D97" w:rsidRPr="000E4D97" w:rsidRDefault="000E4D97" w:rsidP="000E4D97">
      <w:pPr>
        <w:numPr>
          <w:ilvl w:val="0"/>
          <w:numId w:val="185"/>
        </w:numPr>
      </w:pPr>
      <w:r w:rsidRPr="000E4D97">
        <w:t>Specify the following constraints and rules on values of TemporalId and nuh_layer_id of NAL units: [JVET-P0125][SW/Y.-K. Wang]</w:t>
      </w:r>
      <w:r w:rsidR="001B68AE">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p>
    <w:p w14:paraId="622FD304" w14:textId="77777777" w:rsidR="000E4D97" w:rsidRPr="000E4D97" w:rsidRDefault="000E4D97" w:rsidP="000E4D97">
      <w:pPr>
        <w:numPr>
          <w:ilvl w:val="1"/>
          <w:numId w:val="185"/>
        </w:numPr>
      </w:pPr>
      <w:r w:rsidRPr="000E4D97">
        <w:lastRenderedPageBreak/>
        <w:t>All pictures in an AU shall have the same value of TemporalId.</w:t>
      </w:r>
    </w:p>
    <w:p w14:paraId="5FBF3677" w14:textId="77777777" w:rsidR="000E4D97" w:rsidRPr="000E4D97" w:rsidRDefault="000E4D97" w:rsidP="000E4D97">
      <w:pPr>
        <w:numPr>
          <w:ilvl w:val="1"/>
          <w:numId w:val="185"/>
        </w:numPr>
      </w:pPr>
      <w:r w:rsidRPr="000E4D97">
        <w:rPr>
          <w:lang w:val="en-US"/>
        </w:rPr>
        <w:t xml:space="preserve">The TemporalId of an SEI NAL unit shall be equal to the </w:t>
      </w:r>
      <w:r w:rsidRPr="000E4D97">
        <w:rPr>
          <w:lang w:val="en-GB"/>
        </w:rPr>
        <w:t>the TemporalId of the AU containing the NAL unit.</w:t>
      </w:r>
    </w:p>
    <w:p w14:paraId="4599504B" w14:textId="77777777" w:rsidR="000E4D97" w:rsidRPr="000E4D97" w:rsidRDefault="000E4D97" w:rsidP="000E4D97">
      <w:pPr>
        <w:numPr>
          <w:ilvl w:val="1"/>
          <w:numId w:val="185"/>
        </w:numPr>
      </w:pPr>
      <w:r w:rsidRPr="000E4D97">
        <w:t>An SPS NAL unit shall have nuh_layer_id equal to the lowest nuh_layer_id value of PPS NAL units that refer to it.</w:t>
      </w:r>
    </w:p>
    <w:p w14:paraId="25AA17A7" w14:textId="77777777" w:rsidR="000E4D97" w:rsidRPr="000E4D97" w:rsidRDefault="000E4D97" w:rsidP="000E4D97">
      <w:pPr>
        <w:numPr>
          <w:ilvl w:val="1"/>
          <w:numId w:val="185"/>
        </w:numPr>
      </w:pPr>
      <w:r w:rsidRPr="000E4D97">
        <w:t>A PPS NAL unit shall have nuh_layer_id equal to the lowest nuh_layer_id value of the coded slice NAL units that refer to it.</w:t>
      </w:r>
    </w:p>
    <w:p w14:paraId="095A234F" w14:textId="77777777" w:rsidR="000E4D97" w:rsidRPr="000E4D97" w:rsidRDefault="000E4D97" w:rsidP="000E4D97">
      <w:pPr>
        <w:numPr>
          <w:ilvl w:val="1"/>
          <w:numId w:val="185"/>
        </w:numPr>
      </w:pPr>
      <w:r w:rsidRPr="000E4D97">
        <w:t>Parameter sets of each type share the same parameter set ID value space, regardless of the nuh_layer_id values.</w:t>
      </w:r>
    </w:p>
    <w:p w14:paraId="620945AB" w14:textId="77777777" w:rsidR="000E4D97" w:rsidRPr="000E4D97" w:rsidRDefault="000E4D97" w:rsidP="000E4D97">
      <w:pPr>
        <w:numPr>
          <w:ilvl w:val="1"/>
          <w:numId w:val="185"/>
        </w:numPr>
      </w:pPr>
      <w:r w:rsidRPr="000E4D97">
        <w:t>The nuh_layer_id of an APS NAL unit shall be equal to the lowest nuh_layer_id value of the code slice NAL units that refer to it.</w:t>
      </w:r>
    </w:p>
    <w:p w14:paraId="18C2A543" w14:textId="77777777" w:rsidR="000E4D97" w:rsidRPr="000E4D97" w:rsidRDefault="000E4D97" w:rsidP="000E4D97">
      <w:pPr>
        <w:numPr>
          <w:ilvl w:val="1"/>
          <w:numId w:val="185"/>
        </w:numPr>
      </w:pPr>
      <w:r w:rsidRPr="000E4D97">
        <w:t>The nuh_layer_id of an EOB NAL unit shall be equal to 0.</w:t>
      </w:r>
    </w:p>
    <w:p w14:paraId="7E4AC3A4" w14:textId="77777777" w:rsidR="000E4D97" w:rsidRPr="000E4D97" w:rsidRDefault="000E4D97" w:rsidP="000E4D97">
      <w:pPr>
        <w:numPr>
          <w:ilvl w:val="1"/>
          <w:numId w:val="185"/>
        </w:numPr>
      </w:pPr>
      <w:r w:rsidRPr="000E4D97">
        <w:t>The nuh_layer_id of a filler data NAL unit shall be equal to the nuh_layer_id of associated VCL NAL unit.</w:t>
      </w:r>
    </w:p>
    <w:p w14:paraId="154075A6" w14:textId="27938327" w:rsidR="000E4D97" w:rsidRPr="000E4D97" w:rsidRDefault="000E4D97" w:rsidP="000E4D97">
      <w:pPr>
        <w:numPr>
          <w:ilvl w:val="0"/>
          <w:numId w:val="185"/>
        </w:numPr>
      </w:pPr>
      <w:r w:rsidRPr="000E4D97">
        <w:t>Add the set of general constraints and rules on SEI messages of the following categories in section 4 of JVET-P0125-v2:</w:t>
      </w:r>
      <w:r w:rsidR="00915ACB">
        <w:t xml:space="preserve"> </w:t>
      </w:r>
      <w:r w:rsidR="00915ACB" w:rsidRPr="004E7B90">
        <w:rPr>
          <w:highlight w:val="yellow"/>
        </w:rPr>
        <w:t>Decision (</w:t>
      </w:r>
      <w:r w:rsidR="00915ACB">
        <w:rPr>
          <w:highlight w:val="yellow"/>
          <w:lang w:val="en-US"/>
        </w:rPr>
        <w:t>consequence of agreement on OLS decoding concept</w:t>
      </w:r>
      <w:r w:rsidR="00915ACB" w:rsidRPr="004E7B90">
        <w:rPr>
          <w:highlight w:val="yellow"/>
        </w:rPr>
        <w:t>)</w:t>
      </w:r>
      <w:r w:rsidR="00915ACB">
        <w:t>: Agreed.</w:t>
      </w:r>
    </w:p>
    <w:p w14:paraId="64EE1993" w14:textId="77777777" w:rsidR="000E4D97" w:rsidRPr="000E4D97" w:rsidRDefault="000E4D97" w:rsidP="000E4D97">
      <w:pPr>
        <w:numPr>
          <w:ilvl w:val="1"/>
          <w:numId w:val="185"/>
        </w:numPr>
      </w:pPr>
      <w:r w:rsidRPr="000E4D97">
        <w:rPr>
          <w:lang w:val="en-US"/>
        </w:rPr>
        <w:t>Two constraints on containing of SEI messages in SEI NAL units</w:t>
      </w:r>
    </w:p>
    <w:p w14:paraId="1D58060E" w14:textId="77777777" w:rsidR="000E4D97" w:rsidRPr="000E4D97" w:rsidRDefault="000E4D97" w:rsidP="000E4D97">
      <w:pPr>
        <w:numPr>
          <w:ilvl w:val="1"/>
          <w:numId w:val="185"/>
        </w:numPr>
      </w:pPr>
      <w:r w:rsidRPr="000E4D97">
        <w:rPr>
          <w:lang w:val="en-US"/>
        </w:rPr>
        <w:t>The specifiation of applicable layers of non-scalable-nested SEI messages</w:t>
      </w:r>
    </w:p>
    <w:p w14:paraId="54ECFEE8" w14:textId="77777777" w:rsidR="000E4D97" w:rsidRPr="000E4D97" w:rsidRDefault="000E4D97" w:rsidP="000E4D97">
      <w:pPr>
        <w:numPr>
          <w:ilvl w:val="1"/>
          <w:numId w:val="185"/>
        </w:numPr>
      </w:pPr>
      <w:r w:rsidRPr="000E4D97">
        <w:rPr>
          <w:lang w:val="en-US"/>
        </w:rPr>
        <w:t>Three constraints on the value of nuh_layer_id of SEI NAL units</w:t>
      </w:r>
    </w:p>
    <w:p w14:paraId="22FBF07C" w14:textId="1B2CBBB6" w:rsidR="000E4D97" w:rsidRPr="000E4D97" w:rsidRDefault="000E4D97" w:rsidP="000E4D97">
      <w:pPr>
        <w:numPr>
          <w:ilvl w:val="0"/>
          <w:numId w:val="185"/>
        </w:numPr>
      </w:pPr>
      <w:r w:rsidRPr="000E4D97">
        <w:t>Add the following constraints and inference rule:</w:t>
      </w:r>
      <w:r w:rsidR="00EB5EE1">
        <w:t xml:space="preserve"> </w:t>
      </w:r>
      <w:r w:rsidR="00EB5EE1" w:rsidRPr="004E7B90">
        <w:rPr>
          <w:highlight w:val="yellow"/>
        </w:rPr>
        <w:t>Decision (</w:t>
      </w:r>
      <w:r w:rsidR="00EB5EE1">
        <w:rPr>
          <w:highlight w:val="yellow"/>
          <w:lang w:val="en-US"/>
        </w:rPr>
        <w:t>expression of existing intent</w:t>
      </w:r>
      <w:r w:rsidR="00EB5EE1" w:rsidRPr="004E7B90">
        <w:rPr>
          <w:highlight w:val="yellow"/>
        </w:rPr>
        <w:t>)</w:t>
      </w:r>
      <w:r w:rsidR="00EB5EE1">
        <w:t>: Agreed.</w:t>
      </w:r>
    </w:p>
    <w:p w14:paraId="36459599" w14:textId="77777777" w:rsidR="000E4D97" w:rsidRPr="000E4D97" w:rsidRDefault="000E4D97" w:rsidP="000E4D97">
      <w:pPr>
        <w:numPr>
          <w:ilvl w:val="1"/>
          <w:numId w:val="185"/>
        </w:numPr>
      </w:pPr>
      <w:r w:rsidRPr="000E4D97">
        <w:t>When sps_video_parameter_set_id is equal to 0, it is a requirement for bitstream conformance that there shall be only a single layer in the bitstream. [JVET-P0097, JVET-P</w:t>
      </w:r>
      <w:proofErr w:type="gramStart"/>
      <w:r w:rsidRPr="000E4D97">
        <w:t>0205][</w:t>
      </w:r>
      <w:proofErr w:type="gramEnd"/>
      <w:r w:rsidRPr="000E4D97">
        <w:t>SW/M.</w:t>
      </w:r>
      <w:r w:rsidRPr="00697D23">
        <w:t xml:space="preserve"> M. </w:t>
      </w:r>
      <w:r w:rsidRPr="000E4D97">
        <w:t>Hannuksela]</w:t>
      </w:r>
    </w:p>
    <w:p w14:paraId="2688CC2D" w14:textId="77777777" w:rsidR="000E4D97" w:rsidRPr="000E4D97" w:rsidRDefault="000E4D97" w:rsidP="000E4D97">
      <w:pPr>
        <w:numPr>
          <w:ilvl w:val="1"/>
          <w:numId w:val="185"/>
        </w:numPr>
      </w:pPr>
      <w:r w:rsidRPr="000E4D97">
        <w:rPr>
          <w:lang w:val="en-US"/>
        </w:rPr>
        <w:t>Require that vps_video_parameter_set_id shall be greater than 0. [JVET-P</w:t>
      </w:r>
      <w:proofErr w:type="gramStart"/>
      <w:r w:rsidRPr="000E4D97">
        <w:rPr>
          <w:lang w:val="en-US"/>
        </w:rPr>
        <w:t>0205][</w:t>
      </w:r>
      <w:proofErr w:type="gramEnd"/>
      <w:r w:rsidRPr="000E4D97">
        <w:rPr>
          <w:lang w:val="en-US"/>
        </w:rPr>
        <w:t>SW/</w:t>
      </w:r>
      <w:r w:rsidRPr="000E4D97">
        <w:t>V. Drugeon</w:t>
      </w:r>
      <w:r w:rsidRPr="000E4D97">
        <w:rPr>
          <w:lang w:val="en-US"/>
        </w:rPr>
        <w:t>]</w:t>
      </w:r>
    </w:p>
    <w:p w14:paraId="690D99A9" w14:textId="77777777" w:rsidR="000E4D97" w:rsidRPr="000E4D97" w:rsidRDefault="000E4D97" w:rsidP="000E4D97">
      <w:pPr>
        <w:numPr>
          <w:ilvl w:val="1"/>
          <w:numId w:val="185"/>
        </w:numPr>
      </w:pPr>
      <w:r w:rsidRPr="000E4D97">
        <w:rPr>
          <w:lang w:val="en-US"/>
        </w:rPr>
        <w:t>Infer vps_max_layers_minus1 to be equal to 0 when not present. [JVET-P</w:t>
      </w:r>
      <w:proofErr w:type="gramStart"/>
      <w:r w:rsidRPr="000E4D97">
        <w:rPr>
          <w:lang w:val="en-US"/>
        </w:rPr>
        <w:t>0185][</w:t>
      </w:r>
      <w:proofErr w:type="gramEnd"/>
      <w:r w:rsidRPr="000E4D97">
        <w:rPr>
          <w:lang w:val="en-US"/>
        </w:rPr>
        <w:t>SW/</w:t>
      </w:r>
      <w:r w:rsidRPr="000E4D97">
        <w:t xml:space="preserve"> S. Deshpande</w:t>
      </w:r>
      <w:r w:rsidRPr="000E4D97">
        <w:rPr>
          <w:lang w:val="en-US"/>
        </w:rPr>
        <w:t>]</w:t>
      </w:r>
    </w:p>
    <w:p w14:paraId="49CCD4E4" w14:textId="4F181458" w:rsidR="000E4D97" w:rsidRPr="000E4D97" w:rsidRDefault="000E4D97" w:rsidP="000E4D97">
      <w:pPr>
        <w:numPr>
          <w:ilvl w:val="0"/>
          <w:numId w:val="185"/>
        </w:numPr>
      </w:pPr>
      <w:r w:rsidRPr="000E4D97">
        <w:rPr>
          <w:lang w:val="en-US"/>
        </w:rPr>
        <w:t>As a bug fix, remove pps_five_minus_max_num_subblock_merge_cand_plus1, such that the syntax element five_minus_max_num_subblock_merge_cand does not use the "</w:t>
      </w:r>
      <w:r w:rsidRPr="000E4D97">
        <w:t>constant slice/picture header parameters in PPS" mechanism introduced by the adoption of JVET-O0238. [</w:t>
      </w:r>
      <w:r w:rsidRPr="000E4D97">
        <w:rPr>
          <w:lang w:val="en-US"/>
        </w:rPr>
        <w:t>JVET-P</w:t>
      </w:r>
      <w:proofErr w:type="gramStart"/>
      <w:r w:rsidRPr="000E4D97">
        <w:rPr>
          <w:lang w:val="en-US"/>
        </w:rPr>
        <w:t>0152</w:t>
      </w:r>
      <w:r w:rsidRPr="000E4D97">
        <w:t>][</w:t>
      </w:r>
      <w:proofErr w:type="gramEnd"/>
      <w:r w:rsidRPr="000E4D97">
        <w:t>SW/O. Chubach]</w:t>
      </w:r>
      <w:r w:rsidR="00EB5EE1">
        <w:t xml:space="preserve"> </w:t>
      </w:r>
      <w:r w:rsidR="00EB5EE1" w:rsidRPr="004E7B90">
        <w:rPr>
          <w:highlight w:val="yellow"/>
        </w:rPr>
        <w:t>Decision (</w:t>
      </w:r>
      <w:r w:rsidR="00EB5EE1">
        <w:rPr>
          <w:highlight w:val="yellow"/>
          <w:lang w:val="en-US"/>
        </w:rPr>
        <w:t>BF</w:t>
      </w:r>
      <w:r w:rsidR="00EB5EE1" w:rsidRPr="004E7B90">
        <w:rPr>
          <w:highlight w:val="yellow"/>
        </w:rPr>
        <w:t>)</w:t>
      </w:r>
      <w:r w:rsidR="00EB5EE1">
        <w:t>: Agreed.</w:t>
      </w:r>
    </w:p>
    <w:p w14:paraId="52100944" w14:textId="3FDD3F3E" w:rsidR="000E4D97" w:rsidRDefault="000E4D97" w:rsidP="000E4D97">
      <w:pPr>
        <w:numPr>
          <w:ilvl w:val="0"/>
          <w:numId w:val="185"/>
        </w:numPr>
      </w:pPr>
      <w:r w:rsidRPr="000E4D97">
        <w:t xml:space="preserve">Adopt the picture header design in JVET-P1006, but </w:t>
      </w:r>
      <w:r w:rsidRPr="000E4D97">
        <w:rPr>
          <w:lang w:val="en-US"/>
        </w:rPr>
        <w:t>disallow PH repetition. [JVET-P</w:t>
      </w:r>
      <w:proofErr w:type="gramStart"/>
      <w:r w:rsidRPr="000E4D97">
        <w:rPr>
          <w:lang w:val="en-US"/>
        </w:rPr>
        <w:t>1006][</w:t>
      </w:r>
      <w:proofErr w:type="gramEnd"/>
      <w:r w:rsidRPr="000E4D97">
        <w:rPr>
          <w:lang w:val="en-US"/>
        </w:rPr>
        <w:t>SW/W. Wan]</w:t>
      </w:r>
      <w:r w:rsidR="00EB5EE1">
        <w:rPr>
          <w:lang w:val="en-US"/>
        </w:rPr>
        <w:t xml:space="preserve"> </w:t>
      </w:r>
      <w:r w:rsidR="00EB5EE1" w:rsidRPr="004E7B90">
        <w:rPr>
          <w:highlight w:val="yellow"/>
        </w:rPr>
        <w:t>Decision (</w:t>
      </w:r>
      <w:r w:rsidR="00E516A9">
        <w:rPr>
          <w:highlight w:val="yellow"/>
          <w:lang w:val="en-US"/>
        </w:rPr>
        <w:t>cleanup</w:t>
      </w:r>
      <w:r w:rsidR="00EB5EE1" w:rsidRPr="004E7B90">
        <w:rPr>
          <w:highlight w:val="yellow"/>
        </w:rPr>
        <w:t>)</w:t>
      </w:r>
      <w:r w:rsidR="00EB5EE1">
        <w:t>: Agreed</w:t>
      </w:r>
    </w:p>
    <w:p w14:paraId="2463AA90" w14:textId="04C85E65" w:rsidR="005D0526" w:rsidRPr="000E4D97" w:rsidRDefault="005D0526" w:rsidP="00697D23">
      <w:pPr>
        <w:ind w:left="360"/>
      </w:pPr>
      <w:r>
        <w:t xml:space="preserve">The non-reference picture flag, when equal to 1, indicates that </w:t>
      </w:r>
      <w:r>
        <w:rPr>
          <w:i/>
          <w:iCs/>
        </w:rPr>
        <w:t xml:space="preserve">no </w:t>
      </w:r>
      <w:r>
        <w:t xml:space="preserve">pictures of </w:t>
      </w:r>
      <w:r>
        <w:rPr>
          <w:i/>
          <w:iCs/>
        </w:rPr>
        <w:t>any</w:t>
      </w:r>
      <w:r>
        <w:t xml:space="preserve"> layers or sublayers reference the picture.</w:t>
      </w:r>
    </w:p>
    <w:p w14:paraId="3D5E41B0" w14:textId="6672C9E6" w:rsidR="00E516A9" w:rsidRDefault="00E516A9" w:rsidP="00697D23">
      <w:pPr>
        <w:ind w:left="360"/>
      </w:pPr>
      <w:r>
        <w:t>Further study is encouraged on avoiding signalling of irrelevant syntax elements (e.g., if all slices in the picture are intra slices)</w:t>
      </w:r>
    </w:p>
    <w:p w14:paraId="4C4058C2" w14:textId="3B99BEB5" w:rsidR="000E4D97" w:rsidRPr="000E4D97" w:rsidRDefault="000E4D97" w:rsidP="000E4D97">
      <w:pPr>
        <w:numPr>
          <w:ilvl w:val="0"/>
          <w:numId w:val="185"/>
        </w:numPr>
      </w:pPr>
      <w:r w:rsidRPr="000E4D97">
        <w:t xml:space="preserve">Adopt the OLS signalling syntax (in the VPS) and semantics in JVET-P1019, </w:t>
      </w:r>
      <w:r w:rsidRPr="000E4D97">
        <w:rPr>
          <w:lang w:val="en-US"/>
        </w:rPr>
        <w:t>with the addition of the following constraint: Each OLS shall have at least one output layer. [JVET-P</w:t>
      </w:r>
      <w:proofErr w:type="gramStart"/>
      <w:r w:rsidRPr="000E4D97">
        <w:rPr>
          <w:lang w:val="en-US"/>
        </w:rPr>
        <w:t>1019][</w:t>
      </w:r>
      <w:proofErr w:type="gramEnd"/>
      <w:r w:rsidRPr="000E4D97">
        <w:rPr>
          <w:lang w:val="en-US"/>
        </w:rPr>
        <w:t>SW/B. Choi]</w:t>
      </w:r>
      <w:r w:rsidR="00E516A9">
        <w:rPr>
          <w:lang w:val="en-US"/>
        </w:rPr>
        <w:t xml:space="preserve"> </w:t>
      </w:r>
      <w:r w:rsidR="00E516A9" w:rsidRPr="004E7B90">
        <w:rPr>
          <w:highlight w:val="yellow"/>
        </w:rPr>
        <w:t>Decision (</w:t>
      </w:r>
      <w:r w:rsidR="00E516A9">
        <w:rPr>
          <w:highlight w:val="yellow"/>
          <w:lang w:val="en-US"/>
        </w:rPr>
        <w:t>consequence of agreement on OLS decoding concept</w:t>
      </w:r>
      <w:r w:rsidR="00E516A9" w:rsidRPr="004E7B90">
        <w:rPr>
          <w:highlight w:val="yellow"/>
        </w:rPr>
        <w:t>)</w:t>
      </w:r>
      <w:r w:rsidR="00E516A9">
        <w:t>: Agreed.</w:t>
      </w:r>
    </w:p>
    <w:p w14:paraId="5B99E942" w14:textId="56F5A93C" w:rsidR="000E4D97" w:rsidRPr="000E4D97" w:rsidRDefault="000E4D97" w:rsidP="000E4D97">
      <w:pPr>
        <w:numPr>
          <w:ilvl w:val="0"/>
          <w:numId w:val="185"/>
        </w:numPr>
      </w:pPr>
      <w:r w:rsidRPr="000E4D97">
        <w:rPr>
          <w:lang w:val="en-US"/>
        </w:rPr>
        <w:t>If it is not clearly specified, it needs to be clearly specified that, whenever a decoded picture is output, the conformance window applied shall be the conformance window that is associated with the picture. [SW/Hendry]</w:t>
      </w:r>
      <w:r w:rsidR="004D5C9C">
        <w:rPr>
          <w:lang w:val="en-US"/>
        </w:rPr>
        <w:t xml:space="preserve"> </w:t>
      </w:r>
      <w:r w:rsidR="004D5C9C">
        <w:t>– No need to say this, as it is already in the spec.</w:t>
      </w:r>
    </w:p>
    <w:p w14:paraId="3A968090" w14:textId="6720FF54" w:rsidR="000E4D97" w:rsidRPr="000E4D97" w:rsidRDefault="000E4D97" w:rsidP="000E4D97">
      <w:pPr>
        <w:numPr>
          <w:ilvl w:val="0"/>
          <w:numId w:val="185"/>
        </w:numPr>
      </w:pPr>
      <w:r w:rsidRPr="000E4D97">
        <w:lastRenderedPageBreak/>
        <w:t xml:space="preserve">If </w:t>
      </w:r>
      <w:r w:rsidRPr="000E4D97">
        <w:rPr>
          <w:lang w:val="en-US"/>
        </w:rPr>
        <w:t>JVET-P1004 is adopted, ad</w:t>
      </w:r>
      <w:r w:rsidRPr="000E4D97">
        <w:t xml:space="preserve">opt the </w:t>
      </w:r>
      <w:r w:rsidRPr="000E4D97">
        <w:rPr>
          <w:lang w:val="en-US"/>
        </w:rPr>
        <w:t xml:space="preserve">proposed syntax, semantics, and the derivation process for the </w:t>
      </w:r>
      <w:r w:rsidRPr="000E4D97">
        <w:t>single_slice_per_subpic_flag in JVET-P1024</w:t>
      </w:r>
      <w:r w:rsidRPr="000E4D97">
        <w:rPr>
          <w:lang w:val="en-US"/>
        </w:rPr>
        <w:t>. Otherwise, adopt in principle to signal the indication of single slice per subpicture and use it to condition the syntax for signalling of rectangular slices when not needed. [JVET-P</w:t>
      </w:r>
      <w:proofErr w:type="gramStart"/>
      <w:r w:rsidRPr="000E4D97">
        <w:rPr>
          <w:lang w:val="en-US"/>
        </w:rPr>
        <w:t>1024][</w:t>
      </w:r>
      <w:proofErr w:type="gramEnd"/>
      <w:r w:rsidRPr="000E4D97">
        <w:rPr>
          <w:lang w:val="en-US"/>
        </w:rPr>
        <w:t>SW/M. M. Hannuksela]</w:t>
      </w:r>
      <w:r w:rsidR="004D5C9C">
        <w:rPr>
          <w:lang w:val="en-US"/>
        </w:rPr>
        <w:t xml:space="preserve"> </w:t>
      </w:r>
      <w:del w:id="1635" w:author="Gary Sullivan" w:date="2019-10-10T07:58:00Z">
        <w:r w:rsidR="004D5C9C" w:rsidRPr="00A64BEA" w:rsidDel="00A64BEA">
          <w:rPr>
            <w:highlight w:val="yellow"/>
            <w:lang w:val="en-US"/>
          </w:rPr>
          <w:delText>Revisit</w:delText>
        </w:r>
        <w:r w:rsidR="004D5C9C" w:rsidRPr="00A64BEA" w:rsidDel="00A64BEA">
          <w:rPr>
            <w:highlight w:val="yellow"/>
            <w:lang w:val="en-US"/>
            <w:rPrChange w:id="1636" w:author="Gary Sullivan" w:date="2019-10-10T07:58:00Z">
              <w:rPr>
                <w:lang w:val="en-US"/>
              </w:rPr>
            </w:rPrChange>
          </w:rPr>
          <w:delText>.</w:delText>
        </w:r>
      </w:del>
      <w:ins w:id="1637" w:author="Gary Sullivan" w:date="2019-10-10T07:58:00Z">
        <w:r w:rsidR="00A64BEA" w:rsidRPr="00A64BEA">
          <w:rPr>
            <w:highlight w:val="yellow"/>
            <w:lang w:val="en-US"/>
            <w:rPrChange w:id="1638" w:author="Gary Sullivan" w:date="2019-10-10T07:58:00Z">
              <w:rPr>
                <w:lang w:val="en-US"/>
              </w:rPr>
            </w:rPrChange>
          </w:rPr>
          <w:t>Decision (cleanup)</w:t>
        </w:r>
        <w:r w:rsidR="00A64BEA">
          <w:rPr>
            <w:lang w:val="en-US"/>
          </w:rPr>
          <w:t>: Adopt.</w:t>
        </w:r>
      </w:ins>
    </w:p>
    <w:p w14:paraId="3ACEEA42" w14:textId="18A6399D" w:rsidR="000E4D97" w:rsidRPr="000E4D97" w:rsidRDefault="000E4D97" w:rsidP="000E4D97">
      <w:pPr>
        <w:numPr>
          <w:ilvl w:val="0"/>
          <w:numId w:val="185"/>
        </w:numPr>
      </w:pPr>
      <w:r w:rsidRPr="000E4D97">
        <w:t>Adopt support of mixed IRAP and non-IRAP pictures within an AU, with the following POC design:</w:t>
      </w:r>
      <w:r w:rsidR="00961D51">
        <w:t xml:space="preserve"> </w:t>
      </w:r>
      <w:r w:rsidR="00961D51" w:rsidRPr="004E7B90">
        <w:rPr>
          <w:highlight w:val="yellow"/>
        </w:rPr>
        <w:t>Decision (</w:t>
      </w:r>
      <w:r w:rsidR="00961D51">
        <w:rPr>
          <w:highlight w:val="yellow"/>
        </w:rPr>
        <w:t>layered coding support simpler than in SHVC</w:t>
      </w:r>
      <w:r w:rsidR="00961D51" w:rsidRPr="004E7B90">
        <w:rPr>
          <w:highlight w:val="yellow"/>
        </w:rPr>
        <w:t>)</w:t>
      </w:r>
      <w:r w:rsidR="00961D51">
        <w:t>: Agreed.</w:t>
      </w:r>
    </w:p>
    <w:p w14:paraId="2EFDA691" w14:textId="77777777" w:rsidR="000E4D97" w:rsidRPr="000E4D97" w:rsidRDefault="000E4D97" w:rsidP="000E4D97">
      <w:pPr>
        <w:numPr>
          <w:ilvl w:val="1"/>
          <w:numId w:val="185"/>
        </w:numPr>
      </w:pPr>
      <w:r w:rsidRPr="000E4D97">
        <w:rPr>
          <w:lang w:val="en-US"/>
        </w:rPr>
        <w:t>For independent layers, use POC MSB cycle signalling. In the SPS, there is a flag to control whether picture header has ph_poc_msb_cycle_present_flag, and a length in the SPS. When ph_poc_msb_cycle_present_flag is equal to 1, the POC MSB cycle, u(v) coded, is signalled in the picture header. When POC MSB cycle is present, the POC MSB of the picture is set to poc_msb_cycle * MaxPicOrderCntLsb. [JVET-P</w:t>
      </w:r>
      <w:proofErr w:type="gramStart"/>
      <w:r w:rsidRPr="000E4D97">
        <w:rPr>
          <w:lang w:val="en-US"/>
        </w:rPr>
        <w:t>0116][</w:t>
      </w:r>
      <w:proofErr w:type="gramEnd"/>
      <w:r w:rsidRPr="000E4D97">
        <w:rPr>
          <w:lang w:val="en-US"/>
        </w:rPr>
        <w:t>SW/Y.-K. Wang]</w:t>
      </w:r>
    </w:p>
    <w:p w14:paraId="53EBD22E" w14:textId="77777777" w:rsidR="000E4D97" w:rsidRPr="000E4D97" w:rsidRDefault="000E4D97" w:rsidP="000E4D97">
      <w:pPr>
        <w:numPr>
          <w:ilvl w:val="1"/>
          <w:numId w:val="185"/>
        </w:numPr>
      </w:pPr>
      <w:r w:rsidRPr="000E4D97">
        <w:rPr>
          <w:lang w:val="en-US"/>
        </w:rPr>
        <w:t>For dependent layers, if there is a picture picA in the same AU in a reference layer of the current layer, the POC is derived as equal to the POC of piA and POC LSB values are required to be cross-layer aligned. Otherwise, the current POC derivation process applies. [JVET-P</w:t>
      </w:r>
      <w:proofErr w:type="gramStart"/>
      <w:r w:rsidRPr="000E4D97">
        <w:rPr>
          <w:lang w:val="en-US"/>
        </w:rPr>
        <w:t>0101][</w:t>
      </w:r>
      <w:proofErr w:type="gramEnd"/>
      <w:r w:rsidRPr="000E4D97">
        <w:rPr>
          <w:lang w:val="en-US"/>
        </w:rPr>
        <w:t>SW/M. M. Hannuksela]</w:t>
      </w:r>
    </w:p>
    <w:p w14:paraId="18EB0FD2" w14:textId="5655C39C" w:rsidR="000E4D97" w:rsidRPr="000E4D97" w:rsidRDefault="000E4D97" w:rsidP="000E4D97">
      <w:pPr>
        <w:numPr>
          <w:ilvl w:val="0"/>
          <w:numId w:val="185"/>
        </w:numPr>
      </w:pPr>
      <w:r w:rsidRPr="000E4D97">
        <w:t xml:space="preserve">Add a constraint </w:t>
      </w:r>
      <w:r w:rsidRPr="000E4D97">
        <w:rPr>
          <w:lang w:val="en-US"/>
        </w:rPr>
        <w:t>to require that each IRAP AU is complete (i.e., there is a picture in each layer present in the CVS) and all pictures in an IRAP AU are IRAP pictures with the same NAL unit type. [JVET-P</w:t>
      </w:r>
      <w:proofErr w:type="gramStart"/>
      <w:r w:rsidRPr="000E4D97">
        <w:rPr>
          <w:lang w:val="en-US"/>
        </w:rPr>
        <w:t>0116][</w:t>
      </w:r>
      <w:proofErr w:type="gramEnd"/>
      <w:r w:rsidRPr="000E4D97">
        <w:rPr>
          <w:lang w:val="en-US"/>
        </w:rPr>
        <w:t>SW/Y.-K. Wang]</w:t>
      </w:r>
      <w:r w:rsidR="00961D51">
        <w:rPr>
          <w:lang w:val="en-US"/>
        </w:rPr>
        <w:t xml:space="preserve"> </w:t>
      </w:r>
      <w:r w:rsidR="00961D51" w:rsidRPr="004E7B90">
        <w:rPr>
          <w:highlight w:val="yellow"/>
        </w:rPr>
        <w:t>Decision (</w:t>
      </w:r>
      <w:r w:rsidR="00961D51">
        <w:rPr>
          <w:highlight w:val="yellow"/>
        </w:rPr>
        <w:t>layered coding support simpler than in SHVC</w:t>
      </w:r>
      <w:r w:rsidR="00961D51" w:rsidRPr="004E7B90">
        <w:rPr>
          <w:highlight w:val="yellow"/>
        </w:rPr>
        <w:t>)</w:t>
      </w:r>
      <w:r w:rsidR="00961D51">
        <w:t>: Agreed.</w:t>
      </w:r>
    </w:p>
    <w:p w14:paraId="0CCAAE5A" w14:textId="65E074F3" w:rsidR="000E4D97" w:rsidRPr="000E4D97" w:rsidRDefault="000E4D97" w:rsidP="000E4D97">
      <w:pPr>
        <w:numPr>
          <w:ilvl w:val="0"/>
          <w:numId w:val="185"/>
        </w:numPr>
      </w:pPr>
      <w:r w:rsidRPr="000E4D97">
        <w:rPr>
          <w:lang w:val="en-US"/>
        </w:rPr>
        <w:t>Always keep VPS and EOB NAL units in the output sub-bitstream in the sub-bitsteam extraction process (unless there is a decision to handle layer ID 0 differently than other layer ID values, where layer ID 0 can only be used by NAL units that apply to all layers, e.g., as proposed in JVET-P0380). [JVET-P</w:t>
      </w:r>
      <w:proofErr w:type="gramStart"/>
      <w:r w:rsidRPr="000E4D97">
        <w:rPr>
          <w:lang w:val="en-US"/>
        </w:rPr>
        <w:t>0098][</w:t>
      </w:r>
      <w:proofErr w:type="gramEnd"/>
      <w:r w:rsidRPr="000E4D97">
        <w:rPr>
          <w:lang w:val="en-US"/>
        </w:rPr>
        <w:t xml:space="preserve">SW/M. M. </w:t>
      </w:r>
      <w:del w:id="1639" w:author="Gary Sullivan" w:date="2019-10-10T22:23:00Z">
        <w:r w:rsidRPr="000E4D97">
          <w:rPr>
            <w:lang w:val="en-US"/>
          </w:rPr>
          <w:delText>Hannuksela]</w:delText>
        </w:r>
        <w:r w:rsidR="00961D51">
          <w:rPr>
            <w:lang w:val="en-US"/>
          </w:rPr>
          <w:delText xml:space="preserve"> </w:delText>
        </w:r>
      </w:del>
      <w:ins w:id="1640" w:author="Gary Sullivan" w:date="2019-10-10T22:23:00Z">
        <w:r w:rsidRPr="000E4D97">
          <w:rPr>
            <w:lang w:val="en-US"/>
          </w:rPr>
          <w:t>Hannuksela]</w:t>
        </w:r>
        <w:r w:rsidR="00961D51">
          <w:rPr>
            <w:lang w:val="en-US"/>
          </w:rPr>
          <w:t xml:space="preserve"> </w:t>
        </w:r>
      </w:ins>
      <w:ins w:id="1641" w:author="Gary Sullivan" w:date="2019-10-10T07:01:00Z">
        <w:r w:rsidR="00B303E2">
          <w:rPr>
            <w:lang w:val="en-US"/>
          </w:rPr>
          <w:t xml:space="preserve">Further discussed track B Thu 1600 (GJS): </w:t>
        </w:r>
      </w:ins>
      <w:ins w:id="1642" w:author="Gary Sullivan" w:date="2019-10-10T07:02:00Z">
        <w:r w:rsidR="00B303E2" w:rsidRPr="00B303E2">
          <w:rPr>
            <w:highlight w:val="yellow"/>
            <w:lang w:val="en-US"/>
            <w:rPrChange w:id="1643" w:author="Gary Sullivan" w:date="2019-10-10T07:02:00Z">
              <w:rPr>
                <w:lang w:val="en-US"/>
              </w:rPr>
            </w:rPrChange>
          </w:rPr>
          <w:t>Decision (existing design intent for extraction process)</w:t>
        </w:r>
        <w:r w:rsidR="00B303E2">
          <w:rPr>
            <w:lang w:val="en-US"/>
          </w:rPr>
          <w:t>: Agreed</w:t>
        </w:r>
      </w:ins>
      <w:ins w:id="1644" w:author="Gary Sullivan" w:date="2019-10-10T07:06:00Z">
        <w:r w:rsidR="00B303E2">
          <w:rPr>
            <w:lang w:val="en-US"/>
          </w:rPr>
          <w:t>, and also keep DPS</w:t>
        </w:r>
      </w:ins>
      <w:ins w:id="1645" w:author="Gary Sullivan" w:date="2019-10-10T07:09:00Z">
        <w:r w:rsidR="00B303E2">
          <w:rPr>
            <w:lang w:val="en-US"/>
          </w:rPr>
          <w:t xml:space="preserve"> (no constraint on layer ID value for these)</w:t>
        </w:r>
      </w:ins>
      <w:ins w:id="1646" w:author="Gary Sullivan" w:date="2019-10-10T07:02:00Z">
        <w:r w:rsidR="00B303E2">
          <w:rPr>
            <w:lang w:val="en-US"/>
          </w:rPr>
          <w:t>.</w:t>
        </w:r>
      </w:ins>
      <w:del w:id="1647" w:author="Gary Sullivan" w:date="2019-10-10T07:01:00Z">
        <w:r w:rsidR="00961D51" w:rsidRPr="004E7B90" w:rsidDel="00B303E2">
          <w:rPr>
            <w:highlight w:val="yellow"/>
            <w:lang w:val="en-US"/>
          </w:rPr>
          <w:delText>Revisit</w:delText>
        </w:r>
        <w:r w:rsidR="00961D51" w:rsidDel="00B303E2">
          <w:rPr>
            <w:lang w:val="en-US"/>
          </w:rPr>
          <w:delText>.</w:delText>
        </w:r>
      </w:del>
    </w:p>
    <w:p w14:paraId="568F7BF9" w14:textId="1642B891" w:rsidR="000E4D97" w:rsidRPr="000E4D97" w:rsidRDefault="000E4D97" w:rsidP="000E4D97">
      <w:pPr>
        <w:numPr>
          <w:ilvl w:val="0"/>
          <w:numId w:val="185"/>
        </w:numPr>
      </w:pPr>
      <w:r w:rsidRPr="000E4D97">
        <w:rPr>
          <w:lang w:val="en-US"/>
        </w:rPr>
        <w:t xml:space="preserve">Specify EOS NAL units to be layer specific, i.e., an EOS NAL unit applies only to the layer with the same nuh_layer_id as the EOS NAL unit (unless there is a decision to handle layer ID 0 differently than other layer ID values, where layer ID 0 can only be used by NAL units that apply to all layers, e.g., as proposed in JVET-P0380). </w:t>
      </w:r>
      <w:r w:rsidRPr="000E4D97">
        <w:t>[JVET-P</w:t>
      </w:r>
      <w:proofErr w:type="gramStart"/>
      <w:r w:rsidRPr="000E4D97">
        <w:t>0125][</w:t>
      </w:r>
      <w:proofErr w:type="gramEnd"/>
      <w:r w:rsidRPr="000E4D97">
        <w:t xml:space="preserve">SW/Y.-K. </w:t>
      </w:r>
      <w:del w:id="1648" w:author="Gary Sullivan" w:date="2019-10-10T22:23:00Z">
        <w:r w:rsidRPr="000E4D97">
          <w:delText>Wang]</w:delText>
        </w:r>
        <w:r w:rsidR="00961D51">
          <w:delText xml:space="preserve"> </w:delText>
        </w:r>
      </w:del>
      <w:ins w:id="1649" w:author="Gary Sullivan" w:date="2019-10-10T22:23:00Z">
        <w:r w:rsidRPr="000E4D97">
          <w:t>Wang]</w:t>
        </w:r>
        <w:r w:rsidR="00961D51">
          <w:t xml:space="preserve"> </w:t>
        </w:r>
      </w:ins>
      <w:ins w:id="1650" w:author="Gary Sullivan" w:date="2019-10-10T07:10:00Z">
        <w:r w:rsidR="00B303E2">
          <w:rPr>
            <w:lang w:val="en-US"/>
          </w:rPr>
          <w:t xml:space="preserve">Further discussed track B Thu 1600 (GJS): </w:t>
        </w:r>
      </w:ins>
      <w:ins w:id="1651" w:author="Gary Sullivan" w:date="2019-10-10T07:03:00Z">
        <w:r w:rsidR="00B303E2" w:rsidRPr="00653D76">
          <w:rPr>
            <w:highlight w:val="yellow"/>
            <w:lang w:val="en-US"/>
          </w:rPr>
          <w:t xml:space="preserve">Decision (existing design intent </w:t>
        </w:r>
      </w:ins>
      <w:ins w:id="1652" w:author="Gary Sullivan" w:date="2019-10-10T07:04:00Z">
        <w:r w:rsidR="00B303E2">
          <w:rPr>
            <w:highlight w:val="yellow"/>
            <w:lang w:val="en-US"/>
          </w:rPr>
          <w:t xml:space="preserve">esp. </w:t>
        </w:r>
      </w:ins>
      <w:ins w:id="1653" w:author="Gary Sullivan" w:date="2019-10-10T07:03:00Z">
        <w:r w:rsidR="00B303E2" w:rsidRPr="00653D76">
          <w:rPr>
            <w:highlight w:val="yellow"/>
            <w:lang w:val="en-US"/>
          </w:rPr>
          <w:t xml:space="preserve">for </w:t>
        </w:r>
        <w:r w:rsidR="00B303E2">
          <w:rPr>
            <w:highlight w:val="yellow"/>
            <w:lang w:val="en-US"/>
          </w:rPr>
          <w:t>independent layers</w:t>
        </w:r>
        <w:r w:rsidR="00B303E2" w:rsidRPr="00653D76">
          <w:rPr>
            <w:highlight w:val="yellow"/>
            <w:lang w:val="en-US"/>
          </w:rPr>
          <w:t>)</w:t>
        </w:r>
        <w:r w:rsidR="00B303E2">
          <w:rPr>
            <w:lang w:val="en-US"/>
          </w:rPr>
          <w:t>: Agreed.</w:t>
        </w:r>
      </w:ins>
      <w:del w:id="1654" w:author="Gary Sullivan" w:date="2019-10-10T07:03:00Z">
        <w:r w:rsidR="00961D51" w:rsidRPr="004E7B90" w:rsidDel="00B303E2">
          <w:rPr>
            <w:highlight w:val="yellow"/>
            <w:lang w:val="en-US"/>
          </w:rPr>
          <w:delText>Revisit</w:delText>
        </w:r>
        <w:r w:rsidR="00961D51" w:rsidDel="00B303E2">
          <w:rPr>
            <w:lang w:val="en-US"/>
          </w:rPr>
          <w:delText>.</w:delText>
        </w:r>
      </w:del>
    </w:p>
    <w:p w14:paraId="5993F205" w14:textId="237AE1A0" w:rsidR="000E4D97" w:rsidRPr="000E4D97" w:rsidRDefault="000E4D97" w:rsidP="000E4D97">
      <w:pPr>
        <w:numPr>
          <w:ilvl w:val="0"/>
          <w:numId w:val="185"/>
        </w:numPr>
      </w:pPr>
      <w:r w:rsidRPr="000E4D97">
        <w:t xml:space="preserve">Adopt a clarification to the bullet items in setting of PicOutputFlag in the decoding process of one coded picture involving variables derived from the VPS, by adding the condition "sps_video_parameter_set_id is greater than 0", which means that a VPS is referred to by the CLVS. </w:t>
      </w:r>
      <w:r w:rsidRPr="000E4D97">
        <w:rPr>
          <w:lang w:val="en-US"/>
        </w:rPr>
        <w:t>[JVET-P</w:t>
      </w:r>
      <w:proofErr w:type="gramStart"/>
      <w:r w:rsidRPr="000E4D97">
        <w:rPr>
          <w:lang w:val="en-US"/>
        </w:rPr>
        <w:t>0097][</w:t>
      </w:r>
      <w:proofErr w:type="gramEnd"/>
      <w:r w:rsidRPr="000E4D97">
        <w:rPr>
          <w:lang w:val="en-US"/>
        </w:rPr>
        <w:t>SW/M. M. Hannuksela]</w:t>
      </w:r>
      <w:r w:rsidR="00961D51">
        <w:rPr>
          <w:lang w:val="en-US"/>
        </w:rPr>
        <w:t xml:space="preserve"> </w:t>
      </w:r>
      <w:r w:rsidR="00961D51" w:rsidRPr="004E7B90">
        <w:rPr>
          <w:highlight w:val="yellow"/>
        </w:rPr>
        <w:t>Decision (</w:t>
      </w:r>
      <w:r w:rsidR="00961D51">
        <w:rPr>
          <w:highlight w:val="yellow"/>
          <w:lang w:val="en-US"/>
        </w:rPr>
        <w:t>expression of existing intent</w:t>
      </w:r>
      <w:r w:rsidR="00961D51" w:rsidRPr="004E7B90">
        <w:rPr>
          <w:highlight w:val="yellow"/>
        </w:rPr>
        <w:t>)</w:t>
      </w:r>
      <w:r w:rsidR="00961D51">
        <w:t>: Agreed.</w:t>
      </w:r>
    </w:p>
    <w:p w14:paraId="1BB89F9B" w14:textId="22F5919A" w:rsidR="000E4D97" w:rsidRPr="000E4D97" w:rsidRDefault="000E4D97" w:rsidP="000E4D97">
      <w:pPr>
        <w:numPr>
          <w:ilvl w:val="0"/>
          <w:numId w:val="185"/>
        </w:numPr>
      </w:pPr>
      <w:r w:rsidRPr="000E4D97">
        <w:t xml:space="preserve">Add a constraint to require that when vps_independent_layer_flag[ i ] is equal to 0 there shall be at least one value of j such that the value of vps_direct_dependency_flag[ i ][ j ] is equal to 1. </w:t>
      </w:r>
      <w:r w:rsidRPr="000E4D97">
        <w:rPr>
          <w:lang w:val="en-US"/>
        </w:rPr>
        <w:t>[JVET-P</w:t>
      </w:r>
      <w:proofErr w:type="gramStart"/>
      <w:r w:rsidRPr="000E4D97">
        <w:rPr>
          <w:lang w:val="en-US"/>
        </w:rPr>
        <w:t>0135][</w:t>
      </w:r>
      <w:proofErr w:type="gramEnd"/>
      <w:r w:rsidRPr="000E4D97">
        <w:rPr>
          <w:lang w:val="en-US"/>
        </w:rPr>
        <w:t>SW/X. Ma]</w:t>
      </w:r>
      <w:r w:rsidR="00546FA7">
        <w:rPr>
          <w:lang w:val="en-US"/>
        </w:rPr>
        <w:t xml:space="preserve"> </w:t>
      </w:r>
      <w:r w:rsidR="00546FA7" w:rsidRPr="00697D23">
        <w:rPr>
          <w:highlight w:val="yellow"/>
          <w:lang w:val="en-US"/>
        </w:rPr>
        <w:t>Decision (sensibility constraint)</w:t>
      </w:r>
      <w:r w:rsidR="00546FA7">
        <w:rPr>
          <w:lang w:val="en-US"/>
        </w:rPr>
        <w:t>: Agreed.</w:t>
      </w:r>
    </w:p>
    <w:p w14:paraId="33BA8126" w14:textId="4C827022" w:rsidR="00546FA7" w:rsidRDefault="00546FA7" w:rsidP="000E4D97">
      <w:r>
        <w:t>Track B stopped here at 1130 Wed 9 Oct. (GJS).</w:t>
      </w:r>
    </w:p>
    <w:p w14:paraId="5C07EE7F" w14:textId="0C0084D9" w:rsidR="004A2225" w:rsidRDefault="004A2225" w:rsidP="000E4D97">
      <w:pPr>
        <w:rPr>
          <w:ins w:id="1655" w:author="Gary Sullivan" w:date="2019-10-10T05:26:00Z"/>
        </w:rPr>
      </w:pPr>
      <w:ins w:id="1656" w:author="Gary Sullivan" w:date="2019-10-10T05:26:00Z">
        <w:r>
          <w:t>Track B resumed here at 1420 Thu 10 Oct (GJS).</w:t>
        </w:r>
      </w:ins>
    </w:p>
    <w:p w14:paraId="14CFC578" w14:textId="2D5F9A6F" w:rsidR="000E4D97" w:rsidRPr="000E4D97" w:rsidRDefault="000E4D97" w:rsidP="000E4D97">
      <w:r w:rsidRPr="000E4D97">
        <w:t xml:space="preserve">The BoG </w:t>
      </w:r>
      <w:del w:id="1657" w:author="Gary Sullivan" w:date="2019-10-10T22:23:00Z">
        <w:r w:rsidRPr="000E4D97">
          <w:delText>recommends</w:delText>
        </w:r>
      </w:del>
      <w:ins w:id="1658" w:author="Gary Sullivan" w:date="2019-10-10T22:23:00Z">
        <w:r w:rsidRPr="000E4D97">
          <w:t>recommend</w:t>
        </w:r>
      </w:ins>
      <w:ins w:id="1659" w:author="Gary Sullivan" w:date="2019-10-10T11:11:00Z">
        <w:r w:rsidR="00580BA4">
          <w:t>ed</w:t>
        </w:r>
      </w:ins>
      <w:del w:id="1660" w:author="Gary Sullivan" w:date="2019-10-10T11:11:00Z">
        <w:r w:rsidRPr="000E4D97" w:rsidDel="00580BA4">
          <w:delText>s</w:delText>
        </w:r>
      </w:del>
      <w:r w:rsidRPr="000E4D97">
        <w:t xml:space="preserve"> confirming</w:t>
      </w:r>
      <w:del w:id="1661" w:author="Gary Sullivan" w:date="2019-10-10T11:11:00Z">
        <w:r w:rsidRPr="000E4D97" w:rsidDel="00580BA4">
          <w:delText>/revisiting</w:delText>
        </w:r>
      </w:del>
      <w:ins w:id="1662" w:author="Gary Sullivan" w:date="2019-10-10T11:11:00Z">
        <w:r w:rsidR="00580BA4">
          <w:t xml:space="preserve"> or further discussing</w:t>
        </w:r>
      </w:ins>
      <w:ins w:id="1663" w:author="Gary Sullivan" w:date="2019-10-10T22:23:00Z">
        <w:r w:rsidRPr="000E4D97">
          <w:t xml:space="preserve"> </w:t>
        </w:r>
      </w:ins>
      <w:r w:rsidRPr="000E4D97">
        <w:t>the following items:</w:t>
      </w:r>
    </w:p>
    <w:p w14:paraId="01D73D00" w14:textId="5AA3BA5D" w:rsidR="000E4D97" w:rsidRPr="004A2225" w:rsidRDefault="000E4D97" w:rsidP="000E4D97">
      <w:pPr>
        <w:numPr>
          <w:ilvl w:val="0"/>
          <w:numId w:val="187"/>
        </w:numPr>
        <w:rPr>
          <w:ins w:id="1664" w:author="Gary Sullivan" w:date="2019-10-10T05:28:00Z"/>
        </w:rPr>
      </w:pPr>
      <w:r w:rsidRPr="000E4D97">
        <w:rPr>
          <w:lang w:val="en-US"/>
        </w:rPr>
        <w:t>Support of mixed IRAP/non-IRAP slices within a picture, with two competing proposals on the table, one in JVET-P0124/ JVET-P0095</w:t>
      </w:r>
      <w:ins w:id="1665" w:author="Gary Sullivan" w:date="2019-10-10T06:42:00Z">
        <w:r w:rsidR="0040608C">
          <w:rPr>
            <w:lang w:val="en-US"/>
          </w:rPr>
          <w:t>/P0222</w:t>
        </w:r>
      </w:ins>
      <w:r w:rsidRPr="000E4D97">
        <w:rPr>
          <w:lang w:val="en-US"/>
        </w:rPr>
        <w:t xml:space="preserve">, and the other in </w:t>
      </w:r>
      <w:del w:id="1666" w:author="Gary Sullivan" w:date="2019-10-10T05:33:00Z">
        <w:r w:rsidRPr="000E4D97" w:rsidDel="00B513A6">
          <w:rPr>
            <w:lang w:val="en-US"/>
          </w:rPr>
          <w:delText>JVET-P00</w:delText>
        </w:r>
      </w:del>
      <w:r w:rsidRPr="000E4D97">
        <w:rPr>
          <w:lang w:val="en-US"/>
        </w:rPr>
        <w:t>JVET-P0458</w:t>
      </w:r>
    </w:p>
    <w:p w14:paraId="7D918343" w14:textId="606DB31B" w:rsidR="004A2225" w:rsidRDefault="00B513A6" w:rsidP="004A2225">
      <w:pPr>
        <w:ind w:left="720"/>
        <w:rPr>
          <w:ins w:id="1667" w:author="Gary Sullivan" w:date="2019-10-10T05:34:00Z"/>
          <w:lang w:val="en-US"/>
        </w:rPr>
      </w:pPr>
      <w:ins w:id="1668" w:author="Gary Sullivan" w:date="2019-10-10T05:30:00Z">
        <w:r>
          <w:rPr>
            <w:lang w:val="en-US"/>
          </w:rPr>
          <w:t>It was asked why we have special NUTs for IRAPs, especially if we might mix them wit</w:t>
        </w:r>
      </w:ins>
      <w:ins w:id="1669" w:author="Gary Sullivan" w:date="2019-10-10T05:31:00Z">
        <w:r>
          <w:rPr>
            <w:lang w:val="en-US"/>
          </w:rPr>
          <w:t xml:space="preserve">h other NUTs in the same picture. It was commented that these </w:t>
        </w:r>
      </w:ins>
      <w:ins w:id="1670" w:author="Gary Sullivan" w:date="2019-10-10T05:32:00Z">
        <w:r>
          <w:rPr>
            <w:lang w:val="en-US"/>
          </w:rPr>
          <w:t xml:space="preserve">are to </w:t>
        </w:r>
      </w:ins>
      <w:ins w:id="1671" w:author="Gary Sullivan" w:date="2019-10-10T05:31:00Z">
        <w:r>
          <w:rPr>
            <w:lang w:val="en-US"/>
          </w:rPr>
          <w:t>enable quick</w:t>
        </w:r>
      </w:ins>
      <w:ins w:id="1672" w:author="Gary Sullivan" w:date="2019-10-10T05:32:00Z">
        <w:r>
          <w:rPr>
            <w:lang w:val="en-US"/>
          </w:rPr>
          <w:t xml:space="preserve"> and easy</w:t>
        </w:r>
      </w:ins>
      <w:ins w:id="1673" w:author="Gary Sullivan" w:date="2019-10-10T05:31:00Z">
        <w:r>
          <w:rPr>
            <w:lang w:val="en-US"/>
          </w:rPr>
          <w:t xml:space="preserve"> </w:t>
        </w:r>
      </w:ins>
      <w:ins w:id="1674" w:author="Gary Sullivan" w:date="2019-10-10T05:32:00Z">
        <w:r>
          <w:rPr>
            <w:lang w:val="en-US"/>
          </w:rPr>
          <w:t>identification of IRAPs.</w:t>
        </w:r>
      </w:ins>
    </w:p>
    <w:p w14:paraId="6B7CF7A9" w14:textId="3080F91E" w:rsidR="00B513A6" w:rsidRDefault="00B513A6" w:rsidP="004A2225">
      <w:pPr>
        <w:ind w:left="720"/>
        <w:rPr>
          <w:ins w:id="1675" w:author="Gary Sullivan" w:date="2019-10-10T05:43:00Z"/>
          <w:lang w:val="en-US"/>
        </w:rPr>
      </w:pPr>
      <w:ins w:id="1676" w:author="Gary Sullivan" w:date="2019-10-10T05:34:00Z">
        <w:r>
          <w:rPr>
            <w:lang w:val="en-US"/>
          </w:rPr>
          <w:t>The des</w:t>
        </w:r>
      </w:ins>
      <w:ins w:id="1677" w:author="Gary Sullivan" w:date="2019-10-10T05:35:00Z">
        <w:r>
          <w:rPr>
            <w:lang w:val="en-US"/>
          </w:rPr>
          <w:t>ired functionality would be to</w:t>
        </w:r>
      </w:ins>
      <w:ins w:id="1678" w:author="Gary Sullivan" w:date="2019-10-10T05:36:00Z">
        <w:r>
          <w:rPr>
            <w:lang w:val="en-US"/>
          </w:rPr>
          <w:t xml:space="preserve"> be able to refresh one or some subpictures without refreshing all of them at</w:t>
        </w:r>
      </w:ins>
      <w:ins w:id="1679" w:author="Gary Sullivan" w:date="2019-10-10T05:37:00Z">
        <w:r>
          <w:rPr>
            <w:lang w:val="en-US"/>
          </w:rPr>
          <w:t xml:space="preserve"> once. Otherwise, rewriting of the NUT would be needed.</w:t>
        </w:r>
      </w:ins>
    </w:p>
    <w:p w14:paraId="5EE1B635" w14:textId="2FB74E0C" w:rsidR="00E76443" w:rsidRDefault="00E76443" w:rsidP="004A2225">
      <w:pPr>
        <w:ind w:left="720"/>
        <w:rPr>
          <w:ins w:id="1680" w:author="Gary Sullivan" w:date="2019-10-10T05:37:00Z"/>
          <w:lang w:val="en-US"/>
        </w:rPr>
      </w:pPr>
      <w:ins w:id="1681" w:author="Gary Sullivan" w:date="2019-10-10T05:43:00Z">
        <w:r>
          <w:rPr>
            <w:lang w:val="en-US"/>
          </w:rPr>
          <w:t>Low-latency operation and viewport-dependent streaming were suggested applications.</w:t>
        </w:r>
      </w:ins>
    </w:p>
    <w:p w14:paraId="12CB6835" w14:textId="637440D5" w:rsidR="00B513A6" w:rsidRDefault="00B513A6" w:rsidP="004A2225">
      <w:pPr>
        <w:ind w:left="720"/>
        <w:rPr>
          <w:ins w:id="1682" w:author="Gary Sullivan" w:date="2019-10-10T05:40:00Z"/>
          <w:lang w:val="en-US"/>
        </w:rPr>
      </w:pPr>
      <w:ins w:id="1683" w:author="Gary Sullivan" w:date="2019-10-10T05:37:00Z">
        <w:r>
          <w:rPr>
            <w:lang w:val="en-US"/>
          </w:rPr>
          <w:lastRenderedPageBreak/>
          <w:t>J</w:t>
        </w:r>
      </w:ins>
      <w:ins w:id="1684" w:author="Gary Sullivan" w:date="2019-10-10T05:38:00Z">
        <w:r>
          <w:rPr>
            <w:lang w:val="en-US"/>
          </w:rPr>
          <w:t xml:space="preserve">VET-P0458 proposes </w:t>
        </w:r>
      </w:ins>
      <w:ins w:id="1685" w:author="Gary Sullivan" w:date="2019-10-10T05:40:00Z">
        <w:r w:rsidR="00E76443">
          <w:rPr>
            <w:lang w:val="en-US"/>
          </w:rPr>
          <w:t>t</w:t>
        </w:r>
      </w:ins>
      <w:ins w:id="1686" w:author="Gary Sullivan" w:date="2019-10-10T05:41:00Z">
        <w:r w:rsidR="00E76443">
          <w:rPr>
            <w:lang w:val="en-US"/>
          </w:rPr>
          <w:t xml:space="preserve">o add </w:t>
        </w:r>
      </w:ins>
      <w:ins w:id="1687" w:author="Gary Sullivan" w:date="2019-10-10T05:38:00Z">
        <w:r>
          <w:rPr>
            <w:lang w:val="en-US"/>
          </w:rPr>
          <w:t>a "mapped NUT"</w:t>
        </w:r>
      </w:ins>
      <w:ins w:id="1688" w:author="Gary Sullivan" w:date="2019-10-10T05:39:00Z">
        <w:r w:rsidR="00E76443">
          <w:rPr>
            <w:lang w:val="en-US"/>
          </w:rPr>
          <w:t xml:space="preserve"> that would be interpreted together with the SPS</w:t>
        </w:r>
      </w:ins>
      <w:ins w:id="1689" w:author="Gary Sullivan" w:date="2019-10-10T05:40:00Z">
        <w:r w:rsidR="00E76443">
          <w:rPr>
            <w:lang w:val="en-US"/>
          </w:rPr>
          <w:t xml:space="preserve"> to determine whether it is a trailing picture or an IDR picture.</w:t>
        </w:r>
      </w:ins>
      <w:ins w:id="1690" w:author="Gary Sullivan" w:date="2019-10-10T05:41:00Z">
        <w:r w:rsidR="00E76443">
          <w:rPr>
            <w:lang w:val="en-US"/>
          </w:rPr>
          <w:t xml:space="preserve"> (This would not enable open-GOP mixing</w:t>
        </w:r>
      </w:ins>
      <w:ins w:id="1691" w:author="Gary Sullivan" w:date="2019-10-10T05:43:00Z">
        <w:r w:rsidR="00E76443">
          <w:rPr>
            <w:lang w:val="en-US"/>
          </w:rPr>
          <w:t xml:space="preserve">; </w:t>
        </w:r>
      </w:ins>
      <w:ins w:id="1692" w:author="Gary Sullivan" w:date="2019-10-10T05:44:00Z">
        <w:r w:rsidR="00E76443">
          <w:rPr>
            <w:lang w:val="en-US"/>
          </w:rPr>
          <w:t>more would be needed for open-GOP support</w:t>
        </w:r>
      </w:ins>
      <w:ins w:id="1693" w:author="Gary Sullivan" w:date="2019-10-10T05:41:00Z">
        <w:r w:rsidR="00E76443">
          <w:rPr>
            <w:lang w:val="en-US"/>
          </w:rPr>
          <w:t>.</w:t>
        </w:r>
      </w:ins>
      <w:ins w:id="1694" w:author="Gary Sullivan" w:date="2019-10-10T05:42:00Z">
        <w:r w:rsidR="00E76443">
          <w:rPr>
            <w:lang w:val="en-US"/>
          </w:rPr>
          <w:t>)</w:t>
        </w:r>
      </w:ins>
    </w:p>
    <w:p w14:paraId="6E11B5CF" w14:textId="0F4DCC28" w:rsidR="00E76443" w:rsidRDefault="00E76443" w:rsidP="004A2225">
      <w:pPr>
        <w:ind w:left="720"/>
        <w:rPr>
          <w:ins w:id="1695" w:author="Gary Sullivan" w:date="2019-10-10T05:47:00Z"/>
        </w:rPr>
      </w:pPr>
      <w:ins w:id="1696" w:author="Gary Sullivan" w:date="2019-10-10T05:44:00Z">
        <w:r>
          <w:t>The other proposal is to have a flag in the PPS</w:t>
        </w:r>
      </w:ins>
      <w:ins w:id="1697" w:author="Gary Sullivan" w:date="2019-10-10T05:45:00Z">
        <w:r>
          <w:t xml:space="preserve"> to indicate mixed or non-mixed picture.</w:t>
        </w:r>
      </w:ins>
    </w:p>
    <w:p w14:paraId="369DCE9B" w14:textId="1500D652" w:rsidR="00E76443" w:rsidRDefault="00E76443" w:rsidP="004A2225">
      <w:pPr>
        <w:ind w:left="720"/>
        <w:rPr>
          <w:ins w:id="1698" w:author="Gary Sullivan" w:date="2019-10-10T05:56:00Z"/>
        </w:rPr>
      </w:pPr>
      <w:ins w:id="1699" w:author="Gary Sullivan" w:date="2019-10-10T05:47:00Z">
        <w:r>
          <w:t>PH instead of PPS was mentioned as a suggestion.</w:t>
        </w:r>
      </w:ins>
    </w:p>
    <w:p w14:paraId="5C2ABD96" w14:textId="46A64F61" w:rsidR="0071079F" w:rsidRDefault="0071079F" w:rsidP="004A2225">
      <w:pPr>
        <w:ind w:left="720"/>
        <w:rPr>
          <w:ins w:id="1700" w:author="Gary Sullivan" w:date="2019-10-10T06:00:00Z"/>
        </w:rPr>
      </w:pPr>
      <w:ins w:id="1701" w:author="Gary Sullivan" w:date="2019-10-10T05:56:00Z">
        <w:r>
          <w:t xml:space="preserve">Systems, in practice, have timestamps and </w:t>
        </w:r>
      </w:ins>
      <w:ins w:id="1702" w:author="Gary Sullivan" w:date="2019-10-10T05:57:00Z">
        <w:r>
          <w:t>other support that do not require bitstream analysis to find picture boundaries.</w:t>
        </w:r>
      </w:ins>
    </w:p>
    <w:p w14:paraId="754027B8" w14:textId="0630EEFE" w:rsidR="00C21290" w:rsidRDefault="00C21290" w:rsidP="004A2225">
      <w:pPr>
        <w:ind w:left="720"/>
        <w:rPr>
          <w:ins w:id="1703" w:author="Gary Sullivan" w:date="2019-10-10T06:11:00Z"/>
        </w:rPr>
      </w:pPr>
      <w:ins w:id="1704" w:author="Gary Sullivan" w:date="2019-10-10T06:01:00Z">
        <w:r>
          <w:t>Another potential discussed approach would be a NUT that indicates that the current subpicture is IDR but makes no assertion about whether all other subpictures of the picture are IDR.</w:t>
        </w:r>
      </w:ins>
    </w:p>
    <w:p w14:paraId="04FE5614" w14:textId="4A8FB4D3" w:rsidR="000E1C58" w:rsidRDefault="000E1C58">
      <w:pPr>
        <w:keepNext/>
        <w:ind w:left="720"/>
        <w:rPr>
          <w:ins w:id="1705" w:author="Gary Sullivan" w:date="2019-10-10T06:15:00Z"/>
        </w:rPr>
        <w:pPrChange w:id="1706" w:author="Gary Sullivan" w:date="2019-10-10T06:16:00Z">
          <w:pPr>
            <w:ind w:left="720"/>
          </w:pPr>
        </w:pPrChange>
      </w:pPr>
      <w:ins w:id="1707" w:author="Gary Sullivan" w:date="2019-10-10T06:16:00Z">
        <w:r>
          <w:t>Discussed</w:t>
        </w:r>
      </w:ins>
      <w:ins w:id="1708" w:author="Gary Sullivan" w:date="2019-10-10T06:40:00Z">
        <w:r w:rsidR="002D6ECF">
          <w:t xml:space="preserve"> possibility</w:t>
        </w:r>
      </w:ins>
      <w:ins w:id="1709" w:author="Gary Sullivan" w:date="2019-10-10T06:16:00Z">
        <w:r>
          <w:t>:</w:t>
        </w:r>
      </w:ins>
    </w:p>
    <w:p w14:paraId="5EA01D9B" w14:textId="77777777" w:rsidR="006717A6" w:rsidRDefault="006717A6" w:rsidP="006717A6">
      <w:pPr>
        <w:numPr>
          <w:ilvl w:val="0"/>
          <w:numId w:val="201"/>
        </w:numPr>
        <w:rPr>
          <w:ins w:id="1710" w:author="Gary Sullivan" w:date="2019-10-10T06:26:00Z"/>
        </w:rPr>
      </w:pPr>
      <w:ins w:id="1711" w:author="Gary Sullivan" w:date="2019-10-10T06:26:00Z">
        <w:r>
          <w:t>constraint flag that indicates no LIDR_NUTs in bitstream</w:t>
        </w:r>
      </w:ins>
    </w:p>
    <w:p w14:paraId="3AE5DFAC" w14:textId="77777777" w:rsidR="000E1C58" w:rsidRDefault="000E1C58">
      <w:pPr>
        <w:keepNext/>
        <w:numPr>
          <w:ilvl w:val="0"/>
          <w:numId w:val="201"/>
        </w:numPr>
        <w:rPr>
          <w:ins w:id="1712" w:author="Gary Sullivan" w:date="2019-10-10T06:16:00Z"/>
        </w:rPr>
        <w:pPrChange w:id="1713" w:author="Gary Sullivan" w:date="2019-10-10T06:16:00Z">
          <w:pPr>
            <w:numPr>
              <w:numId w:val="201"/>
            </w:numPr>
            <w:ind w:left="1440" w:hanging="360"/>
          </w:pPr>
        </w:pPrChange>
      </w:pPr>
      <w:ins w:id="1714" w:author="Gary Sullivan" w:date="2019-10-10T06:16:00Z">
        <w:r>
          <w:t>LIDR_NUT indicates the current sp is refreshing, but maybe not the others</w:t>
        </w:r>
      </w:ins>
    </w:p>
    <w:p w14:paraId="54A9B20E" w14:textId="1E72D7C6" w:rsidR="000E1C58" w:rsidRDefault="000E1C58">
      <w:pPr>
        <w:numPr>
          <w:ilvl w:val="0"/>
          <w:numId w:val="201"/>
        </w:numPr>
        <w:rPr>
          <w:ins w:id="1715" w:author="Gary Sullivan" w:date="2019-10-10T06:15:00Z"/>
        </w:rPr>
        <w:pPrChange w:id="1716" w:author="Gary Sullivan" w:date="2019-10-10T06:16:00Z">
          <w:pPr>
            <w:ind w:left="720"/>
          </w:pPr>
        </w:pPrChange>
      </w:pPr>
      <w:ins w:id="1717" w:author="Gary Sullivan" w:date="2019-10-10T06:14:00Z">
        <w:r>
          <w:t xml:space="preserve">flag in the sps that says whether </w:t>
        </w:r>
      </w:ins>
      <w:ins w:id="1718" w:author="Gary Sullivan" w:date="2019-10-10T06:29:00Z">
        <w:r w:rsidR="006717A6">
          <w:t xml:space="preserve">all pics with </w:t>
        </w:r>
      </w:ins>
      <w:ins w:id="1719" w:author="Gary Sullivan" w:date="2019-10-10T06:14:00Z">
        <w:r>
          <w:t>LI</w:t>
        </w:r>
      </w:ins>
      <w:ins w:id="1720" w:author="Gary Sullivan" w:date="2019-10-10T06:15:00Z">
        <w:r>
          <w:t>DR_NUT are IDR pictures</w:t>
        </w:r>
      </w:ins>
    </w:p>
    <w:p w14:paraId="504C5CF6" w14:textId="67A0FA36" w:rsidR="002D6ECF" w:rsidRDefault="002D6ECF">
      <w:pPr>
        <w:keepNext/>
        <w:ind w:left="720"/>
        <w:rPr>
          <w:ins w:id="1721" w:author="Gary Sullivan" w:date="2019-10-10T06:35:00Z"/>
        </w:rPr>
        <w:pPrChange w:id="1722" w:author="Gary Sullivan" w:date="2019-10-10T06:40:00Z">
          <w:pPr>
            <w:numPr>
              <w:numId w:val="201"/>
            </w:numPr>
            <w:ind w:left="1440" w:hanging="360"/>
          </w:pPr>
        </w:pPrChange>
      </w:pPr>
      <w:ins w:id="1723" w:author="Gary Sullivan" w:date="2019-10-10T06:36:00Z">
        <w:r>
          <w:t>Versus</w:t>
        </w:r>
      </w:ins>
    </w:p>
    <w:p w14:paraId="4CD48A61" w14:textId="0240DF15" w:rsidR="002D6ECF" w:rsidRDefault="002D6ECF" w:rsidP="000E1C58">
      <w:pPr>
        <w:numPr>
          <w:ilvl w:val="0"/>
          <w:numId w:val="201"/>
        </w:numPr>
        <w:rPr>
          <w:ins w:id="1724" w:author="Gary Sullivan" w:date="2019-10-10T06:36:00Z"/>
        </w:rPr>
      </w:pPr>
      <w:ins w:id="1725" w:author="Gary Sullivan" w:date="2019-10-10T06:36:00Z">
        <w:r>
          <w:t>constraint flag that indicate no mixtures in bitstream</w:t>
        </w:r>
      </w:ins>
    </w:p>
    <w:p w14:paraId="2DB51FB5" w14:textId="4F4A47CC" w:rsidR="000E1C58" w:rsidRDefault="000E1C58" w:rsidP="000E1C58">
      <w:pPr>
        <w:numPr>
          <w:ilvl w:val="0"/>
          <w:numId w:val="201"/>
        </w:numPr>
        <w:rPr>
          <w:ins w:id="1726" w:author="Gary Sullivan" w:date="2019-10-10T06:40:00Z"/>
        </w:rPr>
      </w:pPr>
      <w:ins w:id="1727" w:author="Gary Sullivan" w:date="2019-10-10T06:15:00Z">
        <w:r>
          <w:t>flag in pps that</w:t>
        </w:r>
      </w:ins>
      <w:ins w:id="1728" w:author="Gary Sullivan" w:date="2019-10-10T06:29:00Z">
        <w:r w:rsidR="006717A6">
          <w:t xml:space="preserve"> says</w:t>
        </w:r>
      </w:ins>
      <w:ins w:id="1729" w:author="Gary Sullivan" w:date="2019-10-10T06:15:00Z">
        <w:r>
          <w:t xml:space="preserve"> whether the current picture is</w:t>
        </w:r>
      </w:ins>
      <w:ins w:id="1730" w:author="Gary Sullivan" w:date="2019-10-10T06:29:00Z">
        <w:r w:rsidR="006717A6">
          <w:t xml:space="preserve"> </w:t>
        </w:r>
      </w:ins>
      <w:ins w:id="1731" w:author="Gary Sullivan" w:date="2019-10-10T06:34:00Z">
        <w:r w:rsidR="002D6ECF">
          <w:t>IRAP</w:t>
        </w:r>
      </w:ins>
      <w:ins w:id="1732" w:author="Gary Sullivan" w:date="2019-10-10T06:23:00Z">
        <w:r w:rsidR="006717A6">
          <w:t xml:space="preserve"> or not</w:t>
        </w:r>
      </w:ins>
      <w:ins w:id="1733" w:author="Gary Sullivan" w:date="2019-10-10T06:37:00Z">
        <w:r w:rsidR="002D6ECF">
          <w:t xml:space="preserve"> </w:t>
        </w:r>
      </w:ins>
      <w:ins w:id="1734" w:author="Gary Sullivan" w:date="2019-10-10T06:43:00Z">
        <w:r w:rsidR="0040608C">
          <w:t>if</w:t>
        </w:r>
      </w:ins>
      <w:ins w:id="1735" w:author="Gary Sullivan" w:date="2019-10-10T06:37:00Z">
        <w:r w:rsidR="002D6ECF">
          <w:t xml:space="preserve"> the first </w:t>
        </w:r>
      </w:ins>
      <w:ins w:id="1736" w:author="Gary Sullivan" w:date="2019-10-10T06:44:00Z">
        <w:r w:rsidR="0040608C">
          <w:t>VCL NUT</w:t>
        </w:r>
      </w:ins>
      <w:ins w:id="1737" w:author="Gary Sullivan" w:date="2019-10-10T06:37:00Z">
        <w:r w:rsidR="002D6ECF">
          <w:t xml:space="preserve"> is an IRAP </w:t>
        </w:r>
      </w:ins>
      <w:ins w:id="1738" w:author="Gary Sullivan" w:date="2019-10-10T06:44:00Z">
        <w:r w:rsidR="0040608C">
          <w:t>NUT</w:t>
        </w:r>
      </w:ins>
    </w:p>
    <w:p w14:paraId="01CA0B38" w14:textId="2CFB60C4" w:rsidR="002D6ECF" w:rsidRPr="000E4D97" w:rsidRDefault="0040608C">
      <w:pPr>
        <w:keepNext/>
        <w:ind w:left="720"/>
        <w:rPr>
          <w:ins w:id="1739" w:author="Gary Sullivan" w:date="2019-10-10T22:23:00Z"/>
        </w:rPr>
        <w:pPrChange w:id="1740" w:author="Gary Sullivan" w:date="2019-10-10T06:40:00Z">
          <w:pPr>
            <w:numPr>
              <w:numId w:val="187"/>
            </w:numPr>
            <w:ind w:left="720" w:hanging="360"/>
          </w:pPr>
        </w:pPrChange>
      </w:pPr>
      <w:ins w:id="1741" w:author="Gary Sullivan" w:date="2019-10-10T06:44:00Z">
        <w:r w:rsidRPr="0040608C">
          <w:rPr>
            <w:highlight w:val="yellow"/>
            <w:rPrChange w:id="1742" w:author="Gary Sullivan" w:date="2019-10-10T06:45:00Z">
              <w:rPr/>
            </w:rPrChange>
          </w:rPr>
          <w:t>Decision</w:t>
        </w:r>
      </w:ins>
      <w:ins w:id="1743" w:author="Gary Sullivan" w:date="2019-10-10T06:45:00Z">
        <w:r w:rsidRPr="0040608C">
          <w:rPr>
            <w:highlight w:val="yellow"/>
            <w:rPrChange w:id="1744" w:author="Gary Sullivan" w:date="2019-10-10T06:45:00Z">
              <w:rPr/>
            </w:rPrChange>
          </w:rPr>
          <w:t xml:space="preserve"> (extraction/merge functionality)</w:t>
        </w:r>
      </w:ins>
      <w:ins w:id="1745" w:author="Gary Sullivan" w:date="2019-10-10T06:44:00Z">
        <w:r>
          <w:t xml:space="preserve">: </w:t>
        </w:r>
      </w:ins>
      <w:ins w:id="1746" w:author="Gary Sullivan" w:date="2019-10-10T06:40:00Z">
        <w:r>
          <w:t>Ad</w:t>
        </w:r>
      </w:ins>
      <w:ins w:id="1747" w:author="Gary Sullivan" w:date="2019-10-10T06:41:00Z">
        <w:r>
          <w:t xml:space="preserve">opt </w:t>
        </w:r>
      </w:ins>
      <w:ins w:id="1748" w:author="Gary Sullivan" w:date="2019-10-10T06:42:00Z">
        <w:r>
          <w:t xml:space="preserve">second approach </w:t>
        </w:r>
      </w:ins>
      <w:ins w:id="1749" w:author="Gary Sullivan" w:date="2019-10-10T06:41:00Z">
        <w:r>
          <w:t>P0124 and P0095 and P0222</w:t>
        </w:r>
      </w:ins>
      <w:ins w:id="1750" w:author="Gary Sullivan" w:date="2019-10-10T06:44:00Z">
        <w:r>
          <w:t>.</w:t>
        </w:r>
      </w:ins>
    </w:p>
    <w:p w14:paraId="394BE984" w14:textId="107FE0DD" w:rsidR="000E4D97" w:rsidRPr="000E4D97" w:rsidRDefault="000E4D97" w:rsidP="000E4D97">
      <w:pPr>
        <w:numPr>
          <w:ilvl w:val="0"/>
          <w:numId w:val="187"/>
        </w:numPr>
      </w:pPr>
      <w:r w:rsidRPr="000E4D97">
        <w:t>JVET-P0404 on an SEI message for MPEG-I Part 7 metadata</w:t>
      </w:r>
      <w:ins w:id="1751" w:author="Gary Sullivan" w:date="2019-10-10T06:46:00Z">
        <w:r w:rsidR="0040608C">
          <w:t>.</w:t>
        </w:r>
      </w:ins>
      <w:ins w:id="1752" w:author="Gary Sullivan" w:date="2019-10-10T06:48:00Z">
        <w:r w:rsidR="0040608C">
          <w:t xml:space="preserve"> This seems unquestionable in principle</w:t>
        </w:r>
      </w:ins>
      <w:ins w:id="1753" w:author="Gary Sullivan" w:date="2019-10-10T06:49:00Z">
        <w:r w:rsidR="0040608C">
          <w:t>, but we can't act unless there is something to reference at the appropriate stage.</w:t>
        </w:r>
      </w:ins>
    </w:p>
    <w:p w14:paraId="304A2F7E" w14:textId="54859C5C" w:rsidR="000E4D97" w:rsidRPr="000E4D97" w:rsidRDefault="000E4D97" w:rsidP="000E4D97">
      <w:pPr>
        <w:numPr>
          <w:ilvl w:val="0"/>
          <w:numId w:val="187"/>
        </w:numPr>
      </w:pPr>
      <w:r w:rsidRPr="000E4D97">
        <w:t>JVET-P0506 on max QT/BT/TT size signalling</w:t>
      </w:r>
      <w:ins w:id="1754" w:author="Gary Sullivan" w:date="2019-10-10T06:49:00Z">
        <w:r w:rsidR="0040608C">
          <w:t xml:space="preserve">. </w:t>
        </w:r>
      </w:ins>
      <w:ins w:id="1755" w:author="Gary Sullivan" w:date="2019-10-10T06:50:00Z">
        <w:r w:rsidR="0040608C">
          <w:t>No action seems needed.</w:t>
        </w:r>
      </w:ins>
    </w:p>
    <w:p w14:paraId="290CCAA5" w14:textId="77777777" w:rsidR="000E4D97" w:rsidRPr="000E4D97" w:rsidRDefault="000E4D97" w:rsidP="000E4D97">
      <w:pPr>
        <w:numPr>
          <w:ilvl w:val="0"/>
          <w:numId w:val="187"/>
        </w:numPr>
        <w:rPr>
          <w:lang w:val="en-US"/>
        </w:rPr>
      </w:pPr>
      <w:r w:rsidRPr="000E4D97">
        <w:t xml:space="preserve">Should </w:t>
      </w:r>
      <w:r w:rsidRPr="000E4D97">
        <w:rPr>
          <w:lang w:val="en-US"/>
        </w:rPr>
        <w:t>EOS NAL units be layer specific (i.e., an EOS NAL unit applies only to the layer with the same nuh_layer_id as the EOS NAL unit?</w:t>
      </w:r>
    </w:p>
    <w:p w14:paraId="6AC6D58F" w14:textId="47F1E788" w:rsidR="000E4D97" w:rsidRPr="000E4D97" w:rsidRDefault="000E4D97" w:rsidP="00697D23">
      <w:pPr>
        <w:ind w:left="720"/>
      </w:pPr>
      <w:r w:rsidRPr="000E4D97">
        <w:t xml:space="preserve">JVET-P0380 is related. It uses nuh_layer_id equal to 0 as a special layer that does not contain VCL NAL units but contains non-VCL NAL units that apply across layers, regardless of which layers are present. It was unclear to some participants at the HLS BoG meeting on Monday 10/7 if the earlier JVET decision on not </w:t>
      </w:r>
      <w:proofErr w:type="gramStart"/>
      <w:r w:rsidRPr="000E4D97">
        <w:t>taking action</w:t>
      </w:r>
      <w:proofErr w:type="gramEnd"/>
      <w:r w:rsidRPr="000E4D97">
        <w:t xml:space="preserve"> on JVET-P0380 only applies to its AUD aspect or more generally.</w:t>
      </w:r>
    </w:p>
    <w:p w14:paraId="68FBC2F0" w14:textId="14BE59CC" w:rsidR="000E4D97" w:rsidRDefault="000E4D97" w:rsidP="00697D23">
      <w:pPr>
        <w:ind w:left="720"/>
        <w:rPr>
          <w:ins w:id="1756" w:author="Gary Sullivan" w:date="2019-10-10T06:57:00Z"/>
        </w:rPr>
      </w:pPr>
      <w:proofErr w:type="gramStart"/>
      <w:r w:rsidRPr="000E4D97">
        <w:t>Therefore</w:t>
      </w:r>
      <w:proofErr w:type="gramEnd"/>
      <w:r w:rsidRPr="000E4D97">
        <w:t xml:space="preserve"> the BoG </w:t>
      </w:r>
      <w:del w:id="1757" w:author="Gary Sullivan" w:date="2019-10-10T22:23:00Z">
        <w:r w:rsidRPr="000E4D97">
          <w:delText>requests</w:delText>
        </w:r>
      </w:del>
      <w:ins w:id="1758" w:author="Gary Sullivan" w:date="2019-10-10T22:23:00Z">
        <w:r w:rsidRPr="000E4D97">
          <w:t>request</w:t>
        </w:r>
      </w:ins>
      <w:ins w:id="1759" w:author="Gary Sullivan" w:date="2019-10-10T11:12:00Z">
        <w:r w:rsidR="00580BA4">
          <w:t>ed</w:t>
        </w:r>
      </w:ins>
      <w:del w:id="1760" w:author="Gary Sullivan" w:date="2019-10-10T11:12:00Z">
        <w:r w:rsidRPr="000E4D97" w:rsidDel="00580BA4">
          <w:delText>s</w:delText>
        </w:r>
      </w:del>
      <w:r w:rsidRPr="000E4D97">
        <w:t xml:space="preserve"> the track/plenary to confirm the earlier JVET decision, and </w:t>
      </w:r>
      <w:del w:id="1761" w:author="Gary Sullivan" w:date="2019-10-10T11:12:00Z">
        <w:r w:rsidRPr="000E4D97" w:rsidDel="00580BA4">
          <w:delText xml:space="preserve">revisit </w:delText>
        </w:r>
      </w:del>
      <w:ins w:id="1762" w:author="Gary Sullivan" w:date="2019-10-10T11:12:00Z">
        <w:r w:rsidR="00580BA4">
          <w:t>further discuss</w:t>
        </w:r>
        <w:r w:rsidR="00580BA4" w:rsidRPr="000E4D97">
          <w:t xml:space="preserve"> </w:t>
        </w:r>
      </w:ins>
      <w:r w:rsidRPr="000E4D97">
        <w:t>either only the aspect of whether EOS NAL units should be layer specific, or additionally JVET-P0380 excluding its AUD aspect.</w:t>
      </w:r>
    </w:p>
    <w:p w14:paraId="50A6849A" w14:textId="4E10F266" w:rsidR="00504FEA" w:rsidRPr="000E4D97" w:rsidRDefault="00504FEA" w:rsidP="00697D23">
      <w:pPr>
        <w:ind w:left="720"/>
        <w:rPr>
          <w:ins w:id="1763" w:author="Gary Sullivan" w:date="2019-10-10T22:23:00Z"/>
        </w:rPr>
      </w:pPr>
      <w:ins w:id="1764" w:author="Gary Sullivan" w:date="2019-10-10T07:00:00Z">
        <w:r>
          <w:t>No action on this aspect of P0380, as there doesn't seem to be a good reason not to al</w:t>
        </w:r>
      </w:ins>
      <w:ins w:id="1765" w:author="Gary Sullivan" w:date="2019-10-10T07:01:00Z">
        <w:r>
          <w:t>low VCL NAL units in layer 0.</w:t>
        </w:r>
      </w:ins>
    </w:p>
    <w:p w14:paraId="1D7251EC" w14:textId="21797452" w:rsidR="000E4D97" w:rsidRDefault="000E4D97" w:rsidP="000E4D97">
      <w:pPr>
        <w:numPr>
          <w:ilvl w:val="0"/>
          <w:numId w:val="187"/>
        </w:numPr>
        <w:rPr>
          <w:ins w:id="1766" w:author="Gary Sullivan" w:date="2019-10-10T08:16:00Z"/>
        </w:rPr>
      </w:pPr>
      <w:r w:rsidRPr="000E4D97">
        <w:t>Issues noted in the HLS BoG meeting minutes, agenda item 6.18.5 (AUD, picture header, slice header parameters signalling), under document JVET-P0687, section "On signalling constant slice header params", item categories 1 and 2, if not already resolved by non-HLS-BoG meeting sessions</w:t>
      </w:r>
      <w:ins w:id="1767" w:author="Gary Sullivan" w:date="2019-10-10T07:57:00Z">
        <w:r w:rsidR="00A64BEA">
          <w:t>.</w:t>
        </w:r>
      </w:ins>
    </w:p>
    <w:p w14:paraId="4B70350C" w14:textId="709B9AAF" w:rsidR="007D0290" w:rsidRDefault="007D0290" w:rsidP="007D0290">
      <w:pPr>
        <w:ind w:left="720"/>
        <w:rPr>
          <w:ins w:id="1768" w:author="Gary Sullivan" w:date="2019-10-10T08:21:00Z"/>
        </w:rPr>
      </w:pPr>
      <w:ins w:id="1769" w:author="Gary Sullivan" w:date="2019-10-10T08:16:00Z">
        <w:r>
          <w:t xml:space="preserve">Some bugs were </w:t>
        </w:r>
      </w:ins>
      <w:ins w:id="1770" w:author="Gary Sullivan" w:date="2019-10-10T08:17:00Z">
        <w:r>
          <w:t>introduced by the previous meeting's adoption of O0238.</w:t>
        </w:r>
      </w:ins>
    </w:p>
    <w:p w14:paraId="006DB33C" w14:textId="1861D02D" w:rsidR="00A45556" w:rsidRDefault="007D0290" w:rsidP="007D0290">
      <w:pPr>
        <w:ind w:left="720"/>
        <w:rPr>
          <w:ins w:id="1771" w:author="Gary Sullivan" w:date="2019-10-10T08:30:00Z"/>
        </w:rPr>
      </w:pPr>
      <w:ins w:id="1772" w:author="Gary Sullivan" w:date="2019-10-10T08:24:00Z">
        <w:r>
          <w:t xml:space="preserve">P0427 proposals 1 and 3 are withdrawn. Proposal 2 is to </w:t>
        </w:r>
        <w:r w:rsidRPr="007D0290">
          <w:t>Update the range value of pps_max_num_merge_cand_minus_max_triangle_cand_plus1 to not depend on the value of MaxNumMergeCand</w:t>
        </w:r>
      </w:ins>
      <w:ins w:id="1773" w:author="Gary Sullivan" w:date="2019-10-10T08:25:00Z">
        <w:r w:rsidR="00A45556">
          <w:t>.</w:t>
        </w:r>
      </w:ins>
      <w:ins w:id="1774" w:author="Gary Sullivan" w:date="2019-10-10T08:30:00Z">
        <w:r w:rsidR="00A45556">
          <w:t xml:space="preserve"> </w:t>
        </w:r>
      </w:ins>
      <w:ins w:id="1775" w:author="Gary Sullivan" w:date="2019-10-10T08:29:00Z">
        <w:r w:rsidR="00A45556">
          <w:t>This aspect is minor and can be resolved in further study.</w:t>
        </w:r>
      </w:ins>
    </w:p>
    <w:p w14:paraId="01470F16" w14:textId="69F66D55" w:rsidR="00A45556" w:rsidRDefault="00A45556" w:rsidP="00A45556">
      <w:pPr>
        <w:ind w:left="720"/>
        <w:rPr>
          <w:ins w:id="1776" w:author="Gary Sullivan" w:date="2019-10-10T08:33:00Z"/>
        </w:rPr>
      </w:pPr>
      <w:ins w:id="1777" w:author="Gary Sullivan" w:date="2019-10-10T08:30:00Z">
        <w:r>
          <w:lastRenderedPageBreak/>
          <w:t xml:space="preserve">P0334 </w:t>
        </w:r>
      </w:ins>
      <w:ins w:id="1778" w:author="Gary Sullivan" w:date="2019-10-10T08:33:00Z">
        <w:r>
          <w:t>proposes to add the following additional syntax elements to PPS and use the same mechanism provided by the constant_slice_header_params_enabled_flag to either signal a parameter value in the PPS or in the slice headers:</w:t>
        </w:r>
      </w:ins>
    </w:p>
    <w:p w14:paraId="1E1A5FBD" w14:textId="77777777" w:rsidR="00A45556" w:rsidRDefault="00A45556">
      <w:pPr>
        <w:numPr>
          <w:ilvl w:val="0"/>
          <w:numId w:val="202"/>
        </w:numPr>
        <w:rPr>
          <w:ins w:id="1779" w:author="Gary Sullivan" w:date="2019-10-10T08:33:00Z"/>
        </w:rPr>
        <w:pPrChange w:id="1780" w:author="Gary Sullivan" w:date="2019-10-10T08:36:00Z">
          <w:pPr>
            <w:ind w:left="720"/>
          </w:pPr>
        </w:pPrChange>
      </w:pPr>
      <w:ins w:id="1781" w:author="Gary Sullivan" w:date="2019-10-10T08:33:00Z">
        <w:r>
          <w:t>slice_joint_cbcr_sign_flag</w:t>
        </w:r>
      </w:ins>
    </w:p>
    <w:p w14:paraId="74D79798" w14:textId="77777777" w:rsidR="00A45556" w:rsidRDefault="00A45556">
      <w:pPr>
        <w:numPr>
          <w:ilvl w:val="0"/>
          <w:numId w:val="202"/>
        </w:numPr>
        <w:rPr>
          <w:ins w:id="1782" w:author="Gary Sullivan" w:date="2019-10-10T08:33:00Z"/>
        </w:rPr>
        <w:pPrChange w:id="1783" w:author="Gary Sullivan" w:date="2019-10-10T08:36:00Z">
          <w:pPr>
            <w:ind w:left="720"/>
          </w:pPr>
        </w:pPrChange>
      </w:pPr>
      <w:ins w:id="1784" w:author="Gary Sullivan" w:date="2019-10-10T08:33:00Z">
        <w:r>
          <w:t>slice_sao_luma_flag</w:t>
        </w:r>
      </w:ins>
    </w:p>
    <w:p w14:paraId="0DDFA7EF" w14:textId="77777777" w:rsidR="00A45556" w:rsidRDefault="00A45556">
      <w:pPr>
        <w:numPr>
          <w:ilvl w:val="0"/>
          <w:numId w:val="202"/>
        </w:numPr>
        <w:rPr>
          <w:ins w:id="1785" w:author="Gary Sullivan" w:date="2019-10-10T08:33:00Z"/>
        </w:rPr>
        <w:pPrChange w:id="1786" w:author="Gary Sullivan" w:date="2019-10-10T08:36:00Z">
          <w:pPr>
            <w:ind w:left="720"/>
          </w:pPr>
        </w:pPrChange>
      </w:pPr>
      <w:ins w:id="1787" w:author="Gary Sullivan" w:date="2019-10-10T08:33:00Z">
        <w:r>
          <w:t>slice_sao_chroma_flag</w:t>
        </w:r>
      </w:ins>
    </w:p>
    <w:p w14:paraId="583A2183" w14:textId="77777777" w:rsidR="00A45556" w:rsidRDefault="00A45556">
      <w:pPr>
        <w:numPr>
          <w:ilvl w:val="0"/>
          <w:numId w:val="202"/>
        </w:numPr>
        <w:rPr>
          <w:ins w:id="1788" w:author="Gary Sullivan" w:date="2019-10-10T08:33:00Z"/>
        </w:rPr>
        <w:pPrChange w:id="1789" w:author="Gary Sullivan" w:date="2019-10-10T08:36:00Z">
          <w:pPr>
            <w:ind w:left="720"/>
          </w:pPr>
        </w:pPrChange>
      </w:pPr>
      <w:ins w:id="1790" w:author="Gary Sullivan" w:date="2019-10-10T08:33:00Z">
        <w:r>
          <w:t>slice_alf_enabled_flag</w:t>
        </w:r>
      </w:ins>
    </w:p>
    <w:p w14:paraId="49248671" w14:textId="77777777" w:rsidR="00A45556" w:rsidRDefault="00A45556">
      <w:pPr>
        <w:numPr>
          <w:ilvl w:val="0"/>
          <w:numId w:val="202"/>
        </w:numPr>
        <w:rPr>
          <w:ins w:id="1791" w:author="Gary Sullivan" w:date="2019-10-10T08:33:00Z"/>
        </w:rPr>
        <w:pPrChange w:id="1792" w:author="Gary Sullivan" w:date="2019-10-10T08:36:00Z">
          <w:pPr>
            <w:ind w:left="720"/>
          </w:pPr>
        </w:pPrChange>
      </w:pPr>
      <w:ins w:id="1793" w:author="Gary Sullivan" w:date="2019-10-10T08:33:00Z">
        <w:r>
          <w:t>slice_alf_chroma_idc</w:t>
        </w:r>
      </w:ins>
    </w:p>
    <w:p w14:paraId="19466D74" w14:textId="77777777" w:rsidR="00A45556" w:rsidRDefault="00A45556">
      <w:pPr>
        <w:numPr>
          <w:ilvl w:val="0"/>
          <w:numId w:val="202"/>
        </w:numPr>
        <w:rPr>
          <w:ins w:id="1794" w:author="Gary Sullivan" w:date="2019-10-10T08:33:00Z"/>
        </w:rPr>
        <w:pPrChange w:id="1795" w:author="Gary Sullivan" w:date="2019-10-10T08:36:00Z">
          <w:pPr>
            <w:ind w:left="720"/>
          </w:pPr>
        </w:pPrChange>
      </w:pPr>
      <w:ins w:id="1796" w:author="Gary Sullivan" w:date="2019-10-10T08:33:00Z">
        <w:r>
          <w:t>slice_lmcs_enabled_flag</w:t>
        </w:r>
      </w:ins>
    </w:p>
    <w:p w14:paraId="3DE1AACC" w14:textId="77777777" w:rsidR="00A45556" w:rsidRDefault="00A45556">
      <w:pPr>
        <w:numPr>
          <w:ilvl w:val="0"/>
          <w:numId w:val="202"/>
        </w:numPr>
        <w:rPr>
          <w:ins w:id="1797" w:author="Gary Sullivan" w:date="2019-10-10T08:33:00Z"/>
        </w:rPr>
        <w:pPrChange w:id="1798" w:author="Gary Sullivan" w:date="2019-10-10T08:36:00Z">
          <w:pPr>
            <w:ind w:left="720"/>
          </w:pPr>
        </w:pPrChange>
      </w:pPr>
      <w:ins w:id="1799" w:author="Gary Sullivan" w:date="2019-10-10T08:33:00Z">
        <w:r>
          <w:t>slice_chroma_residual_scale_flag</w:t>
        </w:r>
      </w:ins>
    </w:p>
    <w:p w14:paraId="15621BAB" w14:textId="77777777" w:rsidR="00A45556" w:rsidRDefault="00A45556">
      <w:pPr>
        <w:numPr>
          <w:ilvl w:val="0"/>
          <w:numId w:val="202"/>
        </w:numPr>
        <w:rPr>
          <w:ins w:id="1800" w:author="Gary Sullivan" w:date="2019-10-10T08:33:00Z"/>
        </w:rPr>
        <w:pPrChange w:id="1801" w:author="Gary Sullivan" w:date="2019-10-10T08:36:00Z">
          <w:pPr>
            <w:ind w:left="720"/>
          </w:pPr>
        </w:pPrChange>
      </w:pPr>
      <w:ins w:id="1802" w:author="Gary Sullivan" w:date="2019-10-10T08:33:00Z">
        <w:r>
          <w:t>cabac_init_flag</w:t>
        </w:r>
      </w:ins>
    </w:p>
    <w:p w14:paraId="6FCC3481" w14:textId="77777777" w:rsidR="00A45556" w:rsidRDefault="00A45556">
      <w:pPr>
        <w:numPr>
          <w:ilvl w:val="0"/>
          <w:numId w:val="202"/>
        </w:numPr>
        <w:rPr>
          <w:ins w:id="1803" w:author="Gary Sullivan" w:date="2019-10-10T08:33:00Z"/>
        </w:rPr>
        <w:pPrChange w:id="1804" w:author="Gary Sullivan" w:date="2019-10-10T08:36:00Z">
          <w:pPr>
            <w:ind w:left="720"/>
          </w:pPr>
        </w:pPrChange>
      </w:pPr>
      <w:ins w:id="1805" w:author="Gary Sullivan" w:date="2019-10-10T08:33:00Z">
        <w:r>
          <w:t>sign_data_hiding_enabled_flag</w:t>
        </w:r>
      </w:ins>
    </w:p>
    <w:p w14:paraId="08071A59" w14:textId="77777777" w:rsidR="00A45556" w:rsidRDefault="00A45556">
      <w:pPr>
        <w:numPr>
          <w:ilvl w:val="0"/>
          <w:numId w:val="202"/>
        </w:numPr>
        <w:rPr>
          <w:ins w:id="1806" w:author="Gary Sullivan" w:date="2019-10-10T08:33:00Z"/>
        </w:rPr>
        <w:pPrChange w:id="1807" w:author="Gary Sullivan" w:date="2019-10-10T08:36:00Z">
          <w:pPr>
            <w:ind w:left="720"/>
          </w:pPr>
        </w:pPrChange>
      </w:pPr>
      <w:ins w:id="1808" w:author="Gary Sullivan" w:date="2019-10-10T08:33:00Z">
        <w:r>
          <w:t>slice_disable_bdof_dmvr_flag</w:t>
        </w:r>
      </w:ins>
    </w:p>
    <w:p w14:paraId="75F93C77" w14:textId="510F3FF5" w:rsidR="000E7BE3" w:rsidRDefault="000E7BE3" w:rsidP="000E7BE3">
      <w:pPr>
        <w:ind w:left="720"/>
        <w:rPr>
          <w:ins w:id="1809" w:author="Gary Sullivan" w:date="2019-10-10T08:44:00Z"/>
        </w:rPr>
      </w:pPr>
      <w:bookmarkStart w:id="1810" w:name="_Hlk21589500"/>
      <w:ins w:id="1811" w:author="Gary Sullivan" w:date="2019-10-10T08:44:00Z">
        <w:r>
          <w:t>This was considered for further study as a deferred potential detail cleanup.</w:t>
        </w:r>
      </w:ins>
    </w:p>
    <w:bookmarkEnd w:id="1810"/>
    <w:p w14:paraId="1C9C9F4E" w14:textId="67104378" w:rsidR="000E7BE3" w:rsidRDefault="000E7BE3" w:rsidP="000E7BE3">
      <w:pPr>
        <w:ind w:left="720"/>
        <w:rPr>
          <w:ins w:id="1812" w:author="Gary Sullivan" w:date="2019-10-10T08:39:00Z"/>
        </w:rPr>
      </w:pPr>
      <w:ins w:id="1813" w:author="Gary Sullivan" w:date="2019-10-10T08:38:00Z">
        <w:r>
          <w:t xml:space="preserve">P0368 </w:t>
        </w:r>
      </w:ins>
      <w:ins w:id="1814" w:author="Gary Sullivan" w:date="2019-10-10T08:39:00Z">
        <w:r>
          <w:t>proposes to add the following additional syntax elements to PPS and use the same mechanism provided by the constant_slice_header_params_enabled_flag to either signal a parameter value in the PPS or in the slice headers:</w:t>
        </w:r>
      </w:ins>
    </w:p>
    <w:p w14:paraId="3F983AD1" w14:textId="77777777" w:rsidR="000E7BE3" w:rsidRDefault="000E7BE3">
      <w:pPr>
        <w:numPr>
          <w:ilvl w:val="0"/>
          <w:numId w:val="202"/>
        </w:numPr>
        <w:rPr>
          <w:ins w:id="1815" w:author="Gary Sullivan" w:date="2019-10-10T08:39:00Z"/>
        </w:rPr>
        <w:pPrChange w:id="1816" w:author="Gary Sullivan" w:date="2019-10-10T08:40:00Z">
          <w:pPr>
            <w:ind w:left="720"/>
          </w:pPr>
        </w:pPrChange>
      </w:pPr>
      <w:ins w:id="1817" w:author="Gary Sullivan" w:date="2019-10-10T08:39:00Z">
        <w:r>
          <w:t>pps_num_ref_idx_active_override_idc</w:t>
        </w:r>
      </w:ins>
    </w:p>
    <w:p w14:paraId="4E1548B4" w14:textId="77777777" w:rsidR="000E7BE3" w:rsidRDefault="000E7BE3">
      <w:pPr>
        <w:numPr>
          <w:ilvl w:val="0"/>
          <w:numId w:val="202"/>
        </w:numPr>
        <w:rPr>
          <w:ins w:id="1818" w:author="Gary Sullivan" w:date="2019-10-10T08:39:00Z"/>
        </w:rPr>
        <w:pPrChange w:id="1819" w:author="Gary Sullivan" w:date="2019-10-10T08:40:00Z">
          <w:pPr>
            <w:ind w:left="720"/>
          </w:pPr>
        </w:pPrChange>
      </w:pPr>
      <w:ins w:id="1820" w:author="Gary Sullivan" w:date="2019-10-10T08:39:00Z">
        <w:r>
          <w:t>pps_disable_bdof_dmvr_idc</w:t>
        </w:r>
      </w:ins>
    </w:p>
    <w:p w14:paraId="219306FF" w14:textId="77777777" w:rsidR="000E7BE3" w:rsidRDefault="000E7BE3">
      <w:pPr>
        <w:numPr>
          <w:ilvl w:val="0"/>
          <w:numId w:val="202"/>
        </w:numPr>
        <w:rPr>
          <w:ins w:id="1821" w:author="Gary Sullivan" w:date="2019-10-10T08:39:00Z"/>
        </w:rPr>
        <w:pPrChange w:id="1822" w:author="Gary Sullivan" w:date="2019-10-10T08:40:00Z">
          <w:pPr>
            <w:ind w:left="720"/>
          </w:pPr>
        </w:pPrChange>
      </w:pPr>
      <w:ins w:id="1823" w:author="Gary Sullivan" w:date="2019-10-10T08:39:00Z">
        <w:r>
          <w:t>pps_lmcs_aps_id_idc</w:t>
        </w:r>
      </w:ins>
    </w:p>
    <w:p w14:paraId="208023CE" w14:textId="77777777" w:rsidR="000E7BE3" w:rsidRDefault="000E7BE3">
      <w:pPr>
        <w:numPr>
          <w:ilvl w:val="0"/>
          <w:numId w:val="202"/>
        </w:numPr>
        <w:rPr>
          <w:ins w:id="1824" w:author="Gary Sullivan" w:date="2019-10-10T08:39:00Z"/>
        </w:rPr>
        <w:pPrChange w:id="1825" w:author="Gary Sullivan" w:date="2019-10-10T08:40:00Z">
          <w:pPr>
            <w:ind w:left="720"/>
          </w:pPr>
        </w:pPrChange>
      </w:pPr>
      <w:ins w:id="1826" w:author="Gary Sullivan" w:date="2019-10-10T08:39:00Z">
        <w:r>
          <w:t>pps_chroma_residual_scale_idc</w:t>
        </w:r>
      </w:ins>
    </w:p>
    <w:p w14:paraId="6EEA4E08" w14:textId="77777777" w:rsidR="000E7BE3" w:rsidRDefault="000E7BE3">
      <w:pPr>
        <w:numPr>
          <w:ilvl w:val="0"/>
          <w:numId w:val="202"/>
        </w:numPr>
        <w:rPr>
          <w:ins w:id="1827" w:author="Gary Sullivan" w:date="2019-10-10T08:39:00Z"/>
        </w:rPr>
        <w:pPrChange w:id="1828" w:author="Gary Sullivan" w:date="2019-10-10T08:40:00Z">
          <w:pPr>
            <w:ind w:left="720"/>
          </w:pPr>
        </w:pPrChange>
      </w:pPr>
      <w:ins w:id="1829" w:author="Gary Sullivan" w:date="2019-10-10T08:39:00Z">
        <w:r>
          <w:t>pps_collocated_ref_idx_plus1</w:t>
        </w:r>
      </w:ins>
    </w:p>
    <w:p w14:paraId="2DC06B97" w14:textId="77777777" w:rsidR="000E7BE3" w:rsidRDefault="000E7BE3">
      <w:pPr>
        <w:numPr>
          <w:ilvl w:val="0"/>
          <w:numId w:val="202"/>
        </w:numPr>
        <w:rPr>
          <w:ins w:id="1830" w:author="Gary Sullivan" w:date="2019-10-10T08:39:00Z"/>
        </w:rPr>
        <w:pPrChange w:id="1831" w:author="Gary Sullivan" w:date="2019-10-10T08:40:00Z">
          <w:pPr>
            <w:ind w:left="720"/>
          </w:pPr>
        </w:pPrChange>
      </w:pPr>
      <w:ins w:id="1832" w:author="Gary Sullivan" w:date="2019-10-10T08:39:00Z">
        <w:r>
          <w:t>pps_log2_diff_min_qt_min_cb_luma_plus1</w:t>
        </w:r>
      </w:ins>
    </w:p>
    <w:p w14:paraId="49EC3BDF" w14:textId="77777777" w:rsidR="000E7BE3" w:rsidRDefault="000E7BE3">
      <w:pPr>
        <w:numPr>
          <w:ilvl w:val="0"/>
          <w:numId w:val="202"/>
        </w:numPr>
        <w:rPr>
          <w:ins w:id="1833" w:author="Gary Sullivan" w:date="2019-10-10T08:39:00Z"/>
        </w:rPr>
        <w:pPrChange w:id="1834" w:author="Gary Sullivan" w:date="2019-10-10T08:40:00Z">
          <w:pPr>
            <w:ind w:left="720"/>
          </w:pPr>
        </w:pPrChange>
      </w:pPr>
      <w:ins w:id="1835" w:author="Gary Sullivan" w:date="2019-10-10T08:39:00Z">
        <w:r>
          <w:t>pps_max_mtt_hierarchy_depth_luma_plus1</w:t>
        </w:r>
      </w:ins>
    </w:p>
    <w:p w14:paraId="06C1C6D0" w14:textId="77777777" w:rsidR="000E7BE3" w:rsidRDefault="000E7BE3">
      <w:pPr>
        <w:numPr>
          <w:ilvl w:val="0"/>
          <w:numId w:val="202"/>
        </w:numPr>
        <w:rPr>
          <w:ins w:id="1836" w:author="Gary Sullivan" w:date="2019-10-10T08:39:00Z"/>
        </w:rPr>
        <w:pPrChange w:id="1837" w:author="Gary Sullivan" w:date="2019-10-10T08:40:00Z">
          <w:pPr>
            <w:ind w:left="720"/>
          </w:pPr>
        </w:pPrChange>
      </w:pPr>
      <w:ins w:id="1838" w:author="Gary Sullivan" w:date="2019-10-10T08:39:00Z">
        <w:r>
          <w:t>pps_log2_diff_max_bt_min_qt_luma_plus1</w:t>
        </w:r>
      </w:ins>
    </w:p>
    <w:p w14:paraId="52F4C326" w14:textId="77777777" w:rsidR="000E7BE3" w:rsidRDefault="000E7BE3">
      <w:pPr>
        <w:numPr>
          <w:ilvl w:val="0"/>
          <w:numId w:val="202"/>
        </w:numPr>
        <w:rPr>
          <w:ins w:id="1839" w:author="Gary Sullivan" w:date="2019-10-10T08:39:00Z"/>
        </w:rPr>
        <w:pPrChange w:id="1840" w:author="Gary Sullivan" w:date="2019-10-10T08:40:00Z">
          <w:pPr>
            <w:ind w:left="720"/>
          </w:pPr>
        </w:pPrChange>
      </w:pPr>
      <w:ins w:id="1841" w:author="Gary Sullivan" w:date="2019-10-10T08:39:00Z">
        <w:r>
          <w:t>pps_log2_diff_max_tt_min_qt_luma_plus1</w:t>
        </w:r>
      </w:ins>
    </w:p>
    <w:p w14:paraId="123CE2AC" w14:textId="77777777" w:rsidR="000E7BE3" w:rsidRDefault="000E7BE3" w:rsidP="000E7BE3">
      <w:pPr>
        <w:ind w:left="720"/>
        <w:rPr>
          <w:ins w:id="1842" w:author="Gary Sullivan" w:date="2019-10-10T08:44:00Z"/>
        </w:rPr>
      </w:pPr>
      <w:ins w:id="1843" w:author="Gary Sullivan" w:date="2019-10-10T08:44:00Z">
        <w:r>
          <w:t>This was considered for further study as a deferred potential detail cleanup.</w:t>
        </w:r>
      </w:ins>
    </w:p>
    <w:p w14:paraId="10A1A88F" w14:textId="12EF5B61" w:rsidR="000E7BE3" w:rsidRPr="000E4D97" w:rsidRDefault="000E7BE3">
      <w:pPr>
        <w:ind w:left="720"/>
        <w:rPr>
          <w:ins w:id="1844" w:author="Gary Sullivan" w:date="2019-10-10T22:23:00Z"/>
        </w:rPr>
        <w:pPrChange w:id="1845" w:author="Gary Sullivan" w:date="2019-10-10T08:16:00Z">
          <w:pPr>
            <w:numPr>
              <w:numId w:val="187"/>
            </w:numPr>
            <w:ind w:left="720" w:hanging="360"/>
          </w:pPr>
        </w:pPrChange>
      </w:pPr>
    </w:p>
    <w:p w14:paraId="45BD9151" w14:textId="699E5AE2" w:rsidR="000E4D97" w:rsidRPr="000E4D97" w:rsidRDefault="000E4D97" w:rsidP="000E4D97">
      <w:pPr>
        <w:numPr>
          <w:ilvl w:val="0"/>
          <w:numId w:val="187"/>
        </w:numPr>
      </w:pPr>
      <w:r w:rsidRPr="000E4D97">
        <w:t>Proposals 2 and 3 of JVET-P0132, if not already resolved by non-HLS-BoG meeting sessions</w:t>
      </w:r>
      <w:ins w:id="1846" w:author="Gary Sullivan" w:date="2019-10-10T07:57:00Z">
        <w:r w:rsidR="00A64BEA">
          <w:t xml:space="preserve">. </w:t>
        </w:r>
      </w:ins>
      <w:ins w:id="1847" w:author="Gary Sullivan" w:date="2019-10-10T08:00:00Z">
        <w:r w:rsidR="00A64BEA">
          <w:t>This is for further study.</w:t>
        </w:r>
      </w:ins>
    </w:p>
    <w:p w14:paraId="147CAE50" w14:textId="024BEE8D" w:rsidR="000E4D97" w:rsidRDefault="000E4D97" w:rsidP="000E4D97">
      <w:pPr>
        <w:numPr>
          <w:ilvl w:val="0"/>
          <w:numId w:val="187"/>
        </w:numPr>
        <w:rPr>
          <w:ins w:id="1848" w:author="Gary Sullivan" w:date="2019-10-10T08:48:00Z"/>
        </w:rPr>
      </w:pPr>
      <w:r w:rsidRPr="000E4D97">
        <w:t>JVET-P0446 on HRD bug fix and enhancements for slicing, open GOP and DRAP support</w:t>
      </w:r>
      <w:ins w:id="1849" w:author="Gary Sullivan" w:date="2019-10-10T07:57:00Z">
        <w:r w:rsidR="00A64BEA">
          <w:t>.</w:t>
        </w:r>
      </w:ins>
    </w:p>
    <w:p w14:paraId="360B3B7D" w14:textId="46D44718" w:rsidR="00735395" w:rsidRDefault="000E4D97" w:rsidP="00735395">
      <w:pPr>
        <w:ind w:left="720"/>
        <w:rPr>
          <w:ins w:id="1850" w:author="Gary Sullivan" w:date="2019-10-10T08:53:00Z"/>
        </w:rPr>
      </w:pPr>
      <w:del w:id="1851" w:author="Gary Sullivan" w:date="2019-10-10T22:23:00Z">
        <w:r w:rsidRPr="000E4D97">
          <w:delText>JVET-P1004 on removal of bricks</w:delText>
        </w:r>
      </w:del>
      <w:ins w:id="1852" w:author="Gary Sullivan" w:date="2019-10-10T08:48:00Z">
        <w:r w:rsidR="00735395">
          <w:t>In BP SEI mess</w:t>
        </w:r>
      </w:ins>
      <w:ins w:id="1853" w:author="Gary Sullivan" w:date="2019-10-10T08:49:00Z">
        <w:r w:rsidR="00735395">
          <w:t xml:space="preserve">age, sending maximum initial removal delay for which it would be guaranteed that </w:t>
        </w:r>
      </w:ins>
      <w:ins w:id="1854" w:author="Gary Sullivan" w:date="2019-10-10T08:50:00Z">
        <w:r w:rsidR="00735395">
          <w:t xml:space="preserve">"seamless splicing" would be </w:t>
        </w:r>
      </w:ins>
      <w:ins w:id="1855" w:author="Gary Sullivan" w:date="2019-10-10T08:51:00Z">
        <w:r w:rsidR="00735395">
          <w:t>possible to guarantee</w:t>
        </w:r>
      </w:ins>
      <w:ins w:id="1856" w:author="Gary Sullivan" w:date="2019-10-10T08:52:00Z">
        <w:r w:rsidR="00735395">
          <w:t xml:space="preserve"> and signalling a flag per PT SEI message for whether it fulfils a condition.</w:t>
        </w:r>
      </w:ins>
      <w:ins w:id="1857" w:author="Gary Sullivan" w:date="2019-10-10T08:53:00Z">
        <w:r w:rsidR="00735395">
          <w:t xml:space="preserve"> In a revision it is also proposed to send a presence flag so that not all encoders need to send this extra information.</w:t>
        </w:r>
      </w:ins>
    </w:p>
    <w:p w14:paraId="58B831CB" w14:textId="15D96379" w:rsidR="00735395" w:rsidRDefault="00735395" w:rsidP="00735395">
      <w:pPr>
        <w:ind w:left="720"/>
        <w:rPr>
          <w:ins w:id="1858" w:author="Gary Sullivan" w:date="2019-10-10T08:56:00Z"/>
        </w:rPr>
      </w:pPr>
      <w:ins w:id="1859" w:author="Gary Sullivan" w:date="2019-10-10T08:54:00Z">
        <w:r w:rsidRPr="00735395">
          <w:rPr>
            <w:highlight w:val="yellow"/>
            <w:rPrChange w:id="1860" w:author="Gary Sullivan" w:date="2019-10-10T08:54:00Z">
              <w:rPr/>
            </w:rPrChange>
          </w:rPr>
          <w:t>Decision (BF</w:t>
        </w:r>
      </w:ins>
      <w:ins w:id="1861" w:author="Gary Sullivan" w:date="2019-10-10T09:07:00Z">
        <w:r w:rsidR="00765B83">
          <w:rPr>
            <w:highlight w:val="yellow"/>
          </w:rPr>
          <w:t xml:space="preserve"> &amp; functionali</w:t>
        </w:r>
      </w:ins>
      <w:ins w:id="1862" w:author="Gary Sullivan" w:date="2019-10-10T09:08:00Z">
        <w:r w:rsidR="00765B83">
          <w:rPr>
            <w:highlight w:val="yellow"/>
          </w:rPr>
          <w:t>ty</w:t>
        </w:r>
      </w:ins>
      <w:ins w:id="1863" w:author="Gary Sullivan" w:date="2019-10-10T08:54:00Z">
        <w:r w:rsidRPr="00735395">
          <w:rPr>
            <w:highlight w:val="yellow"/>
            <w:rPrChange w:id="1864" w:author="Gary Sullivan" w:date="2019-10-10T08:54:00Z">
              <w:rPr/>
            </w:rPrChange>
          </w:rPr>
          <w:t>)</w:t>
        </w:r>
        <w:r>
          <w:t>: Adopted</w:t>
        </w:r>
      </w:ins>
      <w:ins w:id="1865" w:author="Gary Sullivan" w:date="2019-10-10T08:56:00Z">
        <w:r>
          <w:t xml:space="preserve"> these aspects</w:t>
        </w:r>
      </w:ins>
      <w:ins w:id="1866" w:author="Gary Sullivan" w:date="2019-10-10T08:54:00Z">
        <w:r>
          <w:t>.</w:t>
        </w:r>
      </w:ins>
    </w:p>
    <w:p w14:paraId="4066AAA7" w14:textId="6B3164A6" w:rsidR="00735395" w:rsidRDefault="00735395" w:rsidP="00735395">
      <w:pPr>
        <w:ind w:left="720"/>
        <w:rPr>
          <w:ins w:id="1867" w:author="Gary Sullivan" w:date="2019-10-10T09:02:00Z"/>
        </w:rPr>
      </w:pPr>
      <w:ins w:id="1868" w:author="Gary Sullivan" w:date="2019-10-10T08:56:00Z">
        <w:r>
          <w:t xml:space="preserve">This also proposes </w:t>
        </w:r>
      </w:ins>
      <w:ins w:id="1869" w:author="Gary Sullivan" w:date="2019-10-10T08:57:00Z">
        <w:r>
          <w:t>a way to send HRD parameters for use with DRAP pictures</w:t>
        </w:r>
      </w:ins>
      <w:ins w:id="1870" w:author="Gary Sullivan" w:date="2019-10-10T08:58:00Z">
        <w:r>
          <w:t xml:space="preserve"> with dropped intermediate picture, similar to the scheme used for dropped </w:t>
        </w:r>
        <w:r w:rsidR="00713164">
          <w:t xml:space="preserve">RASL </w:t>
        </w:r>
      </w:ins>
      <w:ins w:id="1871" w:author="Gary Sullivan" w:date="2019-10-10T08:59:00Z">
        <w:r w:rsidR="00713164">
          <w:t>pictures associated with a CRA picture.</w:t>
        </w:r>
      </w:ins>
    </w:p>
    <w:p w14:paraId="60EF1808" w14:textId="5F0FA6CE" w:rsidR="00765B83" w:rsidRDefault="00765B83" w:rsidP="00735395">
      <w:pPr>
        <w:ind w:left="720"/>
        <w:rPr>
          <w:ins w:id="1872" w:author="Gary Sullivan" w:date="2019-10-10T09:07:00Z"/>
        </w:rPr>
      </w:pPr>
      <w:ins w:id="1873" w:author="Gary Sullivan" w:date="2019-10-10T09:02:00Z">
        <w:r>
          <w:lastRenderedPageBreak/>
          <w:t>We don't have</w:t>
        </w:r>
      </w:ins>
      <w:ins w:id="1874" w:author="Gary Sullivan" w:date="2019-10-10T09:03:00Z">
        <w:r>
          <w:t xml:space="preserve"> DRAP pictures in the normative spec.</w:t>
        </w:r>
      </w:ins>
    </w:p>
    <w:p w14:paraId="767F2851" w14:textId="72C42C06" w:rsidR="00765B83" w:rsidRPr="000E4D97" w:rsidRDefault="00765B83">
      <w:pPr>
        <w:ind w:left="720"/>
        <w:rPr>
          <w:ins w:id="1875" w:author="Gary Sullivan" w:date="2019-10-10T22:23:00Z"/>
        </w:rPr>
        <w:pPrChange w:id="1876" w:author="Gary Sullivan" w:date="2019-10-10T08:48:00Z">
          <w:pPr>
            <w:numPr>
              <w:numId w:val="187"/>
            </w:numPr>
            <w:ind w:left="720" w:hanging="360"/>
          </w:pPr>
        </w:pPrChange>
      </w:pPr>
      <w:ins w:id="1877" w:author="Gary Sullivan" w:date="2019-10-10T09:07:00Z">
        <w:r w:rsidRPr="00765B83">
          <w:rPr>
            <w:highlight w:val="yellow"/>
            <w:rPrChange w:id="1878" w:author="Gary Sullivan" w:date="2019-10-10T09:08:00Z">
              <w:rPr/>
            </w:rPrChange>
          </w:rPr>
          <w:t>Decision (</w:t>
        </w:r>
      </w:ins>
      <w:ins w:id="1879" w:author="Gary Sullivan" w:date="2019-10-10T09:08:00Z">
        <w:r w:rsidRPr="00765B83">
          <w:rPr>
            <w:highlight w:val="yellow"/>
            <w:rPrChange w:id="1880" w:author="Gary Sullivan" w:date="2019-10-10T09:08:00Z">
              <w:rPr/>
            </w:rPrChange>
          </w:rPr>
          <w:t>BF &amp; functionality)</w:t>
        </w:r>
        <w:r>
          <w:t>: Adopted.</w:t>
        </w:r>
      </w:ins>
    </w:p>
    <w:p w14:paraId="0E37FD65" w14:textId="5D90D643" w:rsidR="000E4D97" w:rsidRDefault="000E4D97" w:rsidP="000E4D97">
      <w:pPr>
        <w:numPr>
          <w:ilvl w:val="0"/>
          <w:numId w:val="187"/>
        </w:numPr>
        <w:rPr>
          <w:ins w:id="1881" w:author="Gary Sullivan" w:date="2019-10-10T07:46:00Z"/>
        </w:rPr>
      </w:pPr>
      <w:ins w:id="1882" w:author="Gary Sullivan" w:date="2019-10-10T22:23:00Z">
        <w:r w:rsidRPr="000E4D97">
          <w:t>JVET-P1004 on removal of bricks</w:t>
        </w:r>
      </w:ins>
      <w:ins w:id="1883" w:author="Gary Sullivan" w:date="2019-10-10T07:11:00Z">
        <w:r w:rsidR="00D833EE">
          <w:t>.</w:t>
        </w:r>
      </w:ins>
      <w:ins w:id="1884" w:author="Gary Sullivan" w:date="2019-10-10T07:17:00Z">
        <w:r w:rsidR="00D833EE">
          <w:t xml:space="preserve"> Some </w:t>
        </w:r>
      </w:ins>
      <w:ins w:id="1885" w:author="Gary Sullivan" w:date="2019-10-10T07:23:00Z">
        <w:r w:rsidR="00104E39">
          <w:t>bit count analysis</w:t>
        </w:r>
      </w:ins>
      <w:ins w:id="1886" w:author="Gary Sullivan" w:date="2019-10-10T07:17:00Z">
        <w:r w:rsidR="00D833EE">
          <w:t xml:space="preserve"> was sh</w:t>
        </w:r>
      </w:ins>
      <w:ins w:id="1887" w:author="Gary Sullivan" w:date="2019-10-10T07:18:00Z">
        <w:r w:rsidR="00D833EE">
          <w:t xml:space="preserve">own and </w:t>
        </w:r>
      </w:ins>
      <w:ins w:id="1888" w:author="Gary Sullivan" w:date="2019-10-10T07:45:00Z">
        <w:r w:rsidR="00F12FC6">
          <w:t xml:space="preserve">is to be </w:t>
        </w:r>
      </w:ins>
      <w:ins w:id="1889" w:author="Gary Sullivan" w:date="2019-10-10T07:18:00Z">
        <w:r w:rsidR="00D833EE">
          <w:t xml:space="preserve">provided in </w:t>
        </w:r>
      </w:ins>
      <w:ins w:id="1890" w:author="Gary Sullivan" w:date="2019-10-10T07:45:00Z">
        <w:r w:rsidR="00F12FC6">
          <w:t xml:space="preserve">a revision of </w:t>
        </w:r>
      </w:ins>
      <w:ins w:id="1891" w:author="Gary Sullivan" w:date="2019-10-10T07:18:00Z">
        <w:r w:rsidR="00D833EE">
          <w:t>P0240.</w:t>
        </w:r>
      </w:ins>
      <w:ins w:id="1892" w:author="Gary Sullivan" w:date="2019-10-10T07:20:00Z">
        <w:r w:rsidR="00D833EE">
          <w:t xml:space="preserve"> </w:t>
        </w:r>
      </w:ins>
      <w:ins w:id="1893" w:author="Gary Sullivan" w:date="2019-10-10T07:24:00Z">
        <w:r w:rsidR="00104E39">
          <w:t xml:space="preserve">It was reported that the bit counts would be reduced if there is a flag to indicate that </w:t>
        </w:r>
      </w:ins>
      <w:ins w:id="1894" w:author="Gary Sullivan" w:date="2019-10-10T07:25:00Z">
        <w:r w:rsidR="00104E39">
          <w:t>slices are in raster order</w:t>
        </w:r>
      </w:ins>
      <w:ins w:id="1895" w:author="Gary Sullivan" w:date="2019-10-10T07:28:00Z">
        <w:r w:rsidR="00104E39">
          <w:t xml:space="preserve"> (i.e., among the empty areas at the highest position in the picture, start at the left-most position)</w:t>
        </w:r>
      </w:ins>
      <w:ins w:id="1896" w:author="Gary Sullivan" w:date="2019-10-10T07:25:00Z">
        <w:r w:rsidR="00104E39">
          <w:t>.</w:t>
        </w:r>
      </w:ins>
      <w:ins w:id="1897" w:author="Gary Sullivan" w:date="2019-10-10T07:29:00Z">
        <w:r w:rsidR="00104E39">
          <w:t xml:space="preserve"> </w:t>
        </w:r>
      </w:ins>
      <w:ins w:id="1898" w:author="Gary Sullivan" w:date="2019-10-10T07:30:00Z">
        <w:r w:rsidR="00104E39">
          <w:t xml:space="preserve">It was commented that the </w:t>
        </w:r>
      </w:ins>
      <w:ins w:id="1899" w:author="Gary Sullivan" w:date="2019-10-10T07:31:00Z">
        <w:r w:rsidR="00D601A8">
          <w:t>primary consideration is havi</w:t>
        </w:r>
      </w:ins>
      <w:ins w:id="1900" w:author="Gary Sullivan" w:date="2019-10-10T07:32:00Z">
        <w:r w:rsidR="00D601A8">
          <w:t>ng more NAL units rather than the amount of PPS overhead.</w:t>
        </w:r>
      </w:ins>
      <w:ins w:id="1901" w:author="Gary Sullivan" w:date="2019-10-10T07:33:00Z">
        <w:r w:rsidR="00D601A8">
          <w:t xml:space="preserve"> </w:t>
        </w:r>
        <w:r w:rsidR="00D601A8" w:rsidRPr="00D601A8">
          <w:rPr>
            <w:highlight w:val="yellow"/>
            <w:rPrChange w:id="1902" w:author="Gary Sullivan" w:date="2019-10-10T07:34:00Z">
              <w:rPr/>
            </w:rPrChange>
          </w:rPr>
          <w:t>Decision (design simplification)</w:t>
        </w:r>
        <w:r w:rsidR="00D601A8">
          <w:t>: Adopt</w:t>
        </w:r>
      </w:ins>
      <w:ins w:id="1903" w:author="Gary Sullivan" w:date="2019-10-10T07:47:00Z">
        <w:r w:rsidR="00F12FC6">
          <w:t>, also specify a raster order flag just before the loop syntax</w:t>
        </w:r>
      </w:ins>
      <w:ins w:id="1904" w:author="Gary Sullivan" w:date="2019-10-10T07:33:00Z">
        <w:r w:rsidR="00D601A8">
          <w:t>.</w:t>
        </w:r>
      </w:ins>
    </w:p>
    <w:p w14:paraId="61E3D58E" w14:textId="401CE5F9" w:rsidR="00F12FC6" w:rsidRPr="000E4D97" w:rsidRDefault="00F12FC6">
      <w:pPr>
        <w:ind w:left="720"/>
        <w:rPr>
          <w:ins w:id="1905" w:author="Gary Sullivan" w:date="2019-10-10T22:23:00Z"/>
        </w:rPr>
        <w:pPrChange w:id="1906" w:author="Gary Sullivan" w:date="2019-10-10T07:46:00Z">
          <w:pPr>
            <w:numPr>
              <w:numId w:val="187"/>
            </w:numPr>
            <w:ind w:left="720" w:hanging="360"/>
          </w:pPr>
        </w:pPrChange>
      </w:pPr>
      <w:ins w:id="1907" w:author="Gary Sullivan" w:date="2019-10-10T07:49:00Z">
        <w:r>
          <w:t xml:space="preserve">P1012 was </w:t>
        </w:r>
      </w:ins>
      <w:ins w:id="1908" w:author="Gary Sullivan" w:date="2019-10-10T07:50:00Z">
        <w:r>
          <w:t xml:space="preserve">a proposed refinement </w:t>
        </w:r>
      </w:ins>
      <w:ins w:id="1909" w:author="Gary Sullivan" w:date="2019-10-10T07:53:00Z">
        <w:r>
          <w:t xml:space="preserve">that avoids </w:t>
        </w:r>
      </w:ins>
      <w:ins w:id="1910" w:author="Gary Sullivan" w:date="2019-10-10T07:54:00Z">
        <w:r>
          <w:t xml:space="preserve">sending an unnecessary syntax element for the last slice </w:t>
        </w:r>
      </w:ins>
      <w:ins w:id="1911" w:author="Gary Sullivan" w:date="2019-10-10T07:55:00Z">
        <w:r w:rsidR="00A64BEA">
          <w:t>under some circumstance.</w:t>
        </w:r>
      </w:ins>
      <w:ins w:id="1912" w:author="Gary Sullivan" w:date="2019-10-10T07:56:00Z">
        <w:r w:rsidR="00A64BEA">
          <w:t xml:space="preserve"> </w:t>
        </w:r>
        <w:r w:rsidR="00A64BEA" w:rsidRPr="00A64BEA">
          <w:rPr>
            <w:highlight w:val="yellow"/>
            <w:rPrChange w:id="1913" w:author="Gary Sullivan" w:date="2019-10-10T07:57:00Z">
              <w:rPr/>
            </w:rPrChange>
          </w:rPr>
          <w:t>Decision (cleanup)</w:t>
        </w:r>
        <w:r w:rsidR="00A64BEA">
          <w:t>: Adopt</w:t>
        </w:r>
      </w:ins>
      <w:ins w:id="1914" w:author="Gary Sullivan" w:date="2019-10-10T07:57:00Z">
        <w:r w:rsidR="00A64BEA">
          <w:t>.</w:t>
        </w:r>
      </w:ins>
    </w:p>
    <w:p w14:paraId="1500C65D" w14:textId="7ACD417F" w:rsidR="000E4D97" w:rsidRPr="000E4D97" w:rsidRDefault="000E4D97" w:rsidP="000E4D97">
      <w:pPr>
        <w:numPr>
          <w:ilvl w:val="0"/>
          <w:numId w:val="187"/>
        </w:numPr>
      </w:pPr>
      <w:r w:rsidRPr="000E4D97">
        <w:t>JVET-P0336 on support of ROI (</w:t>
      </w:r>
      <w:del w:id="1915" w:author="Gary Sullivan" w:date="2019-10-10T22:23:00Z">
        <w:r w:rsidRPr="000E4D97">
          <w:delText>Region-Of-</w:delText>
        </w:r>
      </w:del>
      <w:ins w:id="1916" w:author="Gary Sullivan" w:date="2019-10-10T09:11:00Z">
        <w:r w:rsidR="00771CB6">
          <w:t>r</w:t>
        </w:r>
      </w:ins>
      <w:del w:id="1917" w:author="Gary Sullivan" w:date="2019-10-10T09:11:00Z">
        <w:r w:rsidRPr="000E4D97" w:rsidDel="00771CB6">
          <w:delText>R</w:delText>
        </w:r>
      </w:del>
      <w:ins w:id="1918" w:author="Gary Sullivan" w:date="2019-10-10T22:23:00Z">
        <w:r w:rsidRPr="000E4D97">
          <w:t>egion-</w:t>
        </w:r>
      </w:ins>
      <w:ins w:id="1919" w:author="Gary Sullivan" w:date="2019-10-10T09:11:00Z">
        <w:r w:rsidR="00771CB6">
          <w:t>o</w:t>
        </w:r>
      </w:ins>
      <w:del w:id="1920" w:author="Gary Sullivan" w:date="2019-10-10T09:11:00Z">
        <w:r w:rsidRPr="000E4D97" w:rsidDel="00771CB6">
          <w:delText>O</w:delText>
        </w:r>
      </w:del>
      <w:ins w:id="1921" w:author="Gary Sullivan" w:date="2019-10-10T22:23:00Z">
        <w:r w:rsidRPr="000E4D97">
          <w:t>f-</w:t>
        </w:r>
      </w:ins>
      <w:ins w:id="1922" w:author="Gary Sullivan" w:date="2019-10-10T09:11:00Z">
        <w:r w:rsidR="00771CB6">
          <w:t>i</w:t>
        </w:r>
      </w:ins>
      <w:del w:id="1923" w:author="Gary Sullivan" w:date="2019-10-10T09:11:00Z">
        <w:r w:rsidRPr="000E4D97" w:rsidDel="00771CB6">
          <w:delText>I</w:delText>
        </w:r>
      </w:del>
      <w:r w:rsidRPr="000E4D97">
        <w:t>nterest) scalability</w:t>
      </w:r>
      <w:ins w:id="1924" w:author="Gary Sullivan" w:date="2019-10-10T07:59:00Z">
        <w:r w:rsidR="00A64BEA">
          <w:t>.</w:t>
        </w:r>
      </w:ins>
      <w:ins w:id="1925" w:author="Gary Sullivan" w:date="2019-10-10T09:16:00Z">
        <w:r w:rsidR="00771CB6">
          <w:t xml:space="preserve"> Concern was expressed about </w:t>
        </w:r>
      </w:ins>
      <w:ins w:id="1926" w:author="Gary Sullivan" w:date="2019-10-10T09:17:00Z">
        <w:r w:rsidR="00771CB6">
          <w:t xml:space="preserve">whether </w:t>
        </w:r>
      </w:ins>
      <w:ins w:id="1927" w:author="Gary Sullivan" w:date="2019-10-10T09:18:00Z">
        <w:r w:rsidR="00771CB6">
          <w:t xml:space="preserve">this functionality would have a complexity problem. </w:t>
        </w:r>
      </w:ins>
      <w:ins w:id="1928" w:author="Gary Sullivan" w:date="2019-10-10T09:19:00Z">
        <w:r w:rsidR="00771CB6">
          <w:t xml:space="preserve">There is </w:t>
        </w:r>
        <w:r w:rsidR="000F1C74">
          <w:t>interest in this in concept, further study with provision of text and software was encouraged.</w:t>
        </w:r>
      </w:ins>
    </w:p>
    <w:p w14:paraId="07CAB1EE" w14:textId="13D635BD" w:rsidR="000E4D97" w:rsidDel="0071079F" w:rsidRDefault="000E4D97" w:rsidP="00BF3A0C">
      <w:pPr>
        <w:rPr>
          <w:del w:id="1929" w:author="Gary Sullivan" w:date="2019-10-10T05:57:00Z"/>
        </w:rPr>
      </w:pPr>
    </w:p>
    <w:p w14:paraId="79E15C30" w14:textId="1BD83E12" w:rsidR="000E4D97" w:rsidDel="0071079F" w:rsidRDefault="000E4D97" w:rsidP="00BF3A0C">
      <w:pPr>
        <w:rPr>
          <w:del w:id="1930" w:author="Gary Sullivan" w:date="2019-10-10T05:57:00Z"/>
        </w:rPr>
      </w:pPr>
    </w:p>
    <w:p w14:paraId="24121732" w14:textId="51D20B09" w:rsidR="000E4D97" w:rsidDel="0071079F" w:rsidRDefault="000E4D97" w:rsidP="00BF3A0C">
      <w:pPr>
        <w:rPr>
          <w:del w:id="1931" w:author="Gary Sullivan" w:date="2019-10-10T05:57:00Z"/>
        </w:rPr>
      </w:pPr>
    </w:p>
    <w:p w14:paraId="4799D99F" w14:textId="743E7530" w:rsidR="000E4D97" w:rsidRDefault="000E4D97" w:rsidP="00BF3A0C"/>
    <w:p w14:paraId="1B2296C5" w14:textId="18FEBF70" w:rsidR="000E4D97" w:rsidRDefault="000E4D97" w:rsidP="00BF3A0C"/>
    <w:p w14:paraId="0002E430" w14:textId="09F8B745" w:rsidR="000E4D97" w:rsidRDefault="000E4D97" w:rsidP="00BF3A0C"/>
    <w:p w14:paraId="259B7D87" w14:textId="592B72D7" w:rsidR="000E4D97" w:rsidRDefault="000E4D97" w:rsidP="00BF3A0C"/>
    <w:p w14:paraId="72E177D2" w14:textId="77777777" w:rsidR="000E4D97" w:rsidRDefault="000E4D97" w:rsidP="00BF3A0C"/>
    <w:p w14:paraId="2720578E" w14:textId="1ECB9AC9" w:rsidR="00563CC1" w:rsidRDefault="00563CC1" w:rsidP="00BF3A0C"/>
    <w:p w14:paraId="03FDD8D8" w14:textId="77777777" w:rsidR="00563CC1" w:rsidRDefault="00563CC1" w:rsidP="00BF3A0C"/>
    <w:p w14:paraId="408AE5FD" w14:textId="77777777" w:rsidR="00440CA1" w:rsidRPr="00F746D6" w:rsidRDefault="004F1454" w:rsidP="00276B79">
      <w:pPr>
        <w:pStyle w:val="berschrift9"/>
        <w:rPr>
          <w:rFonts w:eastAsia="Times New Roman"/>
          <w:szCs w:val="24"/>
        </w:rPr>
      </w:pPr>
      <w:hyperlink r:id="rId1096" w:history="1">
        <w:r w:rsidR="00440CA1" w:rsidRPr="00F746D6">
          <w:rPr>
            <w:rFonts w:eastAsia="Times New Roman"/>
            <w:color w:val="0000FF"/>
            <w:szCs w:val="24"/>
            <w:u w:val="single"/>
            <w:lang w:val="en-CA"/>
          </w:rPr>
          <w:t>JVET-P0969</w:t>
        </w:r>
      </w:hyperlink>
      <w:r w:rsidR="00440CA1" w:rsidRPr="00F746D6">
        <w:rPr>
          <w:rFonts w:eastAsia="Times New Roman"/>
          <w:szCs w:val="24"/>
          <w:lang w:val="en-CA"/>
        </w:rPr>
        <w:t xml:space="preserve"> Report of BoG on intra prediction and mode coding [G. Van der Auwera]</w:t>
      </w:r>
    </w:p>
    <w:p w14:paraId="447A24FF" w14:textId="70AB97BC" w:rsidR="002E3A47" w:rsidRDefault="007F0682" w:rsidP="00BF3A0C">
      <w:r>
        <w:t>Presented Monday 7 Oct. 1400</w:t>
      </w:r>
      <w:r w:rsidR="00EA73E3">
        <w:t>-1615</w:t>
      </w:r>
      <w:r>
        <w:t xml:space="preserve"> in Track A (chaired by JRO)</w:t>
      </w:r>
    </w:p>
    <w:p w14:paraId="58CC8869" w14:textId="77777777" w:rsidR="007F0682" w:rsidRDefault="007F0682" w:rsidP="007F0682">
      <w:r>
        <w:t>The BoG reviewed proposals related to the intra prediction and mode coding topics (CE3-related). This report includes the recommendations of the BoG for adopting or further studying of proposals. It is also suggested to revisit/present two MIP-related items in track A.</w:t>
      </w:r>
    </w:p>
    <w:p w14:paraId="3999FBD0" w14:textId="77777777" w:rsidR="007F0682" w:rsidRDefault="007F0682" w:rsidP="007F0682">
      <w:r>
        <w:t>The BoG met during the following times:</w:t>
      </w:r>
    </w:p>
    <w:p w14:paraId="635E21F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Friday 4 Oct.: 9:00-11:00, 14:00-19:45</w:t>
      </w:r>
    </w:p>
    <w:p w14:paraId="2D4A04E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Saturday 5 Oct.: 11:00-13:00, 19:00-20:00</w:t>
      </w:r>
    </w:p>
    <w:p w14:paraId="0BAAFBA5" w14:textId="77777777" w:rsidR="007F0682" w:rsidRDefault="007F0682" w:rsidP="007F0682">
      <w:r>
        <w:t>Summary of BoG recommendations and open issues:</w:t>
      </w:r>
    </w:p>
    <w:p w14:paraId="3984A7BB"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MIP:</w:t>
      </w:r>
    </w:p>
    <w:p w14:paraId="31239304"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To be revisited/presented in track A:</w:t>
      </w:r>
    </w:p>
    <w:p w14:paraId="3CCBD160" w14:textId="5D1AB59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P0199, P0289, P0303: Problem addressed is that given a 4 × 16 or 16 × 4 MIP coded block, a subset of the matrix multiplication output with odd row indices is used, while for other MIP coded blocks all matrix rows are used. It is proposed to align the MIP matrix multiplication process by defining MipSizeId to be equal to 1 for a 4 × 16 or 16 × 4 MIP coded block.</w:t>
      </w:r>
      <w:r w:rsidR="00724DA1">
        <w:rPr>
          <w:lang w:val="en-CA"/>
        </w:rPr>
        <w:br/>
        <w:t>Agreed in Track A that this is useful.</w:t>
      </w:r>
      <w:r w:rsidR="00724DA1">
        <w:rPr>
          <w:lang w:val="en-CA"/>
        </w:rPr>
        <w:br/>
      </w:r>
      <w:r w:rsidR="00724DA1" w:rsidRPr="00FC4C77">
        <w:rPr>
          <w:highlight w:val="yellow"/>
          <w:lang w:val="en-CA"/>
        </w:rPr>
        <w:t>Decision:</w:t>
      </w:r>
      <w:r w:rsidR="00724DA1">
        <w:rPr>
          <w:lang w:val="en-CA"/>
        </w:rPr>
        <w:t xml:space="preserve"> Adopt</w:t>
      </w:r>
    </w:p>
    <w:p w14:paraId="722C304E" w14:textId="77777777"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lastRenderedPageBreak/>
        <w:t>P0803 proposes combination of CE3-3.2, aspect of P0194, P0198, P0352, P0398, P0535 (see detailed notes in the report):</w:t>
      </w:r>
    </w:p>
    <w:p w14:paraId="244617C6" w14:textId="77777777" w:rsidR="007F0682" w:rsidRDefault="007F0682"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MIP upsampling order is fixed (adopted test CE3-3.2).</w:t>
      </w:r>
    </w:p>
    <w:p w14:paraId="29B755C3" w14:textId="72D3461E"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(a) </w:t>
      </w:r>
      <w:r w:rsidR="007F0682">
        <w:rPr>
          <w:lang w:val="en-CA"/>
        </w:rPr>
        <w:t>MIP is allowed up to 64x64 regardless of the maximum transform size.</w:t>
      </w:r>
      <w:r w:rsidR="007D11EC">
        <w:rPr>
          <w:lang w:val="en-CA"/>
        </w:rPr>
        <w:t xml:space="preserve"> (Motivation: handle sizes MIP as normal intra, gain 0.02% in AI and RA)</w:t>
      </w:r>
      <w:r w:rsidR="007D11EC">
        <w:rPr>
          <w:lang w:val="en-CA"/>
        </w:rPr>
        <w:br/>
        <w:t>- agreed to adopt this aspect.</w:t>
      </w:r>
    </w:p>
    <w:p w14:paraId="74909DEE" w14:textId="544835BE" w:rsidR="007D11EC"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(b) </w:t>
      </w:r>
      <w:r w:rsidR="007D11EC">
        <w:rPr>
          <w:lang w:val="en-CA"/>
        </w:rPr>
        <w:t>The following three together give 0.06% AI and 0.04% RA, Matrices were retrained as the previous matrices would not fit:</w:t>
      </w:r>
    </w:p>
    <w:p w14:paraId="6BC0C9A5" w14:textId="77777777" w:rsidR="007D11EC" w:rsidRDefault="007D11EC"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Alignment that allows all MIP-modes to be transposed.</w:t>
      </w:r>
    </w:p>
    <w:p w14:paraId="7961DA5A" w14:textId="15A0CFF3" w:rsidR="007F0682" w:rsidRDefault="007F0682"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The number of MIP modes is 32 for sizeId=0, 16 for sizeId=1 and 12 for sizeId=2.</w:t>
      </w:r>
      <w:r w:rsidR="00926002">
        <w:rPr>
          <w:lang w:val="en-CA"/>
        </w:rPr>
        <w:t xml:space="preserve"> (Motivation: Cleanup after removal of MPM)</w:t>
      </w:r>
      <w:r w:rsidR="007D11EC">
        <w:rPr>
          <w:lang w:val="en-CA"/>
        </w:rPr>
        <w:t xml:space="preserve"> </w:t>
      </w:r>
    </w:p>
    <w:p w14:paraId="3A029798" w14:textId="48D54F4D" w:rsidR="007F0682" w:rsidRDefault="007F0682" w:rsidP="007D11EC">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Block aspect ratio restriction (&lt;=4) is removed.</w:t>
      </w:r>
      <w:r w:rsidR="007D11EC">
        <w:rPr>
          <w:lang w:val="en-CA"/>
        </w:rPr>
        <w:t xml:space="preserve"> (also allows long, narrow blocks)</w:t>
      </w:r>
    </w:p>
    <w:p w14:paraId="3A5012D7" w14:textId="160B57E6" w:rsidR="00540E21" w:rsidRDefault="00540E21" w:rsidP="00FC4C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jc w:val="both"/>
        <w:rPr>
          <w:lang w:val="en-CA"/>
        </w:rPr>
      </w:pPr>
      <w:r>
        <w:rPr>
          <w:lang w:val="en-CA"/>
        </w:rPr>
        <w:t>During the discussion of track A, several experts expressed their opinion that this package is a reasonable cleanup, which removes several exception cases.</w:t>
      </w:r>
      <w:r w:rsidR="007F5316">
        <w:rPr>
          <w:lang w:val="en-CA"/>
        </w:rPr>
        <w:t xml:space="preserve"> Except for procedural concern (new proposal), no strong objection was raised, and additional information was provided as requested.</w:t>
      </w:r>
      <w:r w:rsidR="00C651CE">
        <w:rPr>
          <w:lang w:val="en-CA"/>
        </w:rPr>
        <w:t xml:space="preserve"> Agreed to adopt this package of three items.</w:t>
      </w:r>
    </w:p>
    <w:p w14:paraId="107E8773" w14:textId="4C806D56"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(c) </w:t>
      </w:r>
      <w:r w:rsidR="007F0682">
        <w:rPr>
          <w:lang w:val="en-CA"/>
        </w:rPr>
        <w:t>S</w:t>
      </w:r>
      <w:r w:rsidR="007F0682" w:rsidRPr="00122F9A">
        <w:rPr>
          <w:lang w:val="en-CA"/>
        </w:rPr>
        <w:t>eparate context for the first bin of the MTS-index depending on MIP.</w:t>
      </w:r>
      <w:r w:rsidR="007D11EC">
        <w:rPr>
          <w:lang w:val="en-CA"/>
        </w:rPr>
        <w:t xml:space="preserve"> (gain: 0.0</w:t>
      </w:r>
      <w:r>
        <w:rPr>
          <w:lang w:val="en-CA"/>
        </w:rPr>
        <w:t>4</w:t>
      </w:r>
      <w:r w:rsidR="007D11EC">
        <w:rPr>
          <w:lang w:val="en-CA"/>
        </w:rPr>
        <w:t>% AI, 0.0</w:t>
      </w:r>
      <w:r>
        <w:rPr>
          <w:lang w:val="en-CA"/>
        </w:rPr>
        <w:t>2</w:t>
      </w:r>
      <w:r w:rsidR="007D11EC">
        <w:rPr>
          <w:lang w:val="en-CA"/>
        </w:rPr>
        <w:t>% RA)</w:t>
      </w:r>
      <w:r>
        <w:rPr>
          <w:lang w:val="en-CA"/>
        </w:rPr>
        <w:t xml:space="preserve"> – it was agreed that this is not a cleanup, and the gain is so low it is not justified.</w:t>
      </w:r>
    </w:p>
    <w:p w14:paraId="66B2F9A6" w14:textId="4FBF3E2D" w:rsidR="00C651CE" w:rsidRDefault="00C651CE" w:rsidP="00C651CE">
      <w:pPr>
        <w:tabs>
          <w:tab w:val="left" w:pos="1800"/>
          <w:tab w:val="left" w:pos="2160"/>
          <w:tab w:val="left" w:pos="2520"/>
          <w:tab w:val="left" w:pos="2880"/>
          <w:tab w:val="left" w:pos="3240"/>
          <w:tab w:val="left" w:pos="3600"/>
          <w:tab w:val="left" w:pos="3960"/>
          <w:tab w:val="left" w:pos="4320"/>
        </w:tabs>
        <w:jc w:val="both"/>
      </w:pPr>
      <w:r>
        <w:tab/>
      </w:r>
      <w:r>
        <w:tab/>
      </w:r>
      <w:r>
        <w:tab/>
      </w:r>
      <w:r>
        <w:tab/>
      </w:r>
      <w:r>
        <w:tab/>
      </w:r>
      <w:r>
        <w:tab/>
      </w:r>
      <w:r w:rsidRPr="00FC4C77">
        <w:rPr>
          <w:highlight w:val="yellow"/>
        </w:rPr>
        <w:t>Decision</w:t>
      </w:r>
      <w:r>
        <w:t>: Adopt Items (a) and (b). JVET-P0803 without the context modification</w:t>
      </w:r>
      <w:r>
        <w:br/>
      </w:r>
    </w:p>
    <w:p w14:paraId="76C12BAC" w14:textId="2C387909" w:rsidR="00C651CE" w:rsidRDefault="00C651CE" w:rsidP="00C651CE">
      <w:pPr>
        <w:tabs>
          <w:tab w:val="left" w:pos="1800"/>
          <w:tab w:val="left" w:pos="2160"/>
          <w:tab w:val="left" w:pos="2520"/>
          <w:tab w:val="left" w:pos="2880"/>
          <w:tab w:val="left" w:pos="3240"/>
          <w:tab w:val="left" w:pos="3600"/>
          <w:tab w:val="left" w:pos="3960"/>
          <w:tab w:val="left" w:pos="4320"/>
        </w:tabs>
        <w:jc w:val="both"/>
      </w:pPr>
      <w:r>
        <w:t>The slide deck shown to be uploaded in a new version of JVET-P0803.</w:t>
      </w:r>
    </w:p>
    <w:p w14:paraId="0D881BE6" w14:textId="77777777" w:rsidR="00C651CE" w:rsidRPr="00FC4C77" w:rsidRDefault="00C651CE" w:rsidP="00FC4C77">
      <w:pPr>
        <w:tabs>
          <w:tab w:val="left" w:pos="1800"/>
          <w:tab w:val="left" w:pos="2160"/>
          <w:tab w:val="left" w:pos="2520"/>
          <w:tab w:val="left" w:pos="2880"/>
          <w:tab w:val="left" w:pos="3240"/>
          <w:tab w:val="left" w:pos="3600"/>
          <w:tab w:val="left" w:pos="3960"/>
          <w:tab w:val="left" w:pos="4320"/>
        </w:tabs>
        <w:jc w:val="both"/>
      </w:pPr>
    </w:p>
    <w:p w14:paraId="611F0976"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(some potentially in core experiment, if established):</w:t>
      </w:r>
    </w:p>
    <w:p w14:paraId="7EBAE707" w14:textId="73485657" w:rsidR="007F0682" w:rsidRPr="004A072D"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heme="minorEastAsia"/>
          <w:lang w:val="en-CA" w:eastAsia="en-US"/>
        </w:rPr>
      </w:pPr>
      <w:r w:rsidRPr="0001150A">
        <w:rPr>
          <w:lang w:val="en-CA"/>
        </w:rPr>
        <w:t xml:space="preserve">P0136: Reduces the </w:t>
      </w:r>
      <w:r w:rsidRPr="00C071DA">
        <w:rPr>
          <w:lang w:val="en-CA"/>
        </w:rPr>
        <w:t>MIP offset</w:t>
      </w:r>
      <w:r w:rsidRPr="00C071DA">
        <w:rPr>
          <w:rFonts w:eastAsia="DengXian"/>
        </w:rPr>
        <w:t xml:space="preserve"> table</w:t>
      </w:r>
      <w:r>
        <w:rPr>
          <w:rFonts w:eastAsia="DengXian"/>
        </w:rPr>
        <w:t xml:space="preserve"> (</w:t>
      </w:r>
      <w:r w:rsidRPr="0001150A">
        <w:rPr>
          <w:rFonts w:eastAsia="DengXian"/>
        </w:rPr>
        <w:t xml:space="preserve">mode, sizeId). Can be studied in combination with CE3-2 test that simplifies the </w:t>
      </w:r>
      <w:r w:rsidRPr="00C071DA">
        <w:rPr>
          <w:rFonts w:eastAsia="DengXian"/>
        </w:rPr>
        <w:t>MIP right</w:t>
      </w:r>
      <w:r>
        <w:rPr>
          <w:rFonts w:eastAsia="DengXian"/>
        </w:rPr>
        <w:t xml:space="preserve"> </w:t>
      </w:r>
      <w:r w:rsidRPr="0001150A">
        <w:rPr>
          <w:rFonts w:eastAsia="DengXian"/>
        </w:rPr>
        <w:t>shifting</w:t>
      </w:r>
      <w:r>
        <w:rPr>
          <w:rFonts w:eastAsia="DengXian"/>
        </w:rPr>
        <w:t xml:space="preserve"> operation</w:t>
      </w:r>
      <w:r w:rsidRPr="0001150A">
        <w:rPr>
          <w:rFonts w:eastAsia="DengXian"/>
        </w:rPr>
        <w:t xml:space="preserve">. </w:t>
      </w:r>
      <w:r>
        <w:rPr>
          <w:rFonts w:eastAsia="DengXian"/>
        </w:rPr>
        <w:t>S</w:t>
      </w:r>
      <w:r w:rsidRPr="0001150A">
        <w:rPr>
          <w:rFonts w:eastAsia="DengXian"/>
        </w:rPr>
        <w:t xml:space="preserve">uggested </w:t>
      </w:r>
      <w:r>
        <w:rPr>
          <w:rFonts w:eastAsia="DengXian"/>
        </w:rPr>
        <w:t>to start from</w:t>
      </w:r>
      <w:r w:rsidRPr="0001150A">
        <w:rPr>
          <w:rFonts w:eastAsia="DengXian"/>
        </w:rPr>
        <w:t xml:space="preserve"> floating point models to avoid double quantization.</w:t>
      </w:r>
    </w:p>
    <w:p w14:paraId="633DFEB6" w14:textId="77777777" w:rsidR="007F0682" w:rsidRPr="005458D6"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5458D6">
        <w:rPr>
          <w:lang w:val="en-CA"/>
        </w:rPr>
        <w:t xml:space="preserve">P0625: Proposes to remove </w:t>
      </w:r>
      <w:r>
        <w:rPr>
          <w:lang w:val="en-CA"/>
        </w:rPr>
        <w:t xml:space="preserve">MIP </w:t>
      </w:r>
      <w:r w:rsidRPr="005458D6">
        <w:rPr>
          <w:lang w:val="en-CA"/>
        </w:rPr>
        <w:t>offset table</w:t>
      </w:r>
      <w:r>
        <w:rPr>
          <w:lang w:val="en-CA"/>
        </w:rPr>
        <w:t xml:space="preserve"> and</w:t>
      </w:r>
      <w:r w:rsidRPr="005458D6">
        <w:rPr>
          <w:lang w:val="en-CA"/>
        </w:rPr>
        <w:t xml:space="preserve"> replace offset multiplication with a shift operation</w:t>
      </w:r>
      <w:r>
        <w:rPr>
          <w:lang w:val="en-CA"/>
        </w:rPr>
        <w:t xml:space="preserve">. </w:t>
      </w:r>
      <w:r>
        <w:rPr>
          <w:rFonts w:eastAsia="DengXian"/>
        </w:rPr>
        <w:t>S</w:t>
      </w:r>
      <w:r w:rsidRPr="005458D6">
        <w:rPr>
          <w:rFonts w:eastAsia="DengXian"/>
        </w:rPr>
        <w:t xml:space="preserve">uggested </w:t>
      </w:r>
      <w:r>
        <w:rPr>
          <w:rFonts w:eastAsia="DengXian"/>
        </w:rPr>
        <w:t>to start from</w:t>
      </w:r>
      <w:r w:rsidRPr="005458D6">
        <w:rPr>
          <w:rFonts w:eastAsia="DengXian"/>
        </w:rPr>
        <w:t xml:space="preserve"> floating point models to avoid double quantization.</w:t>
      </w:r>
    </w:p>
    <w:p w14:paraId="5C618008" w14:textId="17B946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P0509: Proposes to right shift the MIP input samples </w:t>
      </w:r>
      <w:r>
        <w:t>to 8-bit values before the matrix multiplication process so that MIP matrix multiplication process can be implemented with 8-bit SIMD multiplications. Suggested to further study of SIMD implementation and benefits.</w:t>
      </w:r>
      <w:r w:rsidR="007537DC">
        <w:t xml:space="preserve"> [From discussion in track A: Some concern is expressed that reducing the bit depth may have some impact on visual quality, and also may prohibit increased bit depth. Not so important to take action]</w:t>
      </w:r>
    </w:p>
    <w:p w14:paraId="23798CAC" w14:textId="6D5A3E41" w:rsidR="007F0682" w:rsidRPr="00FC4C77"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P0560: Proposes to reduce the number of contexts for MIP mode flag, which</w:t>
      </w:r>
      <w:r>
        <w:t xml:space="preserve"> is claimed to save line buffer storage for MIP flag. Suggested to further study in the context of potential changes to MIP this meeting.</w:t>
      </w:r>
      <w:r w:rsidR="00082502">
        <w:t xml:space="preserve"> [From discussion in track A: Advantage not substantial enough to take action]</w:t>
      </w:r>
    </w:p>
    <w:p w14:paraId="3A13222C" w14:textId="2ADF60FB" w:rsidR="00082502" w:rsidRPr="00FC4C77" w:rsidRDefault="00082502" w:rsidP="00FC4C77">
      <w:pPr>
        <w:tabs>
          <w:tab w:val="left" w:pos="1800"/>
          <w:tab w:val="left" w:pos="2160"/>
          <w:tab w:val="left" w:pos="2520"/>
          <w:tab w:val="left" w:pos="2880"/>
          <w:tab w:val="left" w:pos="3240"/>
          <w:tab w:val="left" w:pos="3600"/>
          <w:tab w:val="left" w:pos="3960"/>
          <w:tab w:val="left" w:pos="4320"/>
        </w:tabs>
        <w:jc w:val="both"/>
      </w:pPr>
      <w:r>
        <w:t xml:space="preserve">The proponents of JVET-P0136, JVET-P0625 and CE3-2.1 are encouraged to perform further study on these proposals, based on the floating point models of the newly adopted matrices (to be obtained from J. Pfaff). The purpose of this study shall be </w:t>
      </w:r>
      <w:r w:rsidR="00EE6E89">
        <w:t>removal</w:t>
      </w:r>
      <w:r>
        <w:t xml:space="preserve"> of table lookups </w:t>
      </w:r>
      <w:r w:rsidR="00EE6E89">
        <w:t>for better software implementation, in optimum case without changing the current behaviour in terms of bitstream output and performance. No CE on these aspects</w:t>
      </w:r>
    </w:p>
    <w:p w14:paraId="09166D31"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Intra mode coding:</w:t>
      </w:r>
    </w:p>
    <w:p w14:paraId="3C67A7F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6FA2E320" w14:textId="2ECFF8C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lastRenderedPageBreak/>
        <w:t>P0615: P</w:t>
      </w:r>
      <w:r w:rsidRPr="001C0558">
        <w:rPr>
          <w:lang w:val="en-CA"/>
        </w:rPr>
        <w:t>ropose</w:t>
      </w:r>
      <w:r>
        <w:rPr>
          <w:lang w:val="en-CA"/>
        </w:rPr>
        <w:t>s</w:t>
      </w:r>
      <w:r w:rsidRPr="001C0558">
        <w:rPr>
          <w:lang w:val="en-CA"/>
        </w:rPr>
        <w:t xml:space="preserve"> to </w:t>
      </w:r>
      <w:r>
        <w:rPr>
          <w:lang w:val="en-CA"/>
        </w:rPr>
        <w:t>clean-up</w:t>
      </w:r>
      <w:r w:rsidRPr="001C0558">
        <w:rPr>
          <w:lang w:val="en-CA"/>
        </w:rPr>
        <w:t xml:space="preserve"> the sharing of context for cclm_mode_idx and intra_chroma_pred_mode syntax elements</w:t>
      </w:r>
      <w:r>
        <w:rPr>
          <w:lang w:val="en-CA"/>
        </w:rPr>
        <w:t xml:space="preserve">. </w:t>
      </w:r>
      <w:r w:rsidRPr="001C0558">
        <w:rPr>
          <w:lang w:val="en-CA"/>
        </w:rPr>
        <w:t>It is more logical for each syntax element to have its own context.</w:t>
      </w:r>
      <w:r w:rsidR="00EE6E89">
        <w:rPr>
          <w:lang w:val="en-CA"/>
        </w:rPr>
        <w:t xml:space="preserve"> </w:t>
      </w:r>
      <w:r w:rsidR="00EE6E89" w:rsidRPr="00FC4C77">
        <w:rPr>
          <w:highlight w:val="yellow"/>
          <w:lang w:val="en-CA"/>
        </w:rPr>
        <w:t>Decision</w:t>
      </w:r>
      <w:r w:rsidR="00EE6E89">
        <w:rPr>
          <w:lang w:val="en-CA"/>
        </w:rPr>
        <w:t>: Adopt.</w:t>
      </w:r>
    </w:p>
    <w:p w14:paraId="56F0384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w:t>
      </w:r>
    </w:p>
    <w:p w14:paraId="58AB4312" w14:textId="163E6E8C"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P0369, P0536: E</w:t>
      </w:r>
      <w:r>
        <w:t xml:space="preserve">xtend MRL with non-MPM intra modes. Suggested to </w:t>
      </w:r>
      <w:r w:rsidRPr="006B47F0">
        <w:t>further study the encoder search for non-MPM MRL modes</w:t>
      </w:r>
      <w:r>
        <w:t>.</w:t>
      </w:r>
      <w:r w:rsidR="00EE6E89">
        <w:t xml:space="preserve"> [From track A discussion: Further study on this is discouraged, unless it is shown to provide &gt;0.15% benefit in terms of compression without substantial run time increase.]</w:t>
      </w:r>
    </w:p>
    <w:p w14:paraId="3D38F67C"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Intra prediction – various topics:</w:t>
      </w:r>
    </w:p>
    <w:p w14:paraId="4D54D0EE"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49E02B27" w14:textId="37263F6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P0111: P</w:t>
      </w:r>
      <w:r w:rsidRPr="00BA08BE">
        <w:rPr>
          <w:lang w:val="en-CA"/>
        </w:rPr>
        <w:t xml:space="preserve">roposes </w:t>
      </w:r>
      <w:r w:rsidRPr="00171229">
        <w:rPr>
          <w:lang w:val="en-CA"/>
        </w:rPr>
        <w:t>cleanup to more accurately map angular modes from luma to chroma for 4:2:2 content</w:t>
      </w:r>
      <w:r>
        <w:rPr>
          <w:lang w:val="en-CA"/>
        </w:rPr>
        <w:t xml:space="preserve"> (minor rounding changes to mode values in table).</w:t>
      </w:r>
      <w:r w:rsidR="00CD7429">
        <w:rPr>
          <w:lang w:val="en-CA"/>
        </w:rPr>
        <w:t xml:space="preserve"> Agreed – </w:t>
      </w:r>
      <w:r w:rsidR="00CD7429" w:rsidRPr="00FC4C77">
        <w:rPr>
          <w:highlight w:val="yellow"/>
          <w:lang w:val="en-CA"/>
        </w:rPr>
        <w:t>Decision</w:t>
      </w:r>
      <w:r w:rsidR="00CD7429">
        <w:rPr>
          <w:highlight w:val="yellow"/>
          <w:lang w:val="en-CA"/>
        </w:rPr>
        <w:t xml:space="preserve"> (BF)</w:t>
      </w:r>
      <w:r w:rsidR="00CD7429">
        <w:rPr>
          <w:lang w:val="en-CA"/>
        </w:rPr>
        <w:t>: Adopt</w:t>
      </w:r>
    </w:p>
    <w:p w14:paraId="37E45833" w14:textId="2A9A5FBA" w:rsidR="007F0682" w:rsidRPr="0001150A"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01150A">
        <w:rPr>
          <w:lang w:val="en-CA"/>
        </w:rPr>
        <w:t>P0329: The proposal suggests one editorial change that removes nW = Max(nTbW,2) from the spec, which is not nee</w:t>
      </w:r>
      <w:r w:rsidRPr="000F1C76">
        <w:rPr>
          <w:lang w:val="en-CA"/>
        </w:rPr>
        <w:t>ded because width 1 partitions were removed last meeting (ISP simplification).</w:t>
      </w:r>
      <w:r>
        <w:rPr>
          <w:lang w:val="en-CA"/>
        </w:rPr>
        <w:t xml:space="preserve"> </w:t>
      </w:r>
      <w:r w:rsidRPr="0001150A">
        <w:rPr>
          <w:lang w:val="en-CA"/>
        </w:rPr>
        <w:t xml:space="preserve">The second suggestion is </w:t>
      </w:r>
      <w:r>
        <w:rPr>
          <w:lang w:val="en-CA"/>
        </w:rPr>
        <w:t xml:space="preserve">a simplification </w:t>
      </w:r>
      <w:r w:rsidRPr="0001150A">
        <w:rPr>
          <w:lang w:val="en-CA"/>
        </w:rPr>
        <w:t>to also remove the nH = Max(nTbH,2) from the spec, which has the effect that planar is applied only one-dimensionally in case the block height is one.</w:t>
      </w:r>
      <w:r w:rsidR="00CD7429">
        <w:rPr>
          <w:lang w:val="en-CA"/>
        </w:rPr>
        <w:br/>
        <w:t xml:space="preserve">Agreed – </w:t>
      </w:r>
      <w:r w:rsidR="00CD7429" w:rsidRPr="004A072D">
        <w:rPr>
          <w:highlight w:val="yellow"/>
          <w:lang w:val="en-CA"/>
        </w:rPr>
        <w:t>Decision</w:t>
      </w:r>
      <w:r w:rsidR="00CD7429">
        <w:rPr>
          <w:highlight w:val="yellow"/>
          <w:lang w:val="en-CA"/>
        </w:rPr>
        <w:t xml:space="preserve"> (BF)</w:t>
      </w:r>
      <w:r w:rsidR="00CD7429">
        <w:rPr>
          <w:lang w:val="en-CA"/>
        </w:rPr>
        <w:t>: Adopt</w:t>
      </w:r>
    </w:p>
    <w:p w14:paraId="4E187EFC" w14:textId="278125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P0418: P</w:t>
      </w:r>
      <w:r w:rsidRPr="00B22AB8">
        <w:rPr>
          <w:lang w:val="en-CA"/>
        </w:rPr>
        <w:t>roposes to modify the definition of MR</w:t>
      </w:r>
      <w:r>
        <w:rPr>
          <w:lang w:val="en-CA"/>
        </w:rPr>
        <w:t>L</w:t>
      </w:r>
      <w:r w:rsidRPr="00B22AB8">
        <w:rPr>
          <w:lang w:val="en-CA"/>
        </w:rPr>
        <w:t xml:space="preserve"> to use the same 3 lines as CCLM.  </w:t>
      </w:r>
      <w:r>
        <w:rPr>
          <w:lang w:val="en-CA"/>
        </w:rPr>
        <w:t>It is claimed that it</w:t>
      </w:r>
      <w:r w:rsidRPr="00B22AB8">
        <w:rPr>
          <w:lang w:val="en-CA"/>
        </w:rPr>
        <w:t xml:space="preserve"> aligns MR</w:t>
      </w:r>
      <w:r>
        <w:rPr>
          <w:lang w:val="en-CA"/>
        </w:rPr>
        <w:t>L</w:t>
      </w:r>
      <w:r w:rsidRPr="00B22AB8">
        <w:rPr>
          <w:lang w:val="en-CA"/>
        </w:rPr>
        <w:t xml:space="preserve"> with CCLM in terms of neighbo</w:t>
      </w:r>
      <w:r>
        <w:rPr>
          <w:lang w:val="en-CA"/>
        </w:rPr>
        <w:t>u</w:t>
      </w:r>
      <w:r w:rsidRPr="00B22AB8">
        <w:rPr>
          <w:lang w:val="en-CA"/>
        </w:rPr>
        <w:t>ring pixel referencing and reduces the storage requirements for decoders.</w:t>
      </w:r>
      <w:r>
        <w:rPr>
          <w:lang w:val="en-CA"/>
        </w:rPr>
        <w:t xml:space="preserve"> 0.04% AI loss is reported.</w:t>
      </w:r>
      <w:r w:rsidR="00A1140D">
        <w:rPr>
          <w:lang w:val="en-CA"/>
        </w:rPr>
        <w:t xml:space="preserve"> Agreed – </w:t>
      </w:r>
      <w:r w:rsidR="00A1140D" w:rsidRPr="00FC4C77">
        <w:rPr>
          <w:highlight w:val="yellow"/>
          <w:lang w:val="en-CA"/>
        </w:rPr>
        <w:t>Decision</w:t>
      </w:r>
      <w:r w:rsidR="00A1140D">
        <w:rPr>
          <w:lang w:val="en-CA"/>
        </w:rPr>
        <w:t>: Adopt</w:t>
      </w:r>
    </w:p>
    <w:p w14:paraId="1CCC56F3" w14:textId="010BBD1A"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P0599: C</w:t>
      </w:r>
      <w:r w:rsidRPr="00415F06">
        <w:rPr>
          <w:lang w:val="en-CA"/>
        </w:rPr>
        <w:t>leanup of interpolation filtering by replacing 4-tap “Gaussian” filter</w:t>
      </w:r>
      <w:r>
        <w:rPr>
          <w:lang w:val="en-CA"/>
        </w:rPr>
        <w:t xml:space="preserve"> </w:t>
      </w:r>
      <w:r>
        <w:t>with the 4-tap smoothing filter obtained by convolving a linear filter with 3-tap FIR filter that has coefficients of [1, 2, 1]/4. T</w:t>
      </w:r>
      <w:r w:rsidRPr="00632290">
        <w:t xml:space="preserve">he proposed filter coefficients are very similar to the current filter coefficients (fG in spec), but the observed frequency response issues with the current fG filter in VVC are fixed and some potential visual artifacts are </w:t>
      </w:r>
      <w:r>
        <w:t xml:space="preserve">claimed to be </w:t>
      </w:r>
      <w:r w:rsidRPr="00632290">
        <w:t>avoided</w:t>
      </w:r>
      <w:r>
        <w:t>.</w:t>
      </w:r>
      <w:r w:rsidR="00A1140D">
        <w:t xml:space="preserve"> </w:t>
      </w:r>
      <w:r w:rsidR="00A1140D">
        <w:rPr>
          <w:lang w:val="en-CA"/>
        </w:rPr>
        <w:t xml:space="preserve">Agreed – </w:t>
      </w:r>
      <w:r w:rsidR="00A1140D" w:rsidRPr="004A072D">
        <w:rPr>
          <w:highlight w:val="yellow"/>
          <w:lang w:val="en-CA"/>
        </w:rPr>
        <w:t>Decision</w:t>
      </w:r>
      <w:r w:rsidR="00A1140D">
        <w:rPr>
          <w:lang w:val="en-CA"/>
        </w:rPr>
        <w:t>: Adopt</w:t>
      </w:r>
    </w:p>
    <w:p w14:paraId="6630741A"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(potentially in core experiment, if established):</w:t>
      </w:r>
    </w:p>
    <w:p w14:paraId="6BE302C0" w14:textId="797F19B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P0500: It is proposed to extend CCLM with 4 additional modes (</w:t>
      </w:r>
      <w:r w:rsidRPr="00B838DE">
        <w:rPr>
          <w:lang w:val="en-CA"/>
        </w:rPr>
        <w:t>4 reference sample positions) in addition to LM, LM_A, LM_L</w:t>
      </w:r>
      <w:r>
        <w:rPr>
          <w:lang w:val="en-CA"/>
        </w:rPr>
        <w:t xml:space="preserve"> (</w:t>
      </w:r>
      <w:r w:rsidRPr="00E84B3B">
        <w:rPr>
          <w:lang w:val="en-CA"/>
        </w:rPr>
        <w:t>1.03</w:t>
      </w:r>
      <w:r>
        <w:rPr>
          <w:lang w:val="en-CA"/>
        </w:rPr>
        <w:t>%</w:t>
      </w:r>
      <w:r w:rsidRPr="00E84B3B">
        <w:rPr>
          <w:lang w:val="en-CA"/>
        </w:rPr>
        <w:t>/1.06</w:t>
      </w:r>
      <w:r>
        <w:rPr>
          <w:lang w:val="en-CA"/>
        </w:rPr>
        <w:t>%</w:t>
      </w:r>
      <w:r w:rsidRPr="00E84B3B">
        <w:rPr>
          <w:lang w:val="en-CA"/>
        </w:rPr>
        <w:t xml:space="preserve"> </w:t>
      </w:r>
      <w:r>
        <w:rPr>
          <w:lang w:val="en-CA"/>
        </w:rPr>
        <w:t xml:space="preserve">U/V </w:t>
      </w:r>
      <w:r w:rsidRPr="00E84B3B">
        <w:rPr>
          <w:lang w:val="en-CA"/>
        </w:rPr>
        <w:t xml:space="preserve">gains </w:t>
      </w:r>
      <w:r>
        <w:rPr>
          <w:lang w:val="en-CA"/>
        </w:rPr>
        <w:t>reported</w:t>
      </w:r>
      <w:r w:rsidRPr="00E84B3B">
        <w:rPr>
          <w:lang w:val="en-CA"/>
        </w:rPr>
        <w:t xml:space="preserve"> with negligible encoding/decoding time change</w:t>
      </w:r>
      <w:r>
        <w:rPr>
          <w:lang w:val="en-CA"/>
        </w:rPr>
        <w:t>).</w:t>
      </w:r>
      <w:r w:rsidR="00A1140D">
        <w:rPr>
          <w:lang w:val="en-CA"/>
        </w:rPr>
        <w:t xml:space="preserve"> [The gain of around 1% only in chroma is fairly low and would not justify the additional modes (going from 3 to 7)]</w:t>
      </w:r>
    </w:p>
    <w:p w14:paraId="7EED82DF" w14:textId="65B2BE29"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Editorial: P0626</w:t>
      </w:r>
      <w:r w:rsidR="00FB5B49">
        <w:rPr>
          <w:lang w:val="en-CA"/>
        </w:rPr>
        <w:t xml:space="preserve"> - </w:t>
      </w:r>
      <w:r w:rsidR="00FB5B49" w:rsidRPr="004A072D">
        <w:rPr>
          <w:highlight w:val="yellow"/>
          <w:lang w:val="en-CA"/>
        </w:rPr>
        <w:t>Decision</w:t>
      </w:r>
      <w:r w:rsidR="00FB5B49">
        <w:rPr>
          <w:lang w:val="en-CA"/>
        </w:rPr>
        <w:t>: to the discretion of editor to change that.</w:t>
      </w:r>
    </w:p>
    <w:p w14:paraId="5D910901" w14:textId="77777777" w:rsidR="007F0682" w:rsidRDefault="007F0682" w:rsidP="007F0682"/>
    <w:p w14:paraId="3810D76F" w14:textId="77777777" w:rsidR="007F0682" w:rsidRPr="00075BDD" w:rsidRDefault="007F0682" w:rsidP="00BF3A0C"/>
    <w:p w14:paraId="273F042F" w14:textId="77777777" w:rsidR="006C39F5" w:rsidRPr="00F729DB" w:rsidRDefault="004F1454" w:rsidP="00EB632C">
      <w:pPr>
        <w:pStyle w:val="berschrift9"/>
        <w:rPr>
          <w:rFonts w:eastAsia="Times New Roman"/>
          <w:szCs w:val="24"/>
        </w:rPr>
      </w:pPr>
      <w:hyperlink r:id="rId1097" w:history="1">
        <w:r w:rsidR="006C39F5" w:rsidRPr="00F729DB">
          <w:rPr>
            <w:rFonts w:eastAsia="Times New Roman"/>
            <w:color w:val="0000FF"/>
            <w:szCs w:val="24"/>
            <w:u w:val="single"/>
            <w:lang w:val="en-CA"/>
          </w:rPr>
          <w:t>JVET-P0986</w:t>
        </w:r>
      </w:hyperlink>
      <w:r w:rsidR="006C39F5" w:rsidRPr="00F729DB">
        <w:rPr>
          <w:rFonts w:eastAsia="Times New Roman"/>
          <w:szCs w:val="24"/>
          <w:lang w:val="en-CA"/>
        </w:rPr>
        <w:tab/>
        <w:t>BoG report on CE4 inter prediction related contributions [H. Yang, X. Xiu]</w:t>
      </w:r>
    </w:p>
    <w:p w14:paraId="360F740A" w14:textId="658B12B0" w:rsidR="006C39F5" w:rsidRDefault="003A43C5" w:rsidP="00BF3A0C">
      <w:r>
        <w:t>Discussed Wed 9 Oct 1215 (GJS)</w:t>
      </w:r>
    </w:p>
    <w:p w14:paraId="6E0C7A1D" w14:textId="674B3201" w:rsidR="003A43C5" w:rsidRPr="003A43C5" w:rsidRDefault="003A43C5" w:rsidP="003A43C5">
      <w:pPr>
        <w:rPr>
          <w:lang w:val="en-US"/>
        </w:rPr>
      </w:pPr>
      <w:r w:rsidRPr="003A43C5">
        <w:t xml:space="preserve">Four </w:t>
      </w:r>
      <w:r>
        <w:t xml:space="preserve">BoG </w:t>
      </w:r>
      <w:r w:rsidRPr="003A43C5">
        <w:t xml:space="preserve">sessions have been organized for the BoG meeting, 104 contributions </w:t>
      </w:r>
      <w:r w:rsidR="004F6EF1">
        <w:t>had</w:t>
      </w:r>
      <w:r w:rsidRPr="003A43C5">
        <w:t xml:space="preserve"> been reviewed.</w:t>
      </w:r>
      <w:r w:rsidR="004F6EF1">
        <w:t xml:space="preserve"> </w:t>
      </w:r>
    </w:p>
    <w:p w14:paraId="6FB58C17" w14:textId="77777777" w:rsidR="003A43C5" w:rsidRPr="003A43C5" w:rsidRDefault="003A43C5" w:rsidP="00697D23">
      <w:pPr>
        <w:numPr>
          <w:ilvl w:val="0"/>
          <w:numId w:val="169"/>
        </w:numPr>
        <w:rPr>
          <w:lang w:val="en-US"/>
        </w:rPr>
      </w:pPr>
      <w:r w:rsidRPr="003A43C5">
        <w:rPr>
          <w:lang w:val="en-US"/>
        </w:rPr>
        <w:t>Oct. 4, 1430 to 2130, on the category of affine motion compensation and merge mode modifications.</w:t>
      </w:r>
    </w:p>
    <w:p w14:paraId="22CC3B61" w14:textId="77777777" w:rsidR="003A43C5" w:rsidRPr="003A43C5" w:rsidRDefault="003A43C5" w:rsidP="00697D23">
      <w:pPr>
        <w:numPr>
          <w:ilvl w:val="0"/>
          <w:numId w:val="169"/>
        </w:numPr>
        <w:rPr>
          <w:lang w:val="en-US"/>
        </w:rPr>
      </w:pPr>
      <w:r w:rsidRPr="003A43C5">
        <w:rPr>
          <w:lang w:val="en-US"/>
        </w:rPr>
        <w:t>Oct. 5, 1000 to 1230, on the category of decoder side motion vector derivation.</w:t>
      </w:r>
    </w:p>
    <w:p w14:paraId="100EB6CF" w14:textId="77777777" w:rsidR="003A43C5" w:rsidRPr="003A43C5" w:rsidRDefault="003A43C5" w:rsidP="00697D23">
      <w:pPr>
        <w:numPr>
          <w:ilvl w:val="0"/>
          <w:numId w:val="169"/>
        </w:numPr>
        <w:rPr>
          <w:lang w:val="en-US"/>
        </w:rPr>
      </w:pPr>
      <w:r w:rsidRPr="003A43C5">
        <w:rPr>
          <w:lang w:val="en-US"/>
        </w:rPr>
        <w:lastRenderedPageBreak/>
        <w:t>Oct. 5, 1400 to 2200, on the remaining contributions in the category of decoder side motion vector derivation and on the category of switchable interpolation filter.</w:t>
      </w:r>
    </w:p>
    <w:p w14:paraId="1F87CA04" w14:textId="77777777" w:rsidR="003A43C5" w:rsidRPr="003A43C5" w:rsidRDefault="003A43C5" w:rsidP="00697D23">
      <w:pPr>
        <w:numPr>
          <w:ilvl w:val="0"/>
          <w:numId w:val="169"/>
        </w:numPr>
        <w:rPr>
          <w:lang w:val="en-US"/>
        </w:rPr>
      </w:pPr>
      <w:r w:rsidRPr="003A43C5">
        <w:rPr>
          <w:lang w:val="en-US"/>
        </w:rPr>
        <w:t>Oct. 6, 0900 to 1300, on the category of weighted prediction and others.</w:t>
      </w:r>
    </w:p>
    <w:p w14:paraId="375DB260" w14:textId="77777777" w:rsidR="003A43C5" w:rsidRPr="003A43C5" w:rsidRDefault="003A43C5" w:rsidP="003A43C5">
      <w:pPr>
        <w:rPr>
          <w:lang w:val="en-US"/>
        </w:rPr>
      </w:pPr>
      <w:r w:rsidRPr="003A43C5">
        <w:rPr>
          <w:lang w:val="en-US"/>
        </w:rPr>
        <w:t>Contributions on geometric partition and CIIP with triangle partition have not been reviewed.</w:t>
      </w:r>
    </w:p>
    <w:p w14:paraId="14AB031A" w14:textId="690E81A0" w:rsidR="003A43C5" w:rsidRDefault="003A43C5" w:rsidP="00BF3A0C">
      <w:r>
        <w:t>Actions recommended by BoG:</w:t>
      </w:r>
    </w:p>
    <w:p w14:paraId="308D3F58" w14:textId="5B61B821" w:rsidR="003A43C5" w:rsidRDefault="003A43C5" w:rsidP="00697D23">
      <w:pPr>
        <w:keepNext/>
        <w:numPr>
          <w:ilvl w:val="0"/>
          <w:numId w:val="170"/>
        </w:numPr>
      </w:pPr>
      <w:r>
        <w:t>Normative changes</w:t>
      </w:r>
    </w:p>
    <w:p w14:paraId="35C3EC0F" w14:textId="321066FA" w:rsidR="003A43C5" w:rsidRDefault="003A43C5" w:rsidP="00697D23">
      <w:pPr>
        <w:numPr>
          <w:ilvl w:val="1"/>
          <w:numId w:val="170"/>
        </w:numPr>
      </w:pPr>
      <w:r>
        <w:t xml:space="preserve">P0275: Conditional signalling of TPM syntax max_num_merge_cand_minus_max_num_triangle_cand in SH (not signalling it for B slices). This is a cleanup of unused syntax in B slice header. This is a minor HLS issue and </w:t>
      </w:r>
      <w:del w:id="1932" w:author="Gary Sullivan" w:date="2019-10-10T11:13:00Z">
        <w:r w:rsidDel="00580BA4">
          <w:delText xml:space="preserve">is pending. </w:delText>
        </w:r>
        <w:r w:rsidRPr="00697D23" w:rsidDel="00580BA4">
          <w:rPr>
            <w:highlight w:val="yellow"/>
          </w:rPr>
          <w:delText>Revisit</w:delText>
        </w:r>
        <w:r w:rsidDel="00580BA4">
          <w:delText xml:space="preserve"> once it is determined whether the PH indicates the slice types in a picture</w:delText>
        </w:r>
      </w:del>
      <w:ins w:id="1933" w:author="Gary Sullivan" w:date="2019-10-10T11:13:00Z">
        <w:r w:rsidR="00580BA4">
          <w:t>was planned for further study</w:t>
        </w:r>
      </w:ins>
      <w:r>
        <w:t>.</w:t>
      </w:r>
    </w:p>
    <w:p w14:paraId="3843D42A" w14:textId="0C464DFF" w:rsidR="003A43C5" w:rsidRDefault="003A43C5" w:rsidP="00697D23">
      <w:pPr>
        <w:numPr>
          <w:ilvl w:val="1"/>
          <w:numId w:val="170"/>
        </w:numPr>
      </w:pPr>
      <w:r>
        <w:t>P0530: Derive the TPM blending matrix for chroma component by subsampling the matrix for the luma component according to the chroma format. An identical weighting matrix can be derived for 4:4:4 content using the proposed method, which could remove potential visual artifact introduced by applying different weighting matrix for luma and chroma in the current TPM blending.</w:t>
      </w:r>
      <w:r w:rsidR="00755DD4">
        <w:t xml:space="preserve"> </w:t>
      </w:r>
      <w:r w:rsidR="00755DD4" w:rsidRPr="00697D23">
        <w:rPr>
          <w:highlight w:val="yellow"/>
        </w:rPr>
        <w:t>Decision</w:t>
      </w:r>
      <w:r w:rsidR="00755DD4">
        <w:t>: Agreed.</w:t>
      </w:r>
    </w:p>
    <w:p w14:paraId="1D2F2B7F" w14:textId="0F2849D8" w:rsidR="003A43C5" w:rsidRDefault="003A43C5" w:rsidP="00697D23">
      <w:pPr>
        <w:numPr>
          <w:ilvl w:val="1"/>
          <w:numId w:val="170"/>
        </w:numPr>
      </w:pPr>
      <w:r>
        <w:t>P0325: Change the checking order of the first two spatial merge candidates, A1-&gt;B1 to B1-&gt;A1. Coding gain of 0.05% for RA and 0.21% for LD is achieved by the proposed cha</w:t>
      </w:r>
      <w:r w:rsidR="00755DD4">
        <w:t>n</w:t>
      </w:r>
      <w:r>
        <w:t>ge.</w:t>
      </w:r>
      <w:r w:rsidR="00755DD4">
        <w:t xml:space="preserve"> This is a very small optimization, but was considered minor cleanup. It was commented that the previous order had been rather arbitrarily chosen and this is just coming "for free". The cross-checker said this made logical sense as a likely consequence of the way HMVP works, an aspect that was added later. </w:t>
      </w:r>
      <w:r w:rsidR="00755DD4" w:rsidRPr="004E7B90">
        <w:rPr>
          <w:highlight w:val="yellow"/>
        </w:rPr>
        <w:t>Decisio</w:t>
      </w:r>
      <w:r w:rsidR="00755DD4" w:rsidRPr="00755DD4">
        <w:rPr>
          <w:highlight w:val="yellow"/>
        </w:rPr>
        <w:t>n</w:t>
      </w:r>
      <w:r w:rsidR="00755DD4" w:rsidRPr="00697D23">
        <w:rPr>
          <w:highlight w:val="yellow"/>
        </w:rPr>
        <w:t xml:space="preserve"> (minor </w:t>
      </w:r>
      <w:r w:rsidR="00AC5BD1">
        <w:rPr>
          <w:highlight w:val="yellow"/>
        </w:rPr>
        <w:t xml:space="preserve">borderline </w:t>
      </w:r>
      <w:r w:rsidR="00755DD4" w:rsidRPr="00697D23">
        <w:rPr>
          <w:highlight w:val="yellow"/>
        </w:rPr>
        <w:t>cleanup</w:t>
      </w:r>
      <w:r w:rsidR="00AC5BD1">
        <w:rPr>
          <w:highlight w:val="yellow"/>
        </w:rPr>
        <w:t xml:space="preserve"> agreed as an exception</w:t>
      </w:r>
      <w:r w:rsidR="00755DD4" w:rsidRPr="00697D23">
        <w:rPr>
          <w:highlight w:val="yellow"/>
        </w:rPr>
        <w:t>)</w:t>
      </w:r>
      <w:r w:rsidR="00755DD4">
        <w:t>:</w:t>
      </w:r>
      <w:r w:rsidR="00934161">
        <w:t xml:space="preserve"> </w:t>
      </w:r>
      <w:r w:rsidR="00755DD4">
        <w:t>Agreed.</w:t>
      </w:r>
    </w:p>
    <w:p w14:paraId="35A4719E" w14:textId="655C1046" w:rsidR="003A43C5" w:rsidRDefault="003A43C5" w:rsidP="00697D23">
      <w:pPr>
        <w:numPr>
          <w:ilvl w:val="1"/>
          <w:numId w:val="170"/>
        </w:numPr>
      </w:pPr>
      <w:r>
        <w:t xml:space="preserve">P0091: BDOF and PROF unification by moving 1-bit right-shift of calculating the BDOF sample offset to the derivation of motion refinement. </w:t>
      </w:r>
      <w:ins w:id="1934" w:author="Gary Sullivan" w:date="2019-10-10T09:37:00Z">
        <w:r w:rsidR="00B32C2D">
          <w:t>It was commented that p</w:t>
        </w:r>
      </w:ins>
      <w:ins w:id="1935" w:author="Gary Sullivan" w:date="2019-10-10T09:36:00Z">
        <w:r w:rsidR="00B32C2D">
          <w:t xml:space="preserve">art of </w:t>
        </w:r>
      </w:ins>
      <w:ins w:id="1936" w:author="Gary Sullivan" w:date="2019-10-10T09:35:00Z">
        <w:r w:rsidR="00B32C2D">
          <w:t xml:space="preserve">P0201 </w:t>
        </w:r>
      </w:ins>
      <w:ins w:id="1937" w:author="Gary Sullivan" w:date="2019-10-10T09:36:00Z">
        <w:r w:rsidR="00B32C2D">
          <w:t xml:space="preserve">is also </w:t>
        </w:r>
      </w:ins>
      <w:ins w:id="1938" w:author="Gary Sullivan" w:date="2019-10-10T09:37:00Z">
        <w:r w:rsidR="00B32C2D">
          <w:t>found in</w:t>
        </w:r>
      </w:ins>
      <w:ins w:id="1939" w:author="Gary Sullivan" w:date="2019-10-10T09:35:00Z">
        <w:r w:rsidR="00B32C2D">
          <w:t xml:space="preserve"> </w:t>
        </w:r>
      </w:ins>
      <w:ins w:id="1940" w:author="Gary Sullivan" w:date="2019-10-10T09:36:00Z">
        <w:r w:rsidR="00B32C2D">
          <w:t xml:space="preserve">this method. </w:t>
        </w:r>
      </w:ins>
      <w:r>
        <w:t xml:space="preserve">The proposed method aligns the sample offset calculation of the BDOF and PROF while reducing the number of right-shifts by moving one bitwise right-shift to </w:t>
      </w:r>
      <w:r w:rsidR="00AC5BD1">
        <w:t xml:space="preserve">the </w:t>
      </w:r>
      <w:r>
        <w:t>4x4 subblock level</w:t>
      </w:r>
      <w:r w:rsidR="00AC5BD1">
        <w:t xml:space="preserve"> (removing a shift at the per-sample level)</w:t>
      </w:r>
      <w:r>
        <w:t>.</w:t>
      </w:r>
      <w:r w:rsidR="00AC5BD1">
        <w:t xml:space="preserve"> </w:t>
      </w:r>
      <w:r w:rsidR="00AC5BD1" w:rsidRPr="00697D23">
        <w:rPr>
          <w:highlight w:val="yellow"/>
        </w:rPr>
        <w:t>Decision (minor cleanup)</w:t>
      </w:r>
      <w:r w:rsidR="00AC5BD1">
        <w:t>: Agreed.</w:t>
      </w:r>
    </w:p>
    <w:p w14:paraId="00A78302" w14:textId="2D7A84F9" w:rsidR="003A43C5" w:rsidRDefault="003A43C5" w:rsidP="00697D23">
      <w:pPr>
        <w:numPr>
          <w:ilvl w:val="1"/>
          <w:numId w:val="170"/>
        </w:numPr>
      </w:pPr>
      <w:r>
        <w:t xml:space="preserve">P0154 method 1/P0094/P0172 method 1/P0143/P0518 method 1/JVET-P0281 3: Clip the PROF sample offset to 14-bit. The prediction samples after the PROF refinement is guaranteed within 16-bit value, and </w:t>
      </w:r>
      <w:r w:rsidR="00AC5BD1">
        <w:t>an</w:t>
      </w:r>
      <w:r>
        <w:t xml:space="preserve"> overflow of the 16-bit multiplication logic in the weighted prediction is avoided.</w:t>
      </w:r>
      <w:r w:rsidR="00AC5BD1">
        <w:t xml:space="preserve"> </w:t>
      </w:r>
      <w:r w:rsidR="00934161">
        <w:t>(</w:t>
      </w:r>
      <w:r w:rsidR="00AC5BD1">
        <w:t xml:space="preserve">An alternative proposal was to disable PROF when </w:t>
      </w:r>
      <w:r w:rsidR="00934161">
        <w:t>BCW with unequal weights or higher-level weighted prediction is used.)</w:t>
      </w:r>
      <w:r w:rsidR="00AC5BD1">
        <w:t xml:space="preserve"> </w:t>
      </w:r>
      <w:r w:rsidR="00AC5BD1" w:rsidRPr="004E7B90">
        <w:rPr>
          <w:highlight w:val="yellow"/>
        </w:rPr>
        <w:t>Decision (</w:t>
      </w:r>
      <w:r w:rsidR="00AC5BD1">
        <w:rPr>
          <w:highlight w:val="yellow"/>
        </w:rPr>
        <w:t>bug fix</w:t>
      </w:r>
      <w:r w:rsidR="00AC5BD1" w:rsidRPr="004E7B90">
        <w:rPr>
          <w:highlight w:val="yellow"/>
        </w:rPr>
        <w:t>)</w:t>
      </w:r>
      <w:r w:rsidR="00AC5BD1">
        <w:t>: Agreed.</w:t>
      </w:r>
    </w:p>
    <w:p w14:paraId="35599794" w14:textId="12A4A386" w:rsidR="003A43C5" w:rsidRDefault="003A43C5" w:rsidP="00697D23">
      <w:pPr>
        <w:numPr>
          <w:ilvl w:val="1"/>
          <w:numId w:val="170"/>
        </w:numPr>
      </w:pPr>
      <w:r>
        <w:t xml:space="preserve">P0653/P0281 method 1: remove the dependency between internal bit-depth and the calculation of intermediate parameters, three shifts and one clipping threshold in BDOF. </w:t>
      </w:r>
      <w:ins w:id="1941" w:author="Gary Sullivan" w:date="2019-10-10T09:38:00Z">
        <w:r w:rsidR="00B32C2D">
          <w:t xml:space="preserve">It was commented that parts of P0200 and P0238 are also found in this method. </w:t>
        </w:r>
      </w:ins>
      <w:r>
        <w:t>The proposed method unifies the shift parameters for deriving the BDOF parameters for different internal bit-depths.</w:t>
      </w:r>
      <w:r w:rsidR="00934161">
        <w:t xml:space="preserve"> This was said to be partly bec</w:t>
      </w:r>
      <w:r w:rsidR="003D3860">
        <w:t xml:space="preserve">ause of a simplification adopted at the previous meeting that reduced the necessary dynamic range, such that some right shifting is no longer needed to stay within 32 bits. </w:t>
      </w:r>
      <w:r w:rsidR="003D3860" w:rsidRPr="004E7B90">
        <w:rPr>
          <w:highlight w:val="yellow"/>
        </w:rPr>
        <w:t>Decision (cleanup)</w:t>
      </w:r>
      <w:r w:rsidR="003D3860">
        <w:t>: Agreed.</w:t>
      </w:r>
    </w:p>
    <w:p w14:paraId="4918D6EB" w14:textId="33805C04" w:rsidR="003A43C5" w:rsidRDefault="00A15375" w:rsidP="00697D23">
      <w:pPr>
        <w:keepNext/>
        <w:numPr>
          <w:ilvl w:val="0"/>
          <w:numId w:val="170"/>
        </w:numPr>
      </w:pPr>
      <w:r w:rsidRPr="00697D23">
        <w:rPr>
          <w:highlight w:val="yellow"/>
        </w:rPr>
        <w:t>Decision (SW)</w:t>
      </w:r>
      <w:r>
        <w:t xml:space="preserve">: </w:t>
      </w:r>
      <w:r w:rsidR="00AB0BC7">
        <w:t>Software optimizations</w:t>
      </w:r>
      <w:r w:rsidR="003D3860">
        <w:t xml:space="preserve"> (</w:t>
      </w:r>
      <w:r w:rsidR="00AB0BC7">
        <w:t xml:space="preserve">for which the </w:t>
      </w:r>
      <w:r w:rsidR="003D3860">
        <w:t>software coordinator has the final call)</w:t>
      </w:r>
      <w:r>
        <w:t>:</w:t>
      </w:r>
    </w:p>
    <w:p w14:paraId="58F9C5A8" w14:textId="1E568584" w:rsidR="003A43C5" w:rsidRDefault="003A43C5" w:rsidP="00697D23">
      <w:pPr>
        <w:numPr>
          <w:ilvl w:val="1"/>
          <w:numId w:val="170"/>
        </w:numPr>
      </w:pPr>
      <w:r>
        <w:t xml:space="preserve">P0092: Encoder speed-up for SMVD. </w:t>
      </w:r>
      <w:r w:rsidR="003D3860">
        <w:t>The f</w:t>
      </w:r>
      <w:r>
        <w:t xml:space="preserve">irst aspect is </w:t>
      </w:r>
      <w:r w:rsidR="003D3860">
        <w:t xml:space="preserve">to </w:t>
      </w:r>
      <w:r>
        <w:t xml:space="preserve">reduce </w:t>
      </w:r>
      <w:r w:rsidR="003D3860">
        <w:t xml:space="preserve">the </w:t>
      </w:r>
      <w:r>
        <w:t xml:space="preserve">maximum number of initial MV candidates to 5 from 18. </w:t>
      </w:r>
      <w:r w:rsidR="003D3860">
        <w:t>The s</w:t>
      </w:r>
      <w:r>
        <w:t>econd aspect is</w:t>
      </w:r>
      <w:r w:rsidR="003D3860">
        <w:t xml:space="preserve"> to</w:t>
      </w:r>
      <w:r>
        <w:t xml:space="preserve"> align the distortion calculation in motion search to </w:t>
      </w:r>
      <w:r w:rsidR="003D3860">
        <w:t xml:space="preserve">the </w:t>
      </w:r>
      <w:r>
        <w:t>regular bi-prediction case.</w:t>
      </w:r>
      <w:r w:rsidR="003D3860">
        <w:t xml:space="preserve"> For about 50 lines of code changed, this provides 6% encoder speedup!</w:t>
      </w:r>
    </w:p>
    <w:p w14:paraId="01209CBF" w14:textId="5D1B6FED" w:rsidR="003A43C5" w:rsidRDefault="003A43C5" w:rsidP="00697D23">
      <w:pPr>
        <w:numPr>
          <w:ilvl w:val="1"/>
          <w:numId w:val="170"/>
        </w:numPr>
      </w:pPr>
      <w:r>
        <w:lastRenderedPageBreak/>
        <w:t>P0445: Encoder optimization for subblock-based merge candidate search. It is proposed to remove unnecessary chroma motion compensation for luma SATD-based merge candidate selection for affine merge and sbTMVP modes.</w:t>
      </w:r>
      <w:r w:rsidR="003D3860">
        <w:t xml:space="preserve"> No change in bitstream content and 2% encoder speedup!</w:t>
      </w:r>
    </w:p>
    <w:p w14:paraId="5B29EF47" w14:textId="0B221C0B" w:rsidR="003A43C5" w:rsidRDefault="003A43C5" w:rsidP="00697D23">
      <w:pPr>
        <w:numPr>
          <w:ilvl w:val="1"/>
          <w:numId w:val="170"/>
        </w:numPr>
      </w:pPr>
      <w:r>
        <w:t>P0512: SIMD implementation for motion compensated prediction when the internal bit-depth is larger than 10-bit. The proposal provides SIMD</w:t>
      </w:r>
      <w:r w:rsidR="003D3860">
        <w:t>-</w:t>
      </w:r>
      <w:r>
        <w:t>based software optimization for motion compensation module in VTM for high internal bit-depth.</w:t>
      </w:r>
      <w:r w:rsidR="003D3860">
        <w:t xml:space="preserve"> For no change in bitstream or decoded output, for </w:t>
      </w:r>
      <w:proofErr w:type="gramStart"/>
      <w:r w:rsidR="003D3860">
        <w:t>12 bit</w:t>
      </w:r>
      <w:proofErr w:type="gramEnd"/>
      <w:r w:rsidR="003D3860">
        <w:t xml:space="preserve"> video, this provides about 20% encoder speedup and 15% decoder speedup!</w:t>
      </w:r>
    </w:p>
    <w:p w14:paraId="72CD50DB" w14:textId="4B7B9AE7" w:rsidR="003A43C5" w:rsidRDefault="00AB0BC7" w:rsidP="00697D23">
      <w:pPr>
        <w:numPr>
          <w:ilvl w:val="0"/>
          <w:numId w:val="170"/>
        </w:numPr>
      </w:pPr>
      <w:r w:rsidRPr="00697D23">
        <w:rPr>
          <w:highlight w:val="yellow"/>
        </w:rPr>
        <w:t>Decision (Ed.)</w:t>
      </w:r>
      <w:r>
        <w:t>: Per below</w:t>
      </w:r>
    </w:p>
    <w:p w14:paraId="2CF9801B" w14:textId="0B805C96" w:rsidR="003A43C5" w:rsidRDefault="003A43C5" w:rsidP="00697D23">
      <w:pPr>
        <w:numPr>
          <w:ilvl w:val="1"/>
          <w:numId w:val="170"/>
        </w:numPr>
      </w:pPr>
      <w:r>
        <w:t xml:space="preserve">P0214: Change the chroma intra mode from DM to </w:t>
      </w:r>
      <w:r w:rsidR="00AB0BC7">
        <w:t>p</w:t>
      </w:r>
      <w:r>
        <w:t>lanar in CIIP</w:t>
      </w:r>
      <w:r w:rsidR="00AB0BC7">
        <w:t xml:space="preserve"> (this is merely editorial, since the DM mode is always planar in this case)</w:t>
      </w:r>
      <w:r>
        <w:t>.</w:t>
      </w:r>
    </w:p>
    <w:p w14:paraId="7683817F" w14:textId="37CAE6C9" w:rsidR="00A15375" w:rsidRDefault="00A15375" w:rsidP="00A15375">
      <w:pPr>
        <w:numPr>
          <w:ilvl w:val="0"/>
          <w:numId w:val="170"/>
        </w:numPr>
      </w:pPr>
      <w:r w:rsidRPr="00697D23">
        <w:rPr>
          <w:highlight w:val="yellow"/>
        </w:rPr>
        <w:t>Decision (BF)</w:t>
      </w:r>
      <w:r>
        <w:t>: Per below</w:t>
      </w:r>
    </w:p>
    <w:p w14:paraId="7AB45862" w14:textId="77777777" w:rsidR="003A43C5" w:rsidRDefault="003A43C5" w:rsidP="00697D23">
      <w:pPr>
        <w:numPr>
          <w:ilvl w:val="1"/>
          <w:numId w:val="170"/>
        </w:numPr>
      </w:pPr>
      <w:r>
        <w:t>P0595: Align spec with SW on the derivation of weighting factor for CIIP mode. Derive the weighting factor for luma component and apply the same weighting factor to chroma components as well.</w:t>
      </w:r>
    </w:p>
    <w:p w14:paraId="73AF99DD" w14:textId="77AD4DC8" w:rsidR="003A43C5" w:rsidRDefault="003A43C5" w:rsidP="00697D23">
      <w:pPr>
        <w:numPr>
          <w:ilvl w:val="1"/>
          <w:numId w:val="170"/>
        </w:numPr>
      </w:pPr>
      <w:r>
        <w:t>P0856: Align spec to SW on the two mismatches in SIF and BCW index. Do not use hpelIfIdx and bcw_idx in the derivation process for history-based merging candidates and in the updating process for the history-based motion vector predictor candidate list. A</w:t>
      </w:r>
      <w:r w:rsidR="00847F44">
        <w:t>lso</w:t>
      </w:r>
      <w:r>
        <w:t xml:space="preserve"> store the hpelIfIdx in </w:t>
      </w:r>
      <w:r w:rsidR="00847F44">
        <w:t xml:space="preserve">the </w:t>
      </w:r>
      <w:r>
        <w:t>HMVP table.</w:t>
      </w:r>
    </w:p>
    <w:p w14:paraId="32AEB3A3" w14:textId="4934AA2A" w:rsidR="003A43C5" w:rsidRDefault="003A43C5" w:rsidP="00697D23">
      <w:pPr>
        <w:numPr>
          <w:ilvl w:val="1"/>
          <w:numId w:val="170"/>
        </w:numPr>
      </w:pPr>
      <w:r>
        <w:t xml:space="preserve">P0280: Align the spec to SW on interaction of BCW and </w:t>
      </w:r>
      <w:r w:rsidR="00847F44">
        <w:t xml:space="preserve">(explicit) </w:t>
      </w:r>
      <w:r>
        <w:t>WP.</w:t>
      </w:r>
    </w:p>
    <w:p w14:paraId="2293BC42" w14:textId="2D916E06" w:rsidR="003A43C5" w:rsidRDefault="003A43C5" w:rsidP="00697D23">
      <w:pPr>
        <w:numPr>
          <w:ilvl w:val="1"/>
          <w:numId w:val="170"/>
        </w:numPr>
      </w:pPr>
      <w:r>
        <w:t xml:space="preserve">P0519: Align the spec to the SW on </w:t>
      </w:r>
      <w:r w:rsidR="00847F44">
        <w:t xml:space="preserve">the </w:t>
      </w:r>
      <w:r>
        <w:t>SAD threshold for the early termination in BDOF.</w:t>
      </w:r>
    </w:p>
    <w:p w14:paraId="4A4256E5" w14:textId="159847F8" w:rsidR="003A43C5" w:rsidRDefault="00BB7819" w:rsidP="00697D23">
      <w:pPr>
        <w:numPr>
          <w:ilvl w:val="0"/>
          <w:numId w:val="170"/>
        </w:numPr>
      </w:pPr>
      <w:r>
        <w:t xml:space="preserve">Requested </w:t>
      </w:r>
      <w:del w:id="1942" w:author="Gary Sullivan" w:date="2019-10-10T11:14:00Z">
        <w:r w:rsidDel="00580BA4">
          <w:delText>revisits</w:delText>
        </w:r>
      </w:del>
      <w:ins w:id="1943" w:author="Gary Sullivan" w:date="2019-10-10T11:14:00Z">
        <w:r w:rsidR="00580BA4">
          <w:t>items for further discussion in track</w:t>
        </w:r>
      </w:ins>
      <w:r>
        <w:t>:</w:t>
      </w:r>
    </w:p>
    <w:p w14:paraId="106605A9" w14:textId="029A61CA" w:rsidR="00BB7819" w:rsidRPr="00BB7819" w:rsidRDefault="00BB7819" w:rsidP="00697D23">
      <w:pPr>
        <w:numPr>
          <w:ilvl w:val="1"/>
          <w:numId w:val="170"/>
        </w:numPr>
      </w:pPr>
      <w:r w:rsidRPr="00BB7819">
        <w:t>P0151/P0260/P0461/P0542/</w:t>
      </w:r>
      <w:r w:rsidR="00CD7A80">
        <w:t xml:space="preserve"> (one approach in </w:t>
      </w:r>
      <w:r w:rsidRPr="00BB7819">
        <w:t>P</w:t>
      </w:r>
      <w:r w:rsidR="00CD7A80">
        <w:t>0</w:t>
      </w:r>
      <w:r w:rsidRPr="00BB7819">
        <w:t>490</w:t>
      </w:r>
      <w:r w:rsidR="00CD7A80">
        <w:t>)</w:t>
      </w:r>
      <w:r w:rsidRPr="00BB7819">
        <w:t>: the derivation of hpelIfIdx for pairwise merge candidate. Two options,</w:t>
      </w:r>
    </w:p>
    <w:p w14:paraId="34F3DAF1" w14:textId="09D92E45" w:rsidR="00BB7819" w:rsidRPr="00BB7819" w:rsidRDefault="00BB7819" w:rsidP="00697D23">
      <w:pPr>
        <w:numPr>
          <w:ilvl w:val="0"/>
          <w:numId w:val="175"/>
        </w:numPr>
        <w:ind w:left="1440" w:hanging="360"/>
      </w:pPr>
      <w:r w:rsidRPr="00BB7819">
        <w:rPr>
          <w:rFonts w:hint="eastAsia"/>
        </w:rPr>
        <w:t>K</w:t>
      </w:r>
      <w:r w:rsidRPr="00BB7819">
        <w:t>eep the current design</w:t>
      </w:r>
      <w:r>
        <w:t xml:space="preserve"> (which has </w:t>
      </w:r>
      <w:r w:rsidR="00CD7A80">
        <w:t>an</w:t>
      </w:r>
      <w:r>
        <w:t xml:space="preserve"> "and" operation)</w:t>
      </w:r>
    </w:p>
    <w:p w14:paraId="0A233263" w14:textId="16DCD04C" w:rsidR="00BB7819" w:rsidRDefault="00BB7819" w:rsidP="00697D23">
      <w:pPr>
        <w:numPr>
          <w:ilvl w:val="0"/>
          <w:numId w:val="175"/>
        </w:numPr>
        <w:ind w:left="1440" w:hanging="360"/>
      </w:pPr>
      <w:r w:rsidRPr="00BB7819">
        <w:t>Set hpelIfIdx to 0, as proposed in P0151/P0260/P0461/P0542/P490.</w:t>
      </w:r>
    </w:p>
    <w:p w14:paraId="302FBD1E" w14:textId="082E9ABC" w:rsidR="00BB7819" w:rsidRPr="00BB7819" w:rsidRDefault="00C276EA" w:rsidP="00697D23">
      <w:pPr>
        <w:ind w:left="1080"/>
      </w:pPr>
      <w:r>
        <w:t>No action seemed necessary on this, and the design philosophy arguments did not converge.</w:t>
      </w:r>
    </w:p>
    <w:p w14:paraId="0350A37C" w14:textId="59ACD5D3" w:rsidR="00BB7819" w:rsidRDefault="00BB7819" w:rsidP="004F6EF1">
      <w:pPr>
        <w:numPr>
          <w:ilvl w:val="1"/>
          <w:numId w:val="170"/>
        </w:numPr>
      </w:pPr>
      <w:r w:rsidRPr="00BB7819">
        <w:t xml:space="preserve">P0236/P0617: </w:t>
      </w:r>
      <w:r w:rsidR="001B1EAF">
        <w:t>E</w:t>
      </w:r>
      <w:r w:rsidRPr="00BB7819">
        <w:t>nable WP in combination with TPM.</w:t>
      </w:r>
      <w:r w:rsidR="004F6EF1">
        <w:t xml:space="preserve"> Currently, these cannot be used together.</w:t>
      </w:r>
      <w:r w:rsidR="001B1EAF">
        <w:t xml:space="preserve"> </w:t>
      </w:r>
      <w:r w:rsidR="00540EB8">
        <w:t xml:space="preserve">It was agreed that this is desirable. </w:t>
      </w:r>
      <w:r w:rsidR="001B1EAF">
        <w:t xml:space="preserve">P0236 </w:t>
      </w:r>
      <w:r w:rsidR="00540EB8">
        <w:t>basically cascades the two operations (WP first, then TPM, with clipping after each – this also changes the non-WP case because of the clipping). P0617 combines the two operations and clips the final result. The results were cross-checked</w:t>
      </w:r>
      <w:r w:rsidR="009B7EF7">
        <w:t xml:space="preserve"> and had used the prior CE test conditions for WP. P0236 has a latency issue since it adds an additional stage; P0617 needs an additional multiplier for the blending. One comment was that if TPM doesn't work well together with WP, </w:t>
      </w:r>
      <w:r w:rsidR="0039634B">
        <w:t xml:space="preserve">the encoder could just not choose TPM (or the combination could be prohibited in some way). </w:t>
      </w:r>
      <w:r w:rsidR="00837283">
        <w:t xml:space="preserve">Some participants commented that we should not add this extra complexity for a benefit that is only found on special content such as fading content. In the fading sequences, a benefit of about 0.9% was reported. It was commented that BCW </w:t>
      </w:r>
      <w:r w:rsidR="00B97CCF">
        <w:t xml:space="preserve">(and BDOF and DMVR) are also </w:t>
      </w:r>
      <w:r w:rsidR="00DF372B">
        <w:t xml:space="preserve">mutually </w:t>
      </w:r>
      <w:r w:rsidR="00B97CCF">
        <w:t xml:space="preserve">exclusive with WP. </w:t>
      </w:r>
      <w:r w:rsidR="00DF372B">
        <w:t>Further study was suggested, particularly to consider disallowing the combination and to consider whether the other prohibited combinations should be allowed and to consider subjective effects</w:t>
      </w:r>
      <w:r w:rsidR="00B97CCF">
        <w:t>.</w:t>
      </w:r>
    </w:p>
    <w:p w14:paraId="479C8345" w14:textId="77777777" w:rsidR="00BB7819" w:rsidRPr="00BB7819" w:rsidRDefault="00BB7819" w:rsidP="00697D23">
      <w:pPr>
        <w:numPr>
          <w:ilvl w:val="1"/>
          <w:numId w:val="170"/>
        </w:numPr>
      </w:pPr>
      <w:r w:rsidRPr="00BB7819">
        <w:t>P0191/P0311/P0415/P0546/P0598: BDOF and DMVR enabling/disabling condition on POC distance and reference picture type</w:t>
      </w:r>
    </w:p>
    <w:p w14:paraId="5A64C2E3" w14:textId="77777777" w:rsidR="00BB7819" w:rsidRPr="00BB7819" w:rsidRDefault="00BB7819" w:rsidP="00697D23">
      <w:pPr>
        <w:numPr>
          <w:ilvl w:val="0"/>
          <w:numId w:val="175"/>
        </w:numPr>
        <w:ind w:left="1440" w:hanging="360"/>
      </w:pPr>
      <w:r w:rsidRPr="00BB7819">
        <w:t>No change to the existing application conditions of BDOF and DMVR.</w:t>
      </w:r>
    </w:p>
    <w:p w14:paraId="6695609E" w14:textId="39A1727C" w:rsidR="00BB7819" w:rsidRPr="00BB7819" w:rsidRDefault="00BB7819" w:rsidP="00697D23">
      <w:pPr>
        <w:numPr>
          <w:ilvl w:val="0"/>
          <w:numId w:val="175"/>
        </w:numPr>
        <w:ind w:left="1440" w:hanging="360"/>
      </w:pPr>
      <w:r w:rsidRPr="00BB7819">
        <w:lastRenderedPageBreak/>
        <w:t xml:space="preserve">Apply </w:t>
      </w:r>
      <w:r w:rsidR="00DF372B">
        <w:t xml:space="preserve">an </w:t>
      </w:r>
      <w:r w:rsidRPr="00BB7819">
        <w:t>equal POC distance constraint to both BDOF and DMVR (in the current design, such constraint is applied to DMVR).</w:t>
      </w:r>
      <w:r w:rsidR="00DF372B">
        <w:t xml:space="preserve"> P1023 reports that this constraint would have almost no impact on coding efficiency.</w:t>
      </w:r>
    </w:p>
    <w:p w14:paraId="0BA88BA8" w14:textId="77777777" w:rsidR="00BB7819" w:rsidRPr="00BB7819" w:rsidRDefault="00BB7819" w:rsidP="00697D23">
      <w:pPr>
        <w:numPr>
          <w:ilvl w:val="0"/>
          <w:numId w:val="175"/>
        </w:numPr>
        <w:ind w:left="1440" w:hanging="360"/>
      </w:pPr>
      <w:r w:rsidRPr="00BB7819">
        <w:t>No equal POC distance constraint to both BDOF and DMVR (i.e. applying the current BDOF condition to DMVR).</w:t>
      </w:r>
    </w:p>
    <w:p w14:paraId="5C0261FA" w14:textId="2FA2CBE3" w:rsidR="00BB7819" w:rsidRDefault="00BB7819" w:rsidP="00697D23">
      <w:pPr>
        <w:numPr>
          <w:ilvl w:val="0"/>
          <w:numId w:val="175"/>
        </w:numPr>
        <w:ind w:left="1440" w:hanging="360"/>
      </w:pPr>
      <w:r w:rsidRPr="00BB7819">
        <w:t xml:space="preserve">Disable </w:t>
      </w:r>
      <w:r w:rsidR="00DF372B">
        <w:t xml:space="preserve">the </w:t>
      </w:r>
      <w:r w:rsidRPr="00BB7819">
        <w:t xml:space="preserve">two tools when </w:t>
      </w:r>
      <w:r w:rsidR="00694BBD">
        <w:t>any long-term picture is referenced</w:t>
      </w:r>
      <w:r w:rsidRPr="00BB7819">
        <w:t>.</w:t>
      </w:r>
    </w:p>
    <w:p w14:paraId="137497D6" w14:textId="4177D923" w:rsidR="00694BBD" w:rsidRPr="00BB7819" w:rsidRDefault="00694BBD" w:rsidP="00697D23">
      <w:pPr>
        <w:ind w:left="1080"/>
      </w:pPr>
      <w:r>
        <w:t xml:space="preserve">P1023 the constraints 2 and 4. </w:t>
      </w:r>
      <w:r w:rsidRPr="00697D23">
        <w:rPr>
          <w:highlight w:val="yellow"/>
        </w:rPr>
        <w:t>Decision (cleanup)</w:t>
      </w:r>
      <w:r>
        <w:t>: Adopt.</w:t>
      </w:r>
    </w:p>
    <w:p w14:paraId="6275ABA1" w14:textId="15181566" w:rsidR="00BB7819" w:rsidRPr="00BB7819" w:rsidRDefault="00BB7819" w:rsidP="00697D23">
      <w:pPr>
        <w:numPr>
          <w:ilvl w:val="1"/>
          <w:numId w:val="170"/>
        </w:numPr>
      </w:pPr>
      <w:r w:rsidRPr="00BB7819">
        <w:t xml:space="preserve">P0314/P0544/P0314/P0434/P0524/P0601: slice-level </w:t>
      </w:r>
      <w:r w:rsidR="00E6035D">
        <w:t>(picture-level) on/off</w:t>
      </w:r>
      <w:r w:rsidRPr="00BB7819">
        <w:t xml:space="preserve"> control of BDOF, DMVR and PROF</w:t>
      </w:r>
    </w:p>
    <w:p w14:paraId="57462A56" w14:textId="40838311" w:rsidR="00BB7819" w:rsidRPr="00BB7819" w:rsidRDefault="00BB7819" w:rsidP="00697D23">
      <w:pPr>
        <w:numPr>
          <w:ilvl w:val="0"/>
          <w:numId w:val="177"/>
        </w:numPr>
        <w:ind w:left="1440" w:hanging="360"/>
      </w:pPr>
      <w:r w:rsidRPr="00BB7819">
        <w:t xml:space="preserve">Use the same slice-level </w:t>
      </w:r>
      <w:r w:rsidR="00E6035D">
        <w:t xml:space="preserve">(picture-level) </w:t>
      </w:r>
      <w:r w:rsidRPr="00BB7819">
        <w:t>BDOF and DMVR control flag to control the PROF at the slice level.</w:t>
      </w:r>
    </w:p>
    <w:p w14:paraId="39D2FFD5" w14:textId="77777777" w:rsidR="00BB7819" w:rsidRPr="00BB7819" w:rsidRDefault="00BB7819" w:rsidP="00697D23">
      <w:pPr>
        <w:numPr>
          <w:ilvl w:val="0"/>
          <w:numId w:val="177"/>
        </w:numPr>
        <w:ind w:left="1440" w:hanging="360"/>
      </w:pPr>
      <w:r w:rsidRPr="00BB7819">
        <w:t>Use one additional flag for PROF at slice level.</w:t>
      </w:r>
    </w:p>
    <w:p w14:paraId="335DE42A" w14:textId="73F49D36" w:rsidR="00E6035D" w:rsidRPr="00697D23" w:rsidRDefault="00E6035D" w:rsidP="00697D23">
      <w:pPr>
        <w:ind w:left="1080"/>
        <w:rPr>
          <w:lang w:val="en-US"/>
        </w:rPr>
      </w:pPr>
      <w:r>
        <w:rPr>
          <w:lang w:val="en-US"/>
        </w:rPr>
        <w:t>In Draft 6, there is a shared flag for BDOF and DMVR in the SH. These do not have block-level control.</w:t>
      </w:r>
      <w:r w:rsidR="000D1E90">
        <w:rPr>
          <w:lang w:val="en-US"/>
        </w:rPr>
        <w:t xml:space="preserve"> </w:t>
      </w:r>
      <w:r w:rsidR="000D1E90" w:rsidRPr="00697D23">
        <w:rPr>
          <w:highlight w:val="yellow"/>
          <w:lang w:val="en-US"/>
        </w:rPr>
        <w:t>Decision (cleanup)</w:t>
      </w:r>
      <w:r w:rsidR="000D1E90">
        <w:rPr>
          <w:lang w:val="en-US"/>
        </w:rPr>
        <w:t>: Three distinct flags in the PH (presence conditioned on SPS), not in SH.</w:t>
      </w:r>
    </w:p>
    <w:p w14:paraId="6EAD5901" w14:textId="1CE05D4B" w:rsidR="00BB7819" w:rsidRPr="00BB7819" w:rsidRDefault="00BB7819" w:rsidP="00697D23">
      <w:pPr>
        <w:numPr>
          <w:ilvl w:val="1"/>
          <w:numId w:val="170"/>
        </w:numPr>
        <w:rPr>
          <w:lang w:val="en-US"/>
        </w:rPr>
      </w:pPr>
      <w:r w:rsidRPr="00BB7819">
        <w:t xml:space="preserve">P0320: Add B slice condition for </w:t>
      </w:r>
      <w:r w:rsidRPr="00BB7819">
        <w:rPr>
          <w:lang w:val="en-US"/>
        </w:rPr>
        <w:t xml:space="preserve">the syntax element </w:t>
      </w:r>
      <w:r w:rsidRPr="00BB7819">
        <w:rPr>
          <w:bCs/>
        </w:rPr>
        <w:t>slice_disable_bdof_dmvr_flag</w:t>
      </w:r>
      <w:r w:rsidRPr="00BB7819">
        <w:rPr>
          <w:lang w:val="en-US"/>
        </w:rPr>
        <w:t xml:space="preserve"> flag at slice header.</w:t>
      </w:r>
      <w:r w:rsidR="000D1E90">
        <w:rPr>
          <w:lang w:val="en-US"/>
        </w:rPr>
        <w:t xml:space="preserve"> </w:t>
      </w:r>
      <w:del w:id="1944" w:author="Gary Sullivan" w:date="2019-10-10T11:14:00Z">
        <w:r w:rsidR="000D1E90" w:rsidRPr="004E7B90" w:rsidDel="00580BA4">
          <w:rPr>
            <w:highlight w:val="yellow"/>
          </w:rPr>
          <w:delText>Revisit</w:delText>
        </w:r>
        <w:r w:rsidR="000D1E90" w:rsidDel="00580BA4">
          <w:delText xml:space="preserve"> once it is determined whether the PH indicates the slice types in a picture</w:delText>
        </w:r>
      </w:del>
      <w:ins w:id="1945" w:author="Gary Sullivan" w:date="2019-10-10T11:14:00Z">
        <w:r w:rsidR="00580BA4">
          <w:t>Conditioning syntax element presence on picture types is a minor syntax cleanup issue and was l</w:t>
        </w:r>
      </w:ins>
      <w:ins w:id="1946" w:author="Gary Sullivan" w:date="2019-10-10T11:15:00Z">
        <w:r w:rsidR="00580BA4">
          <w:t>eft for further study</w:t>
        </w:r>
      </w:ins>
      <w:r w:rsidR="000D1E90">
        <w:t>.</w:t>
      </w:r>
    </w:p>
    <w:p w14:paraId="0B3C7846" w14:textId="1C9DB194" w:rsidR="00BB7819" w:rsidRPr="00BB7819" w:rsidRDefault="00BB7819" w:rsidP="00697D23">
      <w:pPr>
        <w:numPr>
          <w:ilvl w:val="1"/>
          <w:numId w:val="170"/>
        </w:numPr>
      </w:pPr>
      <w:r w:rsidRPr="00BB7819">
        <w:rPr>
          <w:lang w:val="en-US"/>
        </w:rPr>
        <w:t xml:space="preserve">P0491: Change </w:t>
      </w:r>
      <w:r w:rsidRPr="00BB7819">
        <w:t>the clipped range of BDOF and PROF motion refinement to [-31, 31]</w:t>
      </w:r>
      <w:r w:rsidR="000D1E90">
        <w:t xml:space="preserve"> instead of [-32, 31]</w:t>
      </w:r>
      <w:r w:rsidRPr="00BB7819">
        <w:t>.</w:t>
      </w:r>
      <w:r w:rsidR="00D44C61">
        <w:t xml:space="preserve"> This would save 8 clippings. In terms of spec impact, it just changes one character. </w:t>
      </w:r>
      <w:r w:rsidR="00D44C61" w:rsidRPr="004E7B90">
        <w:rPr>
          <w:highlight w:val="yellow"/>
          <w:lang w:val="en-US"/>
        </w:rPr>
        <w:t>Decision (cleanup)</w:t>
      </w:r>
      <w:r w:rsidR="00D44C61">
        <w:rPr>
          <w:lang w:val="en-US"/>
        </w:rPr>
        <w:t>: Adopt.</w:t>
      </w:r>
    </w:p>
    <w:p w14:paraId="29DEC11D" w14:textId="6B7173B8" w:rsidR="00BB7819" w:rsidRPr="00BB7819" w:rsidRDefault="00BB7819" w:rsidP="00697D23">
      <w:pPr>
        <w:numPr>
          <w:ilvl w:val="1"/>
          <w:numId w:val="170"/>
        </w:numPr>
      </w:pPr>
      <w:r w:rsidRPr="00BB7819">
        <w:t xml:space="preserve">P0090: Discuss if the limitation of abs_mvd_min2 binarization within 32-bit is needed. </w:t>
      </w:r>
      <w:r w:rsidR="00D44C61">
        <w:t>Approach #</w:t>
      </w:r>
      <w:r w:rsidRPr="00BB7819">
        <w:t>2 is recommended if the limitation agreed.</w:t>
      </w:r>
      <w:r w:rsidR="00D44C61">
        <w:t xml:space="preserve"> </w:t>
      </w:r>
      <w:r w:rsidR="00D8532F" w:rsidRPr="004E7B90">
        <w:rPr>
          <w:highlight w:val="yellow"/>
          <w:lang w:val="en-US"/>
        </w:rPr>
        <w:t>Decision (cleanup)</w:t>
      </w:r>
      <w:r w:rsidR="00D8532F">
        <w:rPr>
          <w:lang w:val="en-US"/>
        </w:rPr>
        <w:t>: Adopt.</w:t>
      </w:r>
    </w:p>
    <w:p w14:paraId="61A34B67" w14:textId="59E0E014" w:rsidR="00BB7819" w:rsidRPr="00BB7819" w:rsidRDefault="00BB7819" w:rsidP="00697D23">
      <w:pPr>
        <w:numPr>
          <w:ilvl w:val="1"/>
          <w:numId w:val="170"/>
        </w:numPr>
      </w:pPr>
      <w:r w:rsidRPr="00BB7819">
        <w:t>P0385: Modify the rounding of offset vector for sbTMVP from “rounded towards negative” to “rounded to zero”.</w:t>
      </w:r>
      <w:r w:rsidR="00D8532F">
        <w:t xml:space="preserve"> It was said that everywhere else where we have rounding of motion data, we round toward zero. </w:t>
      </w:r>
      <w:r w:rsidR="00D8532F" w:rsidRPr="004E7B90">
        <w:rPr>
          <w:highlight w:val="yellow"/>
          <w:lang w:val="en-US"/>
        </w:rPr>
        <w:t>Decision (cleanup)</w:t>
      </w:r>
      <w:r w:rsidR="00D8532F">
        <w:rPr>
          <w:lang w:val="en-US"/>
        </w:rPr>
        <w:t>: Adopt.</w:t>
      </w:r>
    </w:p>
    <w:p w14:paraId="5D39E4AF" w14:textId="72CDC858" w:rsidR="00C12E62" w:rsidRDefault="00C12E62" w:rsidP="00697D23">
      <w:pPr>
        <w:numPr>
          <w:ilvl w:val="0"/>
          <w:numId w:val="170"/>
        </w:numPr>
      </w:pPr>
      <w:r>
        <w:t>Further study</w:t>
      </w:r>
      <w:r w:rsidR="003B7113">
        <w:t xml:space="preserve"> recommendation:</w:t>
      </w:r>
    </w:p>
    <w:p w14:paraId="1106EC23" w14:textId="09B90BBF" w:rsidR="00C12E62" w:rsidRDefault="00C12E62" w:rsidP="00697D23">
      <w:pPr>
        <w:numPr>
          <w:ilvl w:val="1"/>
          <w:numId w:val="170"/>
        </w:numPr>
      </w:pPr>
      <w:r>
        <w:t>P0444: DMVR without padding and the search range for 8x16 and 16x8 DMVR CUs is reduced from 2 to 1. A substantial decoder runtime reduction is asserted with 0.05% loss in coding efficiency.</w:t>
      </w:r>
      <w:r w:rsidR="008C7B41">
        <w:t xml:space="preserve"> Some participants said this would have an average memory bandwidth increase and a local buffering increase and suggested that the decoder runtime reduction might just be a matter of code optimization. It was said that this had been studied previously. Some suggested study in an AHG rather than a CE.</w:t>
      </w:r>
      <w:r w:rsidR="003B7113">
        <w:t xml:space="preserve"> Further study was recommended, but not in a CE.</w:t>
      </w:r>
    </w:p>
    <w:p w14:paraId="19750C9F" w14:textId="77777777" w:rsidR="00BB7819" w:rsidRDefault="00BB7819" w:rsidP="00BF3A0C"/>
    <w:p w14:paraId="3E4A7FB1" w14:textId="77777777" w:rsidR="00E16ADA" w:rsidRPr="00F729DB" w:rsidRDefault="004F1454" w:rsidP="00EB632C">
      <w:pPr>
        <w:pStyle w:val="berschrift9"/>
        <w:rPr>
          <w:rFonts w:eastAsia="Times New Roman"/>
          <w:szCs w:val="24"/>
        </w:rPr>
      </w:pPr>
      <w:hyperlink r:id="rId1098" w:history="1">
        <w:r w:rsidR="00E16ADA" w:rsidRPr="00F729DB">
          <w:rPr>
            <w:rFonts w:eastAsia="Times New Roman"/>
            <w:color w:val="0000FF"/>
            <w:szCs w:val="24"/>
            <w:u w:val="single"/>
            <w:lang w:val="en-CA"/>
          </w:rPr>
          <w:t>JVET-P0999</w:t>
        </w:r>
      </w:hyperlink>
      <w:r w:rsidR="00E16ADA" w:rsidRPr="00F729DB">
        <w:rPr>
          <w:rFonts w:eastAsia="Times New Roman"/>
          <w:szCs w:val="24"/>
          <w:lang w:val="en-CA"/>
        </w:rPr>
        <w:t xml:space="preserve"> BoG report on palette mode coding modifications [X. Xu]</w:t>
      </w:r>
    </w:p>
    <w:p w14:paraId="6E5B1102" w14:textId="24606CE0" w:rsidR="00866FC7" w:rsidRDefault="00866FC7" w:rsidP="002D3068">
      <w:pPr>
        <w:rPr>
          <w:szCs w:val="22"/>
        </w:rPr>
      </w:pPr>
      <w:r>
        <w:rPr>
          <w:szCs w:val="22"/>
        </w:rPr>
        <w:t>Discussed in track A Mon. 7 Oct. 1615-</w:t>
      </w:r>
      <w:r w:rsidR="00EA73E3">
        <w:rPr>
          <w:szCs w:val="22"/>
        </w:rPr>
        <w:t>1720</w:t>
      </w:r>
    </w:p>
    <w:p w14:paraId="3EAB9A6B" w14:textId="6254E827" w:rsidR="002D3068" w:rsidRDefault="002D3068" w:rsidP="002D3068">
      <w:r>
        <w:rPr>
          <w:szCs w:val="22"/>
        </w:rPr>
        <w:t xml:space="preserve">This document summarizes the activity of BoG on palette mode coding modifications during the </w:t>
      </w:r>
      <w:r>
        <w:t>16</w:t>
      </w:r>
      <w:r>
        <w:rPr>
          <w:vertAlign w:val="superscript"/>
        </w:rPr>
        <w:t>th</w:t>
      </w:r>
      <w:r>
        <w:t xml:space="preserve"> meeting in Geneva, CH. </w:t>
      </w:r>
    </w:p>
    <w:p w14:paraId="584FC593" w14:textId="075B75EB" w:rsidR="002D3068" w:rsidRDefault="002D3068" w:rsidP="002D3068">
      <w:r>
        <w:t>The Bog met at 18:15-21:15 on Sun. Oct. 6</w:t>
      </w:r>
      <w:r>
        <w:rPr>
          <w:vertAlign w:val="superscript"/>
        </w:rPr>
        <w:t>th</w:t>
      </w:r>
      <w:r>
        <w:t xml:space="preserve"> for the first session.</w:t>
      </w:r>
    </w:p>
    <w:p w14:paraId="0CB21086" w14:textId="77777777" w:rsidR="002D3068" w:rsidRDefault="002D3068" w:rsidP="002D3068">
      <w:pPr>
        <w:rPr>
          <w:lang w:val="en-US"/>
        </w:rPr>
      </w:pPr>
      <w:r>
        <w:t>To summarize, the BoG recommends the following:</w:t>
      </w:r>
    </w:p>
    <w:p w14:paraId="26309982" w14:textId="77777777" w:rsidR="002D3068" w:rsidRDefault="002D3068" w:rsidP="002D3068">
      <w:pPr>
        <w:pStyle w:val="Listenabsatz"/>
        <w:numPr>
          <w:ilvl w:val="0"/>
          <w:numId w:val="149"/>
        </w:numPr>
        <w:spacing w:after="0" w:line="240" w:lineRule="auto"/>
        <w:rPr>
          <w:rFonts w:eastAsia="MS Mincho"/>
          <w:lang w:eastAsia="ja-JP"/>
        </w:rPr>
      </w:pPr>
      <w:r>
        <w:rPr>
          <w:rFonts w:eastAsiaTheme="minorEastAsia"/>
          <w:lang w:eastAsia="ja-JP"/>
        </w:rPr>
        <w:t>Adoption to VVC specification and VTM software</w:t>
      </w:r>
    </w:p>
    <w:p w14:paraId="317DC5E0" w14:textId="7600ADB5" w:rsidR="002D3068" w:rsidRPr="00FC4C77" w:rsidRDefault="002D3068" w:rsidP="002D3068">
      <w:pPr>
        <w:pStyle w:val="Listenabsatz"/>
        <w:numPr>
          <w:ilvl w:val="1"/>
          <w:numId w:val="149"/>
        </w:numPr>
        <w:spacing w:after="0" w:line="240" w:lineRule="auto"/>
        <w:rPr>
          <w:rFonts w:eastAsia="MS Mincho"/>
          <w:lang w:eastAsia="ja-JP"/>
        </w:rPr>
      </w:pPr>
      <w:r>
        <w:rPr>
          <w:rFonts w:eastAsia="MS Mincho"/>
          <w:lang w:eastAsia="ja-JP"/>
        </w:rPr>
        <w:lastRenderedPageBreak/>
        <w:t xml:space="preserve">JVET-P0460/JVET-P0474/JVET-P0399 aspect 1/JVET-P0529 aspect 1, use minimum QP setting in TS mode for minimum QP setting in palette mode escape coding. </w:t>
      </w:r>
      <w:r>
        <w:t>(0.2~0.3%) gain for RA, almost no change for AI/LDB. Unification.</w:t>
      </w:r>
    </w:p>
    <w:p w14:paraId="1314EB9F" w14:textId="66929CB7" w:rsidR="00866FC7" w:rsidRDefault="00866FC7" w:rsidP="00866FC7">
      <w:pPr>
        <w:rPr>
          <w:rFonts w:eastAsia="MS Mincho"/>
          <w:lang w:eastAsia="ja-JP"/>
        </w:rPr>
      </w:pPr>
      <w:r>
        <w:rPr>
          <w:rFonts w:eastAsia="MS Mincho"/>
          <w:lang w:eastAsia="ja-JP"/>
        </w:rPr>
        <w:t xml:space="preserve">From discussion in track A: It is consistent to implement this the same way as transform skip. In particular when a localized palette or TS block is in a quantization group with QP &lt; 4, it is useful to set it to QP4. </w:t>
      </w:r>
      <w:r w:rsidRPr="00FC4C77">
        <w:rPr>
          <w:rFonts w:eastAsia="MS Mincho"/>
          <w:highlight w:val="yellow"/>
          <w:lang w:eastAsia="ja-JP"/>
        </w:rPr>
        <w:t>Decision</w:t>
      </w:r>
      <w:r>
        <w:rPr>
          <w:rFonts w:eastAsia="MS Mincho"/>
          <w:lang w:eastAsia="ja-JP"/>
        </w:rPr>
        <w:t>: Adopt, text from JVET-P0460</w:t>
      </w:r>
    </w:p>
    <w:p w14:paraId="41664553" w14:textId="77777777" w:rsidR="00866FC7" w:rsidRPr="00FC4C77" w:rsidRDefault="00866FC7" w:rsidP="00FC4C77">
      <w:pPr>
        <w:rPr>
          <w:rFonts w:eastAsia="MS Mincho"/>
          <w:lang w:eastAsia="ja-JP"/>
        </w:rPr>
      </w:pPr>
    </w:p>
    <w:p w14:paraId="411CFE50" w14:textId="77777777" w:rsidR="002D3068" w:rsidRDefault="002D3068" w:rsidP="002D3068">
      <w:pPr>
        <w:pStyle w:val="Listenabsatz"/>
        <w:numPr>
          <w:ilvl w:val="0"/>
          <w:numId w:val="149"/>
        </w:numPr>
        <w:spacing w:after="0" w:line="240" w:lineRule="auto"/>
        <w:rPr>
          <w:rFonts w:eastAsia="MS Mincho"/>
          <w:lang w:eastAsia="ja-JP"/>
        </w:rPr>
      </w:pPr>
      <w:r w:rsidRPr="00FC4C77">
        <w:rPr>
          <w:rFonts w:eastAsiaTheme="minorEastAsia"/>
          <w:lang w:eastAsia="ja-JP"/>
        </w:rPr>
        <w:t>Adoption</w:t>
      </w:r>
      <w:r>
        <w:rPr>
          <w:rFonts w:eastAsia="MS Mincho"/>
          <w:lang w:eastAsia="ja-JP"/>
        </w:rPr>
        <w:t xml:space="preserve"> to VTM software</w:t>
      </w:r>
    </w:p>
    <w:p w14:paraId="10551809" w14:textId="1B78A528"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JVET-P0526</w:t>
      </w:r>
      <w:r w:rsidR="00866FC7">
        <w:rPr>
          <w:rFonts w:eastAsia="MS Mincho"/>
          <w:lang w:eastAsia="ja-JP"/>
        </w:rPr>
        <w:t xml:space="preserve"> (note that JVET-P0472 is identical with aspect 1 of </w:t>
      </w:r>
      <w:r w:rsidR="007A66B7">
        <w:rPr>
          <w:rFonts w:eastAsia="MS Mincho"/>
          <w:lang w:eastAsia="ja-JP"/>
        </w:rPr>
        <w:t>P0</w:t>
      </w:r>
      <w:r w:rsidR="00866FC7">
        <w:rPr>
          <w:rFonts w:eastAsia="MS Mincho"/>
          <w:lang w:eastAsia="ja-JP"/>
        </w:rPr>
        <w:t>526)</w:t>
      </w:r>
      <w:r>
        <w:rPr>
          <w:rFonts w:eastAsia="MS Mincho"/>
          <w:lang w:eastAsia="ja-JP"/>
        </w:rPr>
        <w:t>, palette encoder optimization, 4% AI gain on average for Dual-Tree off case.</w:t>
      </w:r>
      <w:r w:rsidR="00866FC7">
        <w:rPr>
          <w:rFonts w:eastAsia="MS Mincho"/>
          <w:lang w:eastAsia="ja-JP"/>
        </w:rPr>
        <w:t xml:space="preserve"> </w:t>
      </w:r>
      <w:r w:rsidR="00866FC7" w:rsidRPr="00FC4C77">
        <w:rPr>
          <w:rFonts w:eastAsia="MS Mincho"/>
          <w:highlight w:val="yellow"/>
          <w:lang w:eastAsia="ja-JP"/>
        </w:rPr>
        <w:t>Decision(SW)</w:t>
      </w:r>
      <w:r w:rsidR="00866FC7">
        <w:rPr>
          <w:rFonts w:eastAsia="MS Mincho"/>
          <w:lang w:eastAsia="ja-JP"/>
        </w:rPr>
        <w:t>: Adopt</w:t>
      </w:r>
      <w:r w:rsidR="007A66B7">
        <w:rPr>
          <w:rFonts w:eastAsia="MS Mincho"/>
          <w:lang w:eastAsia="ja-JP"/>
        </w:rPr>
        <w:t xml:space="preserve"> JVET-P0526 (whole package)</w:t>
      </w:r>
      <w:r w:rsidR="00866FC7">
        <w:rPr>
          <w:rFonts w:eastAsia="MS Mincho"/>
          <w:lang w:eastAsia="ja-JP"/>
        </w:rPr>
        <w:t xml:space="preserve"> </w:t>
      </w:r>
    </w:p>
    <w:p w14:paraId="2B87C3FF" w14:textId="77777777" w:rsidR="002D3068" w:rsidRDefault="002D3068" w:rsidP="002D3068">
      <w:pPr>
        <w:pStyle w:val="Listenabsatz"/>
        <w:numPr>
          <w:ilvl w:val="0"/>
          <w:numId w:val="149"/>
        </w:numPr>
        <w:spacing w:after="0" w:line="240" w:lineRule="auto"/>
        <w:rPr>
          <w:rFonts w:eastAsia="MS Mincho"/>
          <w:lang w:eastAsia="ja-JP"/>
        </w:rPr>
      </w:pPr>
      <w:r>
        <w:rPr>
          <w:rFonts w:eastAsia="MS Mincho"/>
          <w:lang w:eastAsia="ja-JP"/>
        </w:rPr>
        <w:t>Inclusion in the next round CE</w:t>
      </w:r>
    </w:p>
    <w:p w14:paraId="1276E65B" w14:textId="77777777"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JVET-P0487/JVET-0529, binarization and de-quantization of palette escape coding (similar as JVET-P0399)</w:t>
      </w:r>
    </w:p>
    <w:p w14:paraId="766FE6EE" w14:textId="5B9B869C"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JVET-P0573, reset palette predictor at CTU row (similar as JVET-P0424)</w:t>
      </w:r>
      <w:r w:rsidR="007A66B7">
        <w:rPr>
          <w:rFonts w:eastAsia="MS Mincho"/>
          <w:lang w:eastAsia="ja-JP"/>
        </w:rPr>
        <w:t xml:space="preserve"> – requires reasonable (realistic) setting of test conditions in terms of tile width</w:t>
      </w:r>
    </w:p>
    <w:p w14:paraId="3DFB294E" w14:textId="77777777" w:rsidR="002D3068" w:rsidRDefault="002D3068" w:rsidP="002D3068">
      <w:pPr>
        <w:pStyle w:val="Listenabsatz"/>
        <w:numPr>
          <w:ilvl w:val="0"/>
          <w:numId w:val="149"/>
        </w:numPr>
        <w:spacing w:after="0" w:line="240" w:lineRule="auto"/>
        <w:rPr>
          <w:rFonts w:eastAsia="MS Mincho"/>
          <w:lang w:eastAsia="ja-JP"/>
        </w:rPr>
      </w:pPr>
      <w:r>
        <w:rPr>
          <w:rFonts w:eastAsia="MS Mincho"/>
          <w:lang w:eastAsia="ja-JP"/>
        </w:rPr>
        <w:t>Revisit in Track A</w:t>
      </w:r>
    </w:p>
    <w:p w14:paraId="676C5E17" w14:textId="5136A6FA"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JVET-0475, simplified palette predictor update process for small blocks (4x4/4x8/8x4). Minor coding efficiency impact.</w:t>
      </w:r>
      <w:r w:rsidR="007A66B7">
        <w:rPr>
          <w:rFonts w:eastAsia="MS Mincho"/>
          <w:lang w:eastAsia="ja-JP"/>
        </w:rPr>
        <w:t xml:space="preserve"> Agreed </w:t>
      </w:r>
      <w:r w:rsidR="00886935">
        <w:rPr>
          <w:rFonts w:eastAsia="MS Mincho"/>
          <w:lang w:eastAsia="ja-JP"/>
        </w:rPr>
        <w:t xml:space="preserve">in track A discussion </w:t>
      </w:r>
      <w:r w:rsidR="007A66B7">
        <w:rPr>
          <w:rFonts w:eastAsia="MS Mincho"/>
          <w:lang w:eastAsia="ja-JP"/>
        </w:rPr>
        <w:t>that this is highly relevant for limiting the worst case decoder complexity</w:t>
      </w:r>
      <w:r w:rsidR="00886935">
        <w:rPr>
          <w:rFonts w:eastAsia="MS Mincho"/>
          <w:lang w:eastAsia="ja-JP"/>
        </w:rPr>
        <w:t xml:space="preserve"> – might even be useful to study more cases such as restrictions at 8x8. Study in CE.</w:t>
      </w:r>
    </w:p>
    <w:p w14:paraId="43628082" w14:textId="7D0BC45B"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JVET-P0476/JVET-0516, palette mode flag signaling change, prediction_mode_flag signaling change</w:t>
      </w:r>
      <w:r w:rsidR="00871DA5">
        <w:rPr>
          <w:rFonts w:eastAsia="MS Mincho"/>
          <w:lang w:eastAsia="ja-JP"/>
        </w:rPr>
        <w:t xml:space="preserve"> Agreed </w:t>
      </w:r>
      <w:r w:rsidR="008A3254">
        <w:rPr>
          <w:rFonts w:eastAsia="MS Mincho"/>
          <w:lang w:eastAsia="ja-JP"/>
        </w:rPr>
        <w:t xml:space="preserve">in track A discussion that this sequence of signalling is better understandable and also unifies the mode decision path between I and P/B pictures. JVET-P0476 is different in that it changes the intra slice mode signalling, ibc flag at block level is renamed predmode flag and changes its parity, which may however be confusing and unification of intra and inter signalling not necessary here. </w:t>
      </w:r>
      <w:r w:rsidR="008A3254" w:rsidRPr="00FC4C77">
        <w:rPr>
          <w:rFonts w:eastAsia="MS Mincho"/>
          <w:highlight w:val="yellow"/>
          <w:lang w:eastAsia="ja-JP"/>
        </w:rPr>
        <w:t>Decision</w:t>
      </w:r>
      <w:r w:rsidR="008A3254">
        <w:rPr>
          <w:rFonts w:eastAsia="MS Mincho"/>
          <w:lang w:eastAsia="ja-JP"/>
        </w:rPr>
        <w:t>: Adopt JVET-P0516</w:t>
      </w:r>
    </w:p>
    <w:p w14:paraId="34E8C123" w14:textId="1BCEA854"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JVET-P0483/JVET-P0515, align dequantization of palette escape coding to dequantization of TS mode, or the other way around.</w:t>
      </w:r>
      <w:r w:rsidR="00237E80">
        <w:rPr>
          <w:rFonts w:eastAsia="MS Mincho"/>
          <w:lang w:eastAsia="ja-JP"/>
        </w:rPr>
        <w:t xml:space="preserve"> From discussion in track A: Such a unification is not really necessary, as palette and TS coding are at completely different path of signalling.</w:t>
      </w:r>
    </w:p>
    <w:p w14:paraId="6046213F" w14:textId="5D4A94C0"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JVET-P0577, Palette predictor initializer at high level header (APS/SPS/PPS/picture header)</w:t>
      </w:r>
      <w:r w:rsidR="00237E80">
        <w:rPr>
          <w:rFonts w:eastAsia="MS Mincho"/>
          <w:lang w:eastAsia="ja-JP"/>
        </w:rPr>
        <w:t xml:space="preserve"> – should bring evidence that this is needed in VVC.</w:t>
      </w:r>
    </w:p>
    <w:p w14:paraId="5AC75FDB" w14:textId="77777777" w:rsidR="002D3068" w:rsidRDefault="002D3068" w:rsidP="002D3068">
      <w:pPr>
        <w:rPr>
          <w:ins w:id="1947" w:author="ohm" w:date="2019-10-10T13:54:00Z"/>
        </w:rPr>
      </w:pPr>
    </w:p>
    <w:p w14:paraId="1455E53A" w14:textId="77777777" w:rsidR="0041753A" w:rsidRDefault="0041753A">
      <w:pPr>
        <w:pStyle w:val="berschrift9"/>
        <w:rPr>
          <w:ins w:id="1948" w:author="ohm" w:date="2019-10-10T13:54:00Z"/>
          <w:rFonts w:eastAsia="Times New Roman"/>
          <w:szCs w:val="24"/>
          <w:lang w:eastAsia="en-DE"/>
        </w:rPr>
        <w:pPrChange w:id="1949" w:author="ohm" w:date="2019-10-10T13:54:00Z">
          <w:pPr>
            <w:tabs>
              <w:tab w:val="left" w:pos="1360"/>
            </w:tabs>
          </w:pPr>
        </w:pPrChange>
      </w:pPr>
      <w:ins w:id="1950" w:author="ohm" w:date="2019-10-10T13:54:00Z">
        <w:r w:rsidRPr="00DC27C0">
          <w:rPr>
            <w:rFonts w:eastAsia="Times New Roman"/>
            <w:szCs w:val="24"/>
            <w:lang w:val="en-CA" w:eastAsia="en-DE"/>
          </w:rPr>
          <w:fldChar w:fldCharType="begin"/>
        </w:r>
        <w:r w:rsidRPr="00DC27C0">
          <w:rPr>
            <w:rFonts w:eastAsia="Times New Roman"/>
            <w:szCs w:val="24"/>
            <w:lang w:val="en-CA" w:eastAsia="en-DE"/>
          </w:rPr>
          <w:instrText xml:space="preserve"> HYPERLINK "http://phenix.it-sudparis.eu/jvet/doc_end_user/current_document.php?id=8848" </w:instrText>
        </w:r>
        <w:r w:rsidRPr="00DC27C0">
          <w:rPr>
            <w:rFonts w:eastAsia="Times New Roman"/>
            <w:szCs w:val="24"/>
            <w:lang w:val="en-CA" w:eastAsia="en-DE"/>
          </w:rPr>
          <w:fldChar w:fldCharType="separate"/>
        </w:r>
        <w:r w:rsidRPr="00DC27C0">
          <w:rPr>
            <w:rFonts w:eastAsia="Times New Roman"/>
            <w:color w:val="0000FF"/>
            <w:szCs w:val="24"/>
            <w:u w:val="single"/>
            <w:lang w:val="en-CA" w:eastAsia="en-DE"/>
          </w:rPr>
          <w:t>JVET-P1033</w:t>
        </w:r>
        <w:r w:rsidRPr="00DC27C0">
          <w:rPr>
            <w:rFonts w:eastAsia="Times New Roman"/>
            <w:szCs w:val="24"/>
            <w:lang w:val="en-CA" w:eastAsia="en-DE"/>
          </w:rPr>
          <w:fldChar w:fldCharType="end"/>
        </w:r>
        <w:r>
          <w:rPr>
            <w:rFonts w:eastAsia="Times New Roman"/>
            <w:szCs w:val="24"/>
            <w:lang w:val="en-CA" w:eastAsia="en-DE"/>
          </w:rPr>
          <w:t xml:space="preserve"> </w:t>
        </w:r>
        <w:r w:rsidRPr="00DC27C0">
          <w:rPr>
            <w:rFonts w:eastAsia="Times New Roman"/>
            <w:szCs w:val="24"/>
            <w:lang w:val="en-CA" w:eastAsia="en-DE"/>
          </w:rPr>
          <w:t xml:space="preserve">BoG report on </w:t>
        </w:r>
        <w:r w:rsidRPr="00DC27C0">
          <w:rPr>
            <w:rFonts w:eastAsia="Times New Roman"/>
            <w:szCs w:val="24"/>
            <w:lang w:val="en-CA"/>
          </w:rPr>
          <w:t>CE5</w:t>
        </w:r>
        <w:r w:rsidRPr="00DC27C0">
          <w:rPr>
            <w:rFonts w:eastAsia="Times New Roman"/>
            <w:szCs w:val="24"/>
            <w:lang w:val="en-CA" w:eastAsia="en-DE"/>
          </w:rPr>
          <w:t>-related loop filter proposals</w:t>
        </w:r>
        <w:r>
          <w:rPr>
            <w:rFonts w:eastAsia="Times New Roman"/>
            <w:szCs w:val="24"/>
            <w:lang w:val="en-CA" w:eastAsia="en-DE"/>
          </w:rPr>
          <w:t xml:space="preserve"> [</w:t>
        </w:r>
        <w:r w:rsidRPr="00DC27C0">
          <w:rPr>
            <w:rFonts w:eastAsia="Times New Roman"/>
            <w:szCs w:val="24"/>
            <w:lang w:val="en-CA" w:eastAsia="en-DE"/>
          </w:rPr>
          <w:t>A. Norkin, C.-Y. Chen</w:t>
        </w:r>
        <w:r>
          <w:rPr>
            <w:rFonts w:eastAsia="Times New Roman"/>
            <w:szCs w:val="24"/>
            <w:lang w:val="en-CA" w:eastAsia="en-DE"/>
          </w:rPr>
          <w:t>]</w:t>
        </w:r>
      </w:ins>
    </w:p>
    <w:p w14:paraId="17F99AEC" w14:textId="727C4967" w:rsidR="00810709" w:rsidRDefault="00810709" w:rsidP="00810709">
      <w:pPr>
        <w:rPr>
          <w:ins w:id="1951" w:author="ohm" w:date="2019-10-10T14:15:00Z"/>
        </w:rPr>
      </w:pPr>
      <w:ins w:id="1952" w:author="ohm" w:date="2019-10-10T14:15:00Z">
        <w:r>
          <w:t xml:space="preserve">Presented Thursday 10 Oct. </w:t>
        </w:r>
      </w:ins>
      <w:ins w:id="1953" w:author="ohm" w:date="2019-10-10T14:16:00Z">
        <w:r>
          <w:t>1415-XXXX in Track B</w:t>
        </w:r>
      </w:ins>
    </w:p>
    <w:p w14:paraId="21F85D57" w14:textId="673FDC76" w:rsidR="00810709" w:rsidRDefault="00810709" w:rsidP="00810709">
      <w:pPr>
        <w:rPr>
          <w:ins w:id="1954" w:author="ohm" w:date="2019-10-10T14:14:00Z"/>
        </w:rPr>
      </w:pPr>
      <w:ins w:id="1955" w:author="ohm" w:date="2019-10-10T14:14:00Z">
        <w:r>
          <w:t>The BoG reviewed proposals related to the loop filter topics (CE5-related). This report includes the recommendations of the BoG for adopting or further studying of proposals.</w:t>
        </w:r>
      </w:ins>
    </w:p>
    <w:p w14:paraId="5021A660" w14:textId="77777777" w:rsidR="00810709" w:rsidRDefault="00810709" w:rsidP="00810709">
      <w:pPr>
        <w:rPr>
          <w:ins w:id="1956" w:author="ohm" w:date="2019-10-10T14:14:00Z"/>
        </w:rPr>
      </w:pPr>
      <w:ins w:id="1957" w:author="ohm" w:date="2019-10-10T14:14:00Z">
        <w:r>
          <w:t>The BoG met during the following times:</w:t>
        </w:r>
      </w:ins>
    </w:p>
    <w:p w14:paraId="35F88D90" w14:textId="146108C2" w:rsidR="00810709" w:rsidRDefault="00810709" w:rsidP="0081070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958" w:author="ohm" w:date="2019-10-10T14:14:00Z"/>
          <w:lang w:val="en-CA"/>
        </w:rPr>
      </w:pPr>
      <w:ins w:id="1959" w:author="ohm" w:date="2019-10-10T14:15:00Z">
        <w:r>
          <w:rPr>
            <w:lang w:val="en-CA"/>
          </w:rPr>
          <w:t>Tue</w:t>
        </w:r>
      </w:ins>
      <w:ins w:id="1960" w:author="ohm" w:date="2019-10-10T14:14:00Z">
        <w:r>
          <w:rPr>
            <w:lang w:val="en-CA"/>
          </w:rPr>
          <w:t>sday Oct.</w:t>
        </w:r>
      </w:ins>
      <w:ins w:id="1961" w:author="ohm" w:date="2019-10-10T14:16:00Z">
        <w:r>
          <w:rPr>
            <w:lang w:val="en-CA"/>
          </w:rPr>
          <w:t xml:space="preserve"> 8</w:t>
        </w:r>
      </w:ins>
      <w:ins w:id="1962" w:author="ohm" w:date="2019-10-10T14:14:00Z">
        <w:r>
          <w:rPr>
            <w:lang w:val="en-CA"/>
          </w:rPr>
          <w:t>: 9:00-13:00, 14:30-21:00</w:t>
        </w:r>
      </w:ins>
    </w:p>
    <w:p w14:paraId="1B5B9B3E" w14:textId="77777777" w:rsidR="00810709" w:rsidRDefault="00810709" w:rsidP="0081070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963" w:author="ohm" w:date="2019-10-10T14:14:00Z"/>
          <w:lang w:val="en-CA"/>
        </w:rPr>
      </w:pPr>
      <w:ins w:id="1964" w:author="ohm" w:date="2019-10-10T14:14:00Z">
        <w:r>
          <w:rPr>
            <w:lang w:val="en-CA"/>
          </w:rPr>
          <w:t>Wednesday Oct. 9: 11:00-13:30, 15:00-20:10</w:t>
        </w:r>
      </w:ins>
    </w:p>
    <w:p w14:paraId="245F4968" w14:textId="77777777" w:rsidR="00810709" w:rsidRDefault="00810709" w:rsidP="0081070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1965" w:author="ohm" w:date="2019-10-10T14:14:00Z"/>
          <w:lang w:val="en-CA"/>
        </w:rPr>
      </w:pPr>
      <w:ins w:id="1966" w:author="ohm" w:date="2019-10-10T14:14:00Z">
        <w:r>
          <w:rPr>
            <w:lang w:val="en-CA"/>
          </w:rPr>
          <w:t>Thursday Oct. 10: 9:00-12:30</w:t>
        </w:r>
      </w:ins>
    </w:p>
    <w:p w14:paraId="0EB949C5" w14:textId="77777777" w:rsidR="00810709" w:rsidRDefault="00810709" w:rsidP="00810709">
      <w:pPr>
        <w:rPr>
          <w:ins w:id="1967" w:author="ohm" w:date="2019-10-10T14:17:00Z"/>
          <w:b/>
        </w:rPr>
      </w:pPr>
    </w:p>
    <w:p w14:paraId="1EB3B7B7" w14:textId="5112475B" w:rsidR="00810709" w:rsidRDefault="00810709">
      <w:pPr>
        <w:rPr>
          <w:ins w:id="1968" w:author="ohm" w:date="2019-10-10T14:17:00Z"/>
        </w:rPr>
        <w:pPrChange w:id="1969" w:author="ohm" w:date="2019-10-10T14:17:00Z">
          <w:pPr>
            <w:pStyle w:val="berschrift1"/>
            <w:tabs>
              <w:tab w:val="clear" w:pos="432"/>
              <w:tab w:val="left" w:pos="360"/>
              <w:tab w:val="left" w:pos="1800"/>
              <w:tab w:val="left" w:pos="2160"/>
              <w:tab w:val="left" w:pos="2520"/>
              <w:tab w:val="left" w:pos="2880"/>
              <w:tab w:val="left" w:pos="3240"/>
              <w:tab w:val="left" w:pos="3600"/>
              <w:tab w:val="left" w:pos="3960"/>
              <w:tab w:val="left" w:pos="4320"/>
            </w:tabs>
            <w:jc w:val="both"/>
          </w:pPr>
        </w:pPrChange>
      </w:pPr>
      <w:ins w:id="1970" w:author="ohm" w:date="2019-10-10T14:17:00Z">
        <w:r w:rsidRPr="00810709">
          <w:rPr>
            <w:b/>
            <w:rPrChange w:id="1971" w:author="ohm" w:date="2019-10-10T14:17:00Z">
              <w:rPr/>
            </w:rPrChange>
          </w:rPr>
          <w:t>Recommendations</w:t>
        </w:r>
        <w:r>
          <w:rPr>
            <w:b/>
          </w:rPr>
          <w:t xml:space="preserve"> of BoG</w:t>
        </w:r>
      </w:ins>
    </w:p>
    <w:p w14:paraId="6F9BA3F2" w14:textId="77777777" w:rsidR="00810709" w:rsidRDefault="00810709" w:rsidP="00810709">
      <w:pPr>
        <w:rPr>
          <w:ins w:id="1972" w:author="ohm" w:date="2019-10-10T14:17:00Z"/>
        </w:rPr>
      </w:pPr>
    </w:p>
    <w:p w14:paraId="40ED6B28" w14:textId="77777777" w:rsidR="00810709" w:rsidRPr="00CF5C70" w:rsidRDefault="00810709" w:rsidP="00810709">
      <w:pPr>
        <w:rPr>
          <w:ins w:id="1973" w:author="ohm" w:date="2019-10-10T14:17:00Z"/>
          <w:b/>
        </w:rPr>
      </w:pPr>
      <w:ins w:id="1974" w:author="ohm" w:date="2019-10-10T14:17:00Z">
        <w:r w:rsidRPr="00CF5C70">
          <w:rPr>
            <w:b/>
          </w:rPr>
          <w:t>Deblocking filter</w:t>
        </w:r>
      </w:ins>
    </w:p>
    <w:p w14:paraId="6F34BB44" w14:textId="45485682" w:rsidR="00810709" w:rsidRDefault="00810709" w:rsidP="00810709">
      <w:pPr>
        <w:rPr>
          <w:ins w:id="1975" w:author="ohm" w:date="2019-10-10T14:17:00Z"/>
        </w:rPr>
      </w:pPr>
      <w:ins w:id="1976" w:author="ohm" w:date="2019-10-10T14:17:00Z">
        <w:r>
          <w:lastRenderedPageBreak/>
          <w:t>It is recommended to adopt proposal P0043 (the specification text). The software attached to the proposal needs to be fixed.</w:t>
        </w:r>
      </w:ins>
    </w:p>
    <w:p w14:paraId="55010275" w14:textId="6C66AB5A" w:rsidR="00810709" w:rsidRDefault="00745188" w:rsidP="00810709">
      <w:pPr>
        <w:rPr>
          <w:ins w:id="1977" w:author="ohm" w:date="2019-10-10T14:23:00Z"/>
        </w:rPr>
      </w:pPr>
      <w:ins w:id="1978" w:author="ohm" w:date="2019-10-10T14:24:00Z">
        <w:r w:rsidRPr="00745188">
          <w:rPr>
            <w:highlight w:val="yellow"/>
            <w:rPrChange w:id="1979" w:author="ohm" w:date="2019-10-10T14:24:00Z">
              <w:rPr/>
            </w:rPrChange>
          </w:rPr>
          <w:t>Decision</w:t>
        </w:r>
        <w:r>
          <w:t>: Adopt JVET-P0043.</w:t>
        </w:r>
      </w:ins>
      <w:ins w:id="1980" w:author="ohm" w:date="2019-10-10T14:26:00Z">
        <w:r>
          <w:t xml:space="preserve"> This is correcting some inconsistency of deblocking in case of affine 4x4 </w:t>
        </w:r>
      </w:ins>
      <w:ins w:id="1981" w:author="ohm" w:date="2019-10-10T14:28:00Z">
        <w:r>
          <w:t xml:space="preserve">and TPM </w:t>
        </w:r>
      </w:ins>
      <w:ins w:id="1982" w:author="ohm" w:date="2019-10-10T14:26:00Z">
        <w:r>
          <w:t>block edges</w:t>
        </w:r>
      </w:ins>
      <w:ins w:id="1983" w:author="ohm" w:date="2019-10-10T14:29:00Z">
        <w:r>
          <w:t>, when they coincide with TU boundary</w:t>
        </w:r>
      </w:ins>
      <w:ins w:id="1984" w:author="ohm" w:date="2019-10-10T14:26:00Z">
        <w:r>
          <w:t>.</w:t>
        </w:r>
      </w:ins>
      <w:ins w:id="1985" w:author="ohm" w:date="2019-10-10T14:25:00Z">
        <w:r>
          <w:t xml:space="preserve"> Text was confirmed to be appropriate, </w:t>
        </w:r>
      </w:ins>
      <w:ins w:id="1986" w:author="ohm" w:date="2019-10-10T14:48:00Z">
        <w:r w:rsidR="00B44044">
          <w:t>ali</w:t>
        </w:r>
      </w:ins>
      <w:ins w:id="1987" w:author="ohm" w:date="2019-10-10T14:49:00Z">
        <w:r w:rsidR="00B44044">
          <w:t xml:space="preserve">gned </w:t>
        </w:r>
      </w:ins>
      <w:ins w:id="1988" w:author="ohm" w:date="2019-10-10T14:25:00Z">
        <w:r>
          <w:t xml:space="preserve">software still needs to be </w:t>
        </w:r>
      </w:ins>
      <w:ins w:id="1989" w:author="ohm" w:date="2019-10-10T14:49:00Z">
        <w:r w:rsidR="00B44044">
          <w:t>uploaded.</w:t>
        </w:r>
      </w:ins>
    </w:p>
    <w:p w14:paraId="4C0A4842" w14:textId="77777777" w:rsidR="00745188" w:rsidRDefault="00745188" w:rsidP="00810709">
      <w:pPr>
        <w:rPr>
          <w:ins w:id="1990" w:author="ohm" w:date="2019-10-10T14:17:00Z"/>
        </w:rPr>
      </w:pPr>
    </w:p>
    <w:p w14:paraId="22C82BEE" w14:textId="4D262D9C" w:rsidR="00810709" w:rsidRDefault="00381B0B" w:rsidP="00810709">
      <w:pPr>
        <w:pStyle w:val="Textkrper"/>
        <w:rPr>
          <w:ins w:id="1991" w:author="ohm" w:date="2019-10-10T14:38:00Z"/>
        </w:rPr>
      </w:pPr>
      <w:ins w:id="1992" w:author="ohm" w:date="2019-10-10T14:37:00Z">
        <w:r>
          <w:t>It is suggested to s</w:t>
        </w:r>
      </w:ins>
      <w:ins w:id="1993" w:author="ohm" w:date="2019-10-10T14:17:00Z">
        <w:r w:rsidR="00810709">
          <w:t>tudy proposal 1 of P0161 (and similar proposals</w:t>
        </w:r>
      </w:ins>
      <w:ins w:id="1994" w:author="ohm" w:date="2019-10-10T14:37:00Z">
        <w:r>
          <w:t xml:space="preserve">, see under notes of </w:t>
        </w:r>
      </w:ins>
      <w:ins w:id="1995" w:author="ohm" w:date="2019-10-10T15:05:00Z">
        <w:r w:rsidR="00076EDC">
          <w:t>P0161</w:t>
        </w:r>
      </w:ins>
      <w:ins w:id="1996" w:author="ohm" w:date="2019-10-10T14:17:00Z">
        <w:r w:rsidR="00810709">
          <w:t>) in the CE. This would be either or two test cases (depending if proponents of P0586 decided to join the other test or have a separate test).</w:t>
        </w:r>
      </w:ins>
    </w:p>
    <w:p w14:paraId="413F6DA5" w14:textId="7F411C29" w:rsidR="00381B0B" w:rsidRDefault="00381B0B" w:rsidP="00810709">
      <w:pPr>
        <w:pStyle w:val="Textkrper"/>
        <w:rPr>
          <w:ins w:id="1997" w:author="ohm" w:date="2019-10-10T14:17:00Z"/>
        </w:rPr>
      </w:pPr>
      <w:ins w:id="1998" w:author="ohm" w:date="2019-10-10T14:38:00Z">
        <w:r>
          <w:t xml:space="preserve">In track A, it is discussed that this would require storing information about </w:t>
        </w:r>
      </w:ins>
      <w:ins w:id="1999" w:author="ohm" w:date="2019-10-10T14:40:00Z">
        <w:r>
          <w:t xml:space="preserve">presence of weighted prediction and imposing them </w:t>
        </w:r>
      </w:ins>
      <w:ins w:id="2000" w:author="ohm" w:date="2019-10-10T14:41:00Z">
        <w:r>
          <w:t>in the decision of deblocking.</w:t>
        </w:r>
      </w:ins>
    </w:p>
    <w:p w14:paraId="2077A20E" w14:textId="48CACE5D" w:rsidR="00076EDC" w:rsidRDefault="00076EDC" w:rsidP="00810709">
      <w:pPr>
        <w:rPr>
          <w:ins w:id="2001" w:author="ohm" w:date="2019-10-10T15:11:00Z"/>
        </w:rPr>
      </w:pPr>
      <w:ins w:id="2002" w:author="ohm" w:date="2019-10-10T15:12:00Z">
        <w:r>
          <w:t>Also test JVET-P0269 method 1 in CE.</w:t>
        </w:r>
      </w:ins>
    </w:p>
    <w:p w14:paraId="58BDCF39" w14:textId="707054F1" w:rsidR="00810709" w:rsidRDefault="00810709" w:rsidP="00810709">
      <w:pPr>
        <w:rPr>
          <w:ins w:id="2003" w:author="ohm" w:date="2019-10-10T14:51:00Z"/>
        </w:rPr>
      </w:pPr>
      <w:ins w:id="2004" w:author="ohm" w:date="2019-10-10T14:17:00Z">
        <w:r>
          <w:t>Test in the CE of P0441 (</w:t>
        </w:r>
      </w:ins>
      <w:ins w:id="2005" w:author="ohm" w:date="2019-10-10T14:50:00Z">
        <w:r w:rsidR="00B44044">
          <w:t>where subjective</w:t>
        </w:r>
      </w:ins>
      <w:ins w:id="2006" w:author="ohm" w:date="2019-10-10T14:17:00Z">
        <w:r>
          <w:t xml:space="preserve"> improvements are expected).</w:t>
        </w:r>
      </w:ins>
      <w:ins w:id="2007" w:author="ohm" w:date="2019-10-10T14:42:00Z">
        <w:r w:rsidR="00381B0B">
          <w:t xml:space="preserve"> This would change some conditions to not apply deblocking at affine </w:t>
        </w:r>
      </w:ins>
      <w:ins w:id="2008" w:author="ohm" w:date="2019-10-10T14:43:00Z">
        <w:r w:rsidR="00B44044">
          <w:t>inner</w:t>
        </w:r>
      </w:ins>
      <w:ins w:id="2009" w:author="ohm" w:date="2019-10-10T14:42:00Z">
        <w:r w:rsidR="00381B0B">
          <w:t xml:space="preserve"> boundaries unless </w:t>
        </w:r>
      </w:ins>
      <w:ins w:id="2010" w:author="ohm" w:date="2019-10-10T14:43:00Z">
        <w:r w:rsidR="00381B0B">
          <w:t xml:space="preserve">these </w:t>
        </w:r>
        <w:r w:rsidR="00B44044">
          <w:t xml:space="preserve">are at TU boundaries. </w:t>
        </w:r>
      </w:ins>
      <w:ins w:id="2011" w:author="ohm" w:date="2019-10-10T14:44:00Z">
        <w:r w:rsidR="00B44044">
          <w:t xml:space="preserve">This </w:t>
        </w:r>
      </w:ins>
      <w:ins w:id="2012" w:author="ohm" w:date="2019-10-10T14:45:00Z">
        <w:r w:rsidR="00B44044">
          <w:t>requires one more condition check, so it is not a simplification.</w:t>
        </w:r>
      </w:ins>
    </w:p>
    <w:p w14:paraId="338EDA38" w14:textId="275BB20F" w:rsidR="00B44044" w:rsidRDefault="00B44044" w:rsidP="00810709">
      <w:pPr>
        <w:rPr>
          <w:ins w:id="2013" w:author="ohm" w:date="2019-10-10T15:12:00Z"/>
        </w:rPr>
      </w:pPr>
      <w:ins w:id="2014" w:author="ohm" w:date="2019-10-10T14:51:00Z">
        <w:r>
          <w:t>Test P0411 in CE (additional boundary condition that avoids oversmoothing of long DBF)</w:t>
        </w:r>
      </w:ins>
      <w:ins w:id="2015" w:author="ohm" w:date="2019-10-10T14:52:00Z">
        <w:r>
          <w:t>. Not a simplification.</w:t>
        </w:r>
      </w:ins>
    </w:p>
    <w:p w14:paraId="03CAAEFD" w14:textId="5FAE1484" w:rsidR="00076EDC" w:rsidRDefault="00076EDC" w:rsidP="00810709">
      <w:pPr>
        <w:rPr>
          <w:ins w:id="2016" w:author="ohm" w:date="2019-10-10T14:45:00Z"/>
        </w:rPr>
      </w:pPr>
      <w:ins w:id="2017" w:author="ohm" w:date="2019-10-10T15:12:00Z">
        <w:r>
          <w:t xml:space="preserve">It is strongly recommended </w:t>
        </w:r>
      </w:ins>
      <w:ins w:id="2018" w:author="ohm" w:date="2019-10-10T15:13:00Z">
        <w:r>
          <w:t xml:space="preserve">that, if several proposals propose the same idea, only one of them should be tested. It is further strongly recommended </w:t>
        </w:r>
        <w:r w:rsidR="001E5018">
          <w:t>that, if a given proposal</w:t>
        </w:r>
      </w:ins>
      <w:ins w:id="2019" w:author="ohm" w:date="2019-10-10T15:14:00Z">
        <w:r w:rsidR="001E5018">
          <w:t xml:space="preserve"> suggests multiple solutions to one problem, only one of these solutions shall be tested, as proponent should know best which of them is preferable. It</w:t>
        </w:r>
      </w:ins>
      <w:ins w:id="2020" w:author="ohm" w:date="2019-10-10T15:15:00Z">
        <w:r w:rsidR="001E5018">
          <w:t xml:space="preserve"> shall be decided already during the setup of the CE, which methods and how many cases would be up to subjective viewing, as otherwise this is not manageable. Fu</w:t>
        </w:r>
      </w:ins>
      <w:ins w:id="2021" w:author="ohm" w:date="2019-10-10T15:16:00Z">
        <w:r w:rsidR="001E5018">
          <w:t>rthermore, crosscheckers are mandated to perform subjective viewing prior to the meeting and report if they were able to recognize differences.</w:t>
        </w:r>
      </w:ins>
    </w:p>
    <w:p w14:paraId="7775CD7E" w14:textId="12B97954" w:rsidR="00B44044" w:rsidRDefault="00B44044" w:rsidP="00810709">
      <w:pPr>
        <w:rPr>
          <w:ins w:id="2022" w:author="ohm" w:date="2019-10-10T14:17:00Z"/>
        </w:rPr>
      </w:pPr>
      <w:ins w:id="2023" w:author="ohm" w:date="2019-10-10T14:45:00Z">
        <w:r>
          <w:t>It is noted that proposals</w:t>
        </w:r>
      </w:ins>
      <w:ins w:id="2024" w:author="ohm" w:date="2019-10-10T14:46:00Z">
        <w:r>
          <w:t xml:space="preserve"> that would make deblocking somewhat more complicated require a proof to have an improvement in visual quality.</w:t>
        </w:r>
      </w:ins>
      <w:ins w:id="2025" w:author="ohm" w:date="2019-10-10T15:08:00Z">
        <w:r w:rsidR="00076EDC">
          <w:t xml:space="preserve"> It is further noted that </w:t>
        </w:r>
      </w:ins>
      <w:ins w:id="2026" w:author="ohm" w:date="2019-10-10T15:09:00Z">
        <w:r w:rsidR="00076EDC">
          <w:t xml:space="preserve">in the interest of stability of the DBF design (in particular also the stability of the specification text, it should be demonstrated that a proposal to be adopted should </w:t>
        </w:r>
      </w:ins>
      <w:ins w:id="2027" w:author="ohm" w:date="2019-10-10T15:10:00Z">
        <w:r w:rsidR="00076EDC">
          <w:t>really be solving a problem.</w:t>
        </w:r>
      </w:ins>
    </w:p>
    <w:p w14:paraId="04C3B393" w14:textId="77777777" w:rsidR="00810709" w:rsidRDefault="00810709" w:rsidP="00810709">
      <w:pPr>
        <w:rPr>
          <w:ins w:id="2028" w:author="ohm" w:date="2019-10-10T14:17:00Z"/>
        </w:rPr>
      </w:pPr>
    </w:p>
    <w:p w14:paraId="62CCB729" w14:textId="76EE4154" w:rsidR="00810709" w:rsidRDefault="00810709" w:rsidP="00810709">
      <w:pPr>
        <w:rPr>
          <w:ins w:id="2029" w:author="ohm" w:date="2019-10-10T14:55:00Z"/>
        </w:rPr>
      </w:pPr>
      <w:ins w:id="2030" w:author="ohm" w:date="2019-10-10T14:17:00Z">
        <w:r>
          <w:t>Adopt method 1 of P0571</w:t>
        </w:r>
      </w:ins>
    </w:p>
    <w:p w14:paraId="2D4D3B96" w14:textId="0A2143A6" w:rsidR="008439DC" w:rsidRDefault="008439DC" w:rsidP="00810709">
      <w:pPr>
        <w:rPr>
          <w:ins w:id="2031" w:author="ohm" w:date="2019-10-10T14:17:00Z"/>
        </w:rPr>
      </w:pPr>
      <w:ins w:id="2032" w:author="ohm" w:date="2019-10-10T14:55:00Z">
        <w:r w:rsidRPr="008439DC">
          <w:rPr>
            <w:highlight w:val="yellow"/>
            <w:rPrChange w:id="2033" w:author="ohm" w:date="2019-10-10T14:56:00Z">
              <w:rPr/>
            </w:rPrChange>
          </w:rPr>
          <w:t>Decision (BF/SW)</w:t>
        </w:r>
        <w:r>
          <w:t>: Adopt JVET-P0571 method 1 – align SW with s</w:t>
        </w:r>
      </w:ins>
      <w:ins w:id="2034" w:author="ohm" w:date="2019-10-10T14:56:00Z">
        <w:r>
          <w:t>pec text.</w:t>
        </w:r>
      </w:ins>
    </w:p>
    <w:p w14:paraId="629B98E7" w14:textId="77777777" w:rsidR="00810709" w:rsidRPr="003A672E" w:rsidRDefault="00810709" w:rsidP="00810709">
      <w:pPr>
        <w:rPr>
          <w:ins w:id="2035" w:author="ohm" w:date="2019-10-10T14:17:00Z"/>
        </w:rPr>
      </w:pPr>
    </w:p>
    <w:p w14:paraId="0645BD2C" w14:textId="0602C0DC" w:rsidR="00810709" w:rsidRDefault="00810709" w:rsidP="00810709">
      <w:pPr>
        <w:tabs>
          <w:tab w:val="clear" w:pos="360"/>
          <w:tab w:val="left" w:pos="284"/>
        </w:tabs>
        <w:rPr>
          <w:ins w:id="2036" w:author="ohm" w:date="2019-10-10T15:03:00Z"/>
          <w:rFonts w:cs="Arial"/>
          <w:szCs w:val="22"/>
          <w:lang w:eastAsia="zh-CN"/>
        </w:rPr>
      </w:pPr>
      <w:ins w:id="2037" w:author="ohm" w:date="2019-10-10T14:17:00Z">
        <w:r>
          <w:rPr>
            <w:rFonts w:cs="Arial"/>
            <w:szCs w:val="22"/>
            <w:lang w:eastAsia="zh-CN"/>
          </w:rPr>
          <w:t>Adopt solution 2 of P1001</w:t>
        </w:r>
      </w:ins>
      <w:ins w:id="2038" w:author="ohm" w:date="2019-10-10T15:02:00Z">
        <w:r w:rsidR="008439DC">
          <w:rPr>
            <w:rFonts w:cs="Arial"/>
            <w:szCs w:val="22"/>
            <w:lang w:eastAsia="zh-CN"/>
          </w:rPr>
          <w:t>: Current deblocking just uses luma QP for chroma deblocking decision. It is proposed to modify this by considering chroma QP offsets</w:t>
        </w:r>
      </w:ins>
      <w:ins w:id="2039" w:author="ohm" w:date="2019-10-10T15:03:00Z">
        <w:r w:rsidR="008439DC">
          <w:rPr>
            <w:rFonts w:cs="Arial"/>
            <w:szCs w:val="22"/>
            <w:lang w:eastAsia="zh-CN"/>
          </w:rPr>
          <w:t xml:space="preserve">. It is agreed that this is a reasonable </w:t>
        </w:r>
        <w:r w:rsidR="00076EDC">
          <w:rPr>
            <w:rFonts w:cs="Arial"/>
            <w:szCs w:val="22"/>
            <w:lang w:eastAsia="zh-CN"/>
          </w:rPr>
          <w:t xml:space="preserve">change, and complexity-wise </w:t>
        </w:r>
      </w:ins>
      <w:ins w:id="2040" w:author="ohm" w:date="2019-10-10T15:04:00Z">
        <w:r w:rsidR="00076EDC">
          <w:rPr>
            <w:rFonts w:cs="Arial"/>
            <w:szCs w:val="22"/>
            <w:lang w:eastAsia="zh-CN"/>
          </w:rPr>
          <w:t xml:space="preserve">(additional line buffer) </w:t>
        </w:r>
      </w:ins>
      <w:ins w:id="2041" w:author="ohm" w:date="2019-10-10T15:03:00Z">
        <w:r w:rsidR="00076EDC">
          <w:rPr>
            <w:rFonts w:cs="Arial"/>
            <w:szCs w:val="22"/>
            <w:lang w:eastAsia="zh-CN"/>
          </w:rPr>
          <w:t>should be OK.</w:t>
        </w:r>
      </w:ins>
    </w:p>
    <w:p w14:paraId="78A56C82" w14:textId="5EC7C9A2" w:rsidR="00076EDC" w:rsidRDefault="00076EDC" w:rsidP="00810709">
      <w:pPr>
        <w:tabs>
          <w:tab w:val="clear" w:pos="360"/>
          <w:tab w:val="left" w:pos="284"/>
        </w:tabs>
        <w:rPr>
          <w:ins w:id="2042" w:author="ohm" w:date="2019-10-10T14:17:00Z"/>
          <w:rFonts w:cs="Arial"/>
          <w:szCs w:val="22"/>
          <w:lang w:eastAsia="zh-CN"/>
        </w:rPr>
      </w:pPr>
      <w:ins w:id="2043" w:author="ohm" w:date="2019-10-10T15:03:00Z">
        <w:r w:rsidRPr="00076EDC">
          <w:rPr>
            <w:rFonts w:cs="Arial"/>
            <w:szCs w:val="22"/>
            <w:highlight w:val="yellow"/>
            <w:lang w:eastAsia="zh-CN"/>
            <w:rPrChange w:id="2044" w:author="ohm" w:date="2019-10-10T15:04:00Z">
              <w:rPr>
                <w:rFonts w:cs="Arial"/>
                <w:szCs w:val="22"/>
                <w:lang w:eastAsia="zh-CN"/>
              </w:rPr>
            </w:rPrChange>
          </w:rPr>
          <w:t>Decision</w:t>
        </w:r>
        <w:r>
          <w:rPr>
            <w:rFonts w:cs="Arial"/>
            <w:szCs w:val="22"/>
            <w:lang w:eastAsia="zh-CN"/>
          </w:rPr>
          <w:t xml:space="preserve">: Adopt </w:t>
        </w:r>
      </w:ins>
      <w:ins w:id="2045" w:author="ohm" w:date="2019-10-10T15:04:00Z">
        <w:r>
          <w:rPr>
            <w:rFonts w:cs="Arial"/>
            <w:szCs w:val="22"/>
            <w:lang w:eastAsia="zh-CN"/>
          </w:rPr>
          <w:t xml:space="preserve">JVET-P1001 solution </w:t>
        </w:r>
      </w:ins>
      <w:ins w:id="2046" w:author="ohm" w:date="2019-10-10T15:17:00Z">
        <w:r w:rsidR="001E5018">
          <w:rPr>
            <w:rFonts w:cs="Arial"/>
            <w:szCs w:val="22"/>
            <w:lang w:eastAsia="zh-CN"/>
          </w:rPr>
          <w:t>2</w:t>
        </w:r>
      </w:ins>
    </w:p>
    <w:p w14:paraId="3C770000" w14:textId="77777777" w:rsidR="00810709" w:rsidRDefault="00810709" w:rsidP="00810709">
      <w:pPr>
        <w:tabs>
          <w:tab w:val="clear" w:pos="360"/>
          <w:tab w:val="left" w:pos="284"/>
        </w:tabs>
        <w:rPr>
          <w:ins w:id="2047" w:author="ohm" w:date="2019-10-10T14:17:00Z"/>
          <w:rFonts w:cs="Arial"/>
          <w:szCs w:val="22"/>
          <w:lang w:eastAsia="zh-CN"/>
        </w:rPr>
      </w:pPr>
    </w:p>
    <w:p w14:paraId="3C47D0A0" w14:textId="77777777" w:rsidR="00810709" w:rsidRPr="001E5018" w:rsidRDefault="00810709">
      <w:pPr>
        <w:rPr>
          <w:ins w:id="2048" w:author="ohm" w:date="2019-10-10T14:17:00Z"/>
          <w:rPrChange w:id="2049" w:author="ohm" w:date="2019-10-10T15:17:00Z">
            <w:rPr>
              <w:ins w:id="2050" w:author="ohm" w:date="2019-10-10T14:17:00Z"/>
              <w:rFonts w:cs="Arial"/>
              <w:b/>
              <w:szCs w:val="22"/>
              <w:lang w:eastAsia="zh-CN"/>
            </w:rPr>
          </w:rPrChange>
        </w:rPr>
        <w:pPrChange w:id="2051" w:author="ohm" w:date="2019-10-10T15:17:00Z">
          <w:pPr>
            <w:tabs>
              <w:tab w:val="clear" w:pos="360"/>
              <w:tab w:val="left" w:pos="284"/>
            </w:tabs>
          </w:pPr>
        </w:pPrChange>
      </w:pPr>
      <w:ins w:id="2052" w:author="ohm" w:date="2019-10-10T14:17:00Z">
        <w:r w:rsidRPr="001E5018">
          <w:rPr>
            <w:b/>
            <w:rPrChange w:id="2053" w:author="ohm" w:date="2019-10-10T15:17:00Z">
              <w:rPr>
                <w:rFonts w:cs="Arial"/>
                <w:b/>
                <w:szCs w:val="22"/>
                <w:lang w:eastAsia="zh-CN"/>
              </w:rPr>
            </w:rPrChange>
          </w:rPr>
          <w:t>ALF</w:t>
        </w:r>
        <w:r w:rsidRPr="001E5018">
          <w:rPr>
            <w:rPrChange w:id="2054" w:author="ohm" w:date="2019-10-10T15:17:00Z">
              <w:rPr>
                <w:rFonts w:cs="Arial"/>
                <w:b/>
                <w:szCs w:val="22"/>
                <w:lang w:eastAsia="zh-CN"/>
              </w:rPr>
            </w:rPrChange>
          </w:rPr>
          <w:t xml:space="preserve"> </w:t>
        </w:r>
      </w:ins>
    </w:p>
    <w:p w14:paraId="5F9DE5F2" w14:textId="77777777" w:rsidR="00693EFD" w:rsidRDefault="00810709" w:rsidP="00810709">
      <w:pPr>
        <w:tabs>
          <w:tab w:val="clear" w:pos="360"/>
          <w:tab w:val="left" w:pos="284"/>
        </w:tabs>
        <w:rPr>
          <w:ins w:id="2055" w:author="ohm" w:date="2019-10-10T15:24:00Z"/>
          <w:rFonts w:cs="Arial"/>
          <w:szCs w:val="22"/>
          <w:lang w:eastAsia="zh-CN"/>
        </w:rPr>
      </w:pPr>
      <w:ins w:id="2056" w:author="ohm" w:date="2019-10-10T14:17:00Z">
        <w:r w:rsidRPr="00842BDC">
          <w:rPr>
            <w:rFonts w:cs="Arial"/>
            <w:szCs w:val="22"/>
            <w:lang w:eastAsia="zh-CN"/>
          </w:rPr>
          <w:t>Recommendation</w:t>
        </w:r>
      </w:ins>
      <w:ins w:id="2057" w:author="ohm" w:date="2019-10-10T15:24:00Z">
        <w:r w:rsidR="00693EFD">
          <w:rPr>
            <w:rFonts w:cs="Arial"/>
            <w:szCs w:val="22"/>
            <w:lang w:eastAsia="zh-CN"/>
          </w:rPr>
          <w:t>s</w:t>
        </w:r>
      </w:ins>
      <w:ins w:id="2058" w:author="ohm" w:date="2019-10-10T14:17:00Z">
        <w:r w:rsidRPr="00842BDC">
          <w:rPr>
            <w:rFonts w:cs="Arial"/>
            <w:szCs w:val="22"/>
            <w:lang w:eastAsia="zh-CN"/>
          </w:rPr>
          <w:t xml:space="preserve">: </w:t>
        </w:r>
      </w:ins>
    </w:p>
    <w:p w14:paraId="2A1B4EB0" w14:textId="38B49292" w:rsidR="00810709" w:rsidRPr="00693EFD" w:rsidRDefault="00693EFD">
      <w:pPr>
        <w:pStyle w:val="Listenabsatz"/>
        <w:numPr>
          <w:ilvl w:val="0"/>
          <w:numId w:val="147"/>
        </w:numPr>
        <w:tabs>
          <w:tab w:val="left" w:pos="284"/>
        </w:tabs>
        <w:rPr>
          <w:ins w:id="2059" w:author="ohm" w:date="2019-10-10T14:17:00Z"/>
          <w:rFonts w:cs="Arial"/>
          <w:rPrChange w:id="2060" w:author="ohm" w:date="2019-10-10T15:24:00Z">
            <w:rPr>
              <w:ins w:id="2061" w:author="ohm" w:date="2019-10-10T14:17:00Z"/>
            </w:rPr>
          </w:rPrChange>
        </w:rPr>
        <w:pPrChange w:id="2062" w:author="ohm" w:date="2019-10-10T15:24:00Z">
          <w:pPr>
            <w:tabs>
              <w:tab w:val="clear" w:pos="360"/>
              <w:tab w:val="left" w:pos="284"/>
            </w:tabs>
          </w:pPr>
        </w:pPrChange>
      </w:pPr>
      <w:ins w:id="2063" w:author="ohm" w:date="2019-10-10T15:24:00Z">
        <w:r w:rsidRPr="00693EFD">
          <w:rPr>
            <w:rFonts w:cs="Arial"/>
            <w:rPrChange w:id="2064" w:author="ohm" w:date="2019-10-10T15:24:00Z">
              <w:rPr/>
            </w:rPrChange>
          </w:rPr>
          <w:t>A</w:t>
        </w:r>
      </w:ins>
      <w:ins w:id="2065" w:author="ohm" w:date="2019-10-10T14:17:00Z">
        <w:r w:rsidR="00810709" w:rsidRPr="00693EFD">
          <w:rPr>
            <w:rFonts w:cs="Arial"/>
            <w:rPrChange w:id="2066" w:author="ohm" w:date="2019-10-10T15:24:00Z">
              <w:rPr/>
            </w:rPrChange>
          </w:rPr>
          <w:t xml:space="preserve">dopt method 1 of P0158, applying ALF VB to all CTU in a picture, including the bottom CTU row. </w:t>
        </w:r>
      </w:ins>
    </w:p>
    <w:p w14:paraId="304EEBDC" w14:textId="387E3CA1" w:rsidR="00810709" w:rsidRPr="00693EFD" w:rsidRDefault="00810709">
      <w:pPr>
        <w:pStyle w:val="Listenabsatz"/>
        <w:numPr>
          <w:ilvl w:val="0"/>
          <w:numId w:val="147"/>
        </w:numPr>
        <w:tabs>
          <w:tab w:val="left" w:pos="284"/>
        </w:tabs>
        <w:rPr>
          <w:ins w:id="2067" w:author="ohm" w:date="2019-10-10T15:20:00Z"/>
          <w:rFonts w:cs="Arial"/>
          <w:rPrChange w:id="2068" w:author="ohm" w:date="2019-10-10T15:24:00Z">
            <w:rPr>
              <w:ins w:id="2069" w:author="ohm" w:date="2019-10-10T15:20:00Z"/>
            </w:rPr>
          </w:rPrChange>
        </w:rPr>
        <w:pPrChange w:id="2070" w:author="ohm" w:date="2019-10-10T15:24:00Z">
          <w:pPr>
            <w:tabs>
              <w:tab w:val="clear" w:pos="360"/>
              <w:tab w:val="left" w:pos="284"/>
            </w:tabs>
          </w:pPr>
        </w:pPrChange>
      </w:pPr>
      <w:ins w:id="2071" w:author="ohm" w:date="2019-10-10T14:17:00Z">
        <w:r w:rsidRPr="00693EFD">
          <w:rPr>
            <w:rFonts w:cs="Arial"/>
            <w:rPrChange w:id="2072" w:author="ohm" w:date="2019-10-10T15:24:00Z">
              <w:rPr/>
            </w:rPrChange>
          </w:rPr>
          <w:t>Adopt method 2 in 0551, which is also method 4 in 0157 and first aspect of 0053. The software is from P0551.</w:t>
        </w:r>
      </w:ins>
    </w:p>
    <w:p w14:paraId="19637DB0" w14:textId="68455CEC" w:rsidR="00693EFD" w:rsidRPr="00693EFD" w:rsidRDefault="00693EFD">
      <w:pPr>
        <w:pStyle w:val="Listenabsatz"/>
        <w:numPr>
          <w:ilvl w:val="0"/>
          <w:numId w:val="147"/>
        </w:numPr>
        <w:tabs>
          <w:tab w:val="left" w:pos="284"/>
        </w:tabs>
        <w:rPr>
          <w:ins w:id="2073" w:author="ohm" w:date="2019-10-10T15:24:00Z"/>
          <w:rFonts w:cs="Arial"/>
          <w:rPrChange w:id="2074" w:author="ohm" w:date="2019-10-10T15:24:00Z">
            <w:rPr>
              <w:ins w:id="2075" w:author="ohm" w:date="2019-10-10T15:24:00Z"/>
            </w:rPr>
          </w:rPrChange>
        </w:rPr>
        <w:pPrChange w:id="2076" w:author="ohm" w:date="2019-10-10T15:24:00Z">
          <w:pPr>
            <w:tabs>
              <w:tab w:val="clear" w:pos="360"/>
              <w:tab w:val="left" w:pos="284"/>
            </w:tabs>
          </w:pPr>
        </w:pPrChange>
      </w:pPr>
      <w:ins w:id="2077" w:author="ohm" w:date="2019-10-10T15:24:00Z">
        <w:r>
          <w:rPr>
            <w:rFonts w:cs="Arial"/>
          </w:rPr>
          <w:t>U</w:t>
        </w:r>
        <w:r w:rsidRPr="00693EFD">
          <w:rPr>
            <w:rFonts w:cs="Arial"/>
            <w:rPrChange w:id="2078" w:author="ohm" w:date="2019-10-10T15:24:00Z">
              <w:rPr/>
            </w:rPrChange>
          </w:rPr>
          <w:t>se the check for the unavailable samples as in 0552 (and same as in 0492).</w:t>
        </w:r>
      </w:ins>
      <w:ins w:id="2079" w:author="ohm" w:date="2019-10-10T15:25:00Z">
        <w:r>
          <w:rPr>
            <w:rFonts w:cs="Arial"/>
          </w:rPr>
          <w:t xml:space="preserve"> </w:t>
        </w:r>
        <w:r w:rsidRPr="00693EFD">
          <w:rPr>
            <w:rFonts w:cs="Arial"/>
            <w:highlight w:val="yellow"/>
            <w:rPrChange w:id="2080" w:author="ohm" w:date="2019-10-10T15:25:00Z">
              <w:rPr>
                <w:rFonts w:cs="Arial"/>
              </w:rPr>
            </w:rPrChange>
          </w:rPr>
          <w:t>Revisit</w:t>
        </w:r>
        <w:r>
          <w:rPr>
            <w:rFonts w:cs="Arial"/>
          </w:rPr>
          <w:t xml:space="preserve"> on that after </w:t>
        </w:r>
      </w:ins>
      <w:ins w:id="2081" w:author="ohm" w:date="2019-10-10T15:26:00Z">
        <w:r>
          <w:rPr>
            <w:rFonts w:cs="Arial"/>
          </w:rPr>
          <w:t>another BoG Thu. evening</w:t>
        </w:r>
      </w:ins>
    </w:p>
    <w:p w14:paraId="4FF3C79C" w14:textId="5ACE8964" w:rsidR="001E5018" w:rsidRPr="00842BDC" w:rsidRDefault="001E5018" w:rsidP="00810709">
      <w:pPr>
        <w:tabs>
          <w:tab w:val="clear" w:pos="360"/>
          <w:tab w:val="left" w:pos="284"/>
        </w:tabs>
        <w:rPr>
          <w:ins w:id="2082" w:author="ohm" w:date="2019-10-10T14:17:00Z"/>
          <w:rFonts w:cs="Arial"/>
          <w:szCs w:val="22"/>
          <w:lang w:eastAsia="zh-CN"/>
        </w:rPr>
      </w:pPr>
      <w:ins w:id="2083" w:author="ohm" w:date="2019-10-10T15:20:00Z">
        <w:r w:rsidRPr="001E5018">
          <w:rPr>
            <w:rFonts w:cs="Arial"/>
            <w:szCs w:val="22"/>
            <w:highlight w:val="yellow"/>
            <w:lang w:eastAsia="zh-CN"/>
            <w:rPrChange w:id="2084" w:author="ohm" w:date="2019-10-10T15:21:00Z">
              <w:rPr>
                <w:rFonts w:cs="Arial"/>
                <w:szCs w:val="22"/>
                <w:lang w:eastAsia="zh-CN"/>
              </w:rPr>
            </w:rPrChange>
          </w:rPr>
          <w:lastRenderedPageBreak/>
          <w:t>Decision</w:t>
        </w:r>
        <w:r>
          <w:rPr>
            <w:rFonts w:cs="Arial"/>
            <w:szCs w:val="22"/>
            <w:lang w:eastAsia="zh-CN"/>
          </w:rPr>
          <w:t>: Adopt JVET-P</w:t>
        </w:r>
      </w:ins>
      <w:ins w:id="2085" w:author="ohm" w:date="2019-10-10T15:22:00Z">
        <w:r w:rsidRPr="001E5018">
          <w:rPr>
            <w:rFonts w:cs="Arial"/>
            <w:szCs w:val="22"/>
            <w:highlight w:val="yellow"/>
            <w:lang w:eastAsia="zh-CN"/>
            <w:rPrChange w:id="2086" w:author="ohm" w:date="2019-10-10T15:22:00Z">
              <w:rPr>
                <w:rFonts w:cs="Arial"/>
                <w:szCs w:val="22"/>
                <w:lang w:eastAsia="zh-CN"/>
              </w:rPr>
            </w:rPrChange>
          </w:rPr>
          <w:t>XXXX</w:t>
        </w:r>
      </w:ins>
      <w:ins w:id="2087" w:author="ohm" w:date="2019-10-10T15:20:00Z">
        <w:r>
          <w:rPr>
            <w:rFonts w:cs="Arial"/>
            <w:szCs w:val="22"/>
            <w:lang w:eastAsia="zh-CN"/>
          </w:rPr>
          <w:t xml:space="preserve"> (</w:t>
        </w:r>
      </w:ins>
      <w:ins w:id="2088" w:author="ohm" w:date="2019-10-10T15:23:00Z">
        <w:r>
          <w:rPr>
            <w:rFonts w:cs="Arial"/>
            <w:szCs w:val="22"/>
            <w:lang w:eastAsia="zh-CN"/>
          </w:rPr>
          <w:t xml:space="preserve">combined </w:t>
        </w:r>
      </w:ins>
      <w:ins w:id="2089" w:author="ohm" w:date="2019-10-10T15:20:00Z">
        <w:r>
          <w:rPr>
            <w:rFonts w:cs="Arial"/>
            <w:szCs w:val="22"/>
            <w:lang w:eastAsia="zh-CN"/>
          </w:rPr>
          <w:t>text and software</w:t>
        </w:r>
      </w:ins>
      <w:ins w:id="2090" w:author="ohm" w:date="2019-10-10T15:23:00Z">
        <w:r>
          <w:rPr>
            <w:rFonts w:cs="Arial"/>
            <w:szCs w:val="22"/>
            <w:lang w:eastAsia="zh-CN"/>
          </w:rPr>
          <w:t xml:space="preserve"> from the modifications above</w:t>
        </w:r>
      </w:ins>
      <w:ins w:id="2091" w:author="ohm" w:date="2019-10-10T15:20:00Z">
        <w:r>
          <w:rPr>
            <w:rFonts w:cs="Arial"/>
            <w:szCs w:val="22"/>
            <w:lang w:eastAsia="zh-CN"/>
          </w:rPr>
          <w:t>)</w:t>
        </w:r>
      </w:ins>
    </w:p>
    <w:p w14:paraId="5EBB2DE9" w14:textId="64F19B39" w:rsidR="00810709" w:rsidRDefault="00810709" w:rsidP="00810709">
      <w:pPr>
        <w:tabs>
          <w:tab w:val="clear" w:pos="360"/>
          <w:tab w:val="left" w:pos="284"/>
        </w:tabs>
        <w:rPr>
          <w:ins w:id="2092" w:author="ohm" w:date="2019-10-10T15:24:00Z"/>
          <w:rFonts w:cs="Arial"/>
          <w:szCs w:val="22"/>
          <w:lang w:eastAsia="zh-CN"/>
        </w:rPr>
      </w:pPr>
    </w:p>
    <w:p w14:paraId="66340445" w14:textId="31041581" w:rsidR="00693EFD" w:rsidRDefault="00693EFD" w:rsidP="00693EFD">
      <w:pPr>
        <w:tabs>
          <w:tab w:val="clear" w:pos="360"/>
          <w:tab w:val="left" w:pos="284"/>
        </w:tabs>
        <w:rPr>
          <w:ins w:id="2093" w:author="ohm" w:date="2019-10-10T15:28:00Z"/>
          <w:rFonts w:cs="Arial"/>
          <w:szCs w:val="22"/>
          <w:lang w:eastAsia="zh-CN"/>
        </w:rPr>
      </w:pPr>
      <w:ins w:id="2094" w:author="ohm" w:date="2019-10-10T15:27:00Z">
        <w:r>
          <w:rPr>
            <w:rFonts w:cs="Arial"/>
            <w:szCs w:val="22"/>
            <w:lang w:eastAsia="zh-CN"/>
          </w:rPr>
          <w:t xml:space="preserve">Recommended to </w:t>
        </w:r>
      </w:ins>
      <w:ins w:id="2095" w:author="ohm" w:date="2019-10-10T15:28:00Z">
        <w:r>
          <w:rPr>
            <w:rFonts w:cs="Arial"/>
            <w:szCs w:val="22"/>
            <w:lang w:eastAsia="zh-CN"/>
          </w:rPr>
          <w:t>a</w:t>
        </w:r>
      </w:ins>
      <w:ins w:id="2096" w:author="ohm" w:date="2019-10-10T15:24:00Z">
        <w:r w:rsidRPr="00842BDC">
          <w:rPr>
            <w:rFonts w:cs="Arial"/>
            <w:szCs w:val="22"/>
            <w:lang w:eastAsia="zh-CN"/>
          </w:rPr>
          <w:t>dopt JVET-P0162</w:t>
        </w:r>
      </w:ins>
      <w:ins w:id="2097" w:author="ohm" w:date="2019-10-10T15:28:00Z">
        <w:r>
          <w:rPr>
            <w:rFonts w:cs="Arial"/>
            <w:szCs w:val="22"/>
            <w:lang w:eastAsia="zh-CN"/>
          </w:rPr>
          <w:t>: Remove alf_ctb_first_use… flag</w:t>
        </w:r>
      </w:ins>
    </w:p>
    <w:p w14:paraId="04B9B7CE" w14:textId="16EDAC99" w:rsidR="00693EFD" w:rsidRPr="00842BDC" w:rsidRDefault="00693EFD" w:rsidP="00693EFD">
      <w:pPr>
        <w:tabs>
          <w:tab w:val="clear" w:pos="360"/>
          <w:tab w:val="left" w:pos="284"/>
        </w:tabs>
        <w:rPr>
          <w:ins w:id="2098" w:author="ohm" w:date="2019-10-10T15:24:00Z"/>
          <w:rFonts w:cs="Arial"/>
          <w:szCs w:val="22"/>
          <w:lang w:eastAsia="zh-CN"/>
        </w:rPr>
      </w:pPr>
      <w:ins w:id="2099" w:author="ohm" w:date="2019-10-10T15:28:00Z">
        <w:r w:rsidRPr="00693EFD">
          <w:rPr>
            <w:rFonts w:cs="Arial"/>
            <w:szCs w:val="22"/>
            <w:highlight w:val="yellow"/>
            <w:lang w:eastAsia="zh-CN"/>
            <w:rPrChange w:id="2100" w:author="ohm" w:date="2019-10-10T15:29:00Z">
              <w:rPr>
                <w:rFonts w:cs="Arial"/>
                <w:szCs w:val="22"/>
                <w:lang w:eastAsia="zh-CN"/>
              </w:rPr>
            </w:rPrChange>
          </w:rPr>
          <w:t>Decision</w:t>
        </w:r>
      </w:ins>
      <w:ins w:id="2101" w:author="ohm" w:date="2019-10-10T15:29:00Z">
        <w:r w:rsidRPr="00693EFD">
          <w:rPr>
            <w:rFonts w:cs="Arial"/>
            <w:szCs w:val="22"/>
            <w:highlight w:val="yellow"/>
            <w:lang w:eastAsia="zh-CN"/>
            <w:rPrChange w:id="2102" w:author="ohm" w:date="2019-10-10T15:29:00Z">
              <w:rPr>
                <w:rFonts w:cs="Arial"/>
                <w:szCs w:val="22"/>
                <w:lang w:eastAsia="zh-CN"/>
              </w:rPr>
            </w:rPrChange>
          </w:rPr>
          <w:t>(cleanup)</w:t>
        </w:r>
      </w:ins>
      <w:ins w:id="2103" w:author="ohm" w:date="2019-10-10T15:28:00Z">
        <w:r>
          <w:rPr>
            <w:rFonts w:cs="Arial"/>
            <w:szCs w:val="22"/>
            <w:lang w:eastAsia="zh-CN"/>
          </w:rPr>
          <w:t>: Adopt JVET-P0162</w:t>
        </w:r>
      </w:ins>
    </w:p>
    <w:p w14:paraId="45529FB4" w14:textId="324C42D3" w:rsidR="00810709" w:rsidRDefault="00810709" w:rsidP="00810709">
      <w:pPr>
        <w:tabs>
          <w:tab w:val="clear" w:pos="360"/>
          <w:tab w:val="left" w:pos="284"/>
        </w:tabs>
        <w:rPr>
          <w:ins w:id="2104" w:author="ohm" w:date="2019-10-10T15:32:00Z"/>
          <w:rFonts w:cs="Arial"/>
          <w:szCs w:val="22"/>
          <w:lang w:eastAsia="zh-CN"/>
        </w:rPr>
      </w:pPr>
    </w:p>
    <w:p w14:paraId="32AC74BE" w14:textId="73A55766" w:rsidR="00693EFD" w:rsidRDefault="00693EFD" w:rsidP="00810709">
      <w:pPr>
        <w:tabs>
          <w:tab w:val="clear" w:pos="360"/>
          <w:tab w:val="left" w:pos="284"/>
        </w:tabs>
        <w:rPr>
          <w:ins w:id="2105" w:author="ohm" w:date="2019-10-10T15:33:00Z"/>
          <w:rFonts w:cs="Arial"/>
          <w:szCs w:val="22"/>
          <w:lang w:eastAsia="zh-CN"/>
        </w:rPr>
      </w:pPr>
      <w:ins w:id="2106" w:author="ohm" w:date="2019-10-10T15:32:00Z">
        <w:r>
          <w:rPr>
            <w:rFonts w:cs="Arial"/>
            <w:szCs w:val="22"/>
            <w:lang w:eastAsia="zh-CN"/>
          </w:rPr>
          <w:t>Recommended to adopt JVET-P0164 (cleanup of APS syn</w:t>
        </w:r>
      </w:ins>
      <w:ins w:id="2107" w:author="ohm" w:date="2019-10-10T15:33:00Z">
        <w:r>
          <w:rPr>
            <w:rFonts w:cs="Arial"/>
            <w:szCs w:val="22"/>
            <w:lang w:eastAsia="zh-CN"/>
          </w:rPr>
          <w:t>tax)</w:t>
        </w:r>
      </w:ins>
    </w:p>
    <w:p w14:paraId="7DF2684E" w14:textId="76B87A3E" w:rsidR="00693EFD" w:rsidRPr="00842BDC" w:rsidRDefault="00693EFD" w:rsidP="00693EFD">
      <w:pPr>
        <w:tabs>
          <w:tab w:val="clear" w:pos="360"/>
          <w:tab w:val="left" w:pos="284"/>
        </w:tabs>
        <w:rPr>
          <w:ins w:id="2108" w:author="ohm" w:date="2019-10-10T15:33:00Z"/>
          <w:rFonts w:cs="Arial"/>
          <w:szCs w:val="22"/>
          <w:lang w:eastAsia="zh-CN"/>
        </w:rPr>
      </w:pPr>
      <w:ins w:id="2109" w:author="ohm" w:date="2019-10-10T15:33:00Z">
        <w:r w:rsidRPr="001F297A">
          <w:rPr>
            <w:rFonts w:cs="Arial"/>
            <w:szCs w:val="22"/>
            <w:highlight w:val="yellow"/>
            <w:lang w:eastAsia="zh-CN"/>
          </w:rPr>
          <w:t>Decision(cleanup)</w:t>
        </w:r>
        <w:r>
          <w:rPr>
            <w:rFonts w:cs="Arial"/>
            <w:szCs w:val="22"/>
            <w:lang w:eastAsia="zh-CN"/>
          </w:rPr>
          <w:t>: Adopt JVET-P0164 method 2</w:t>
        </w:r>
      </w:ins>
    </w:p>
    <w:p w14:paraId="0E92D6EF" w14:textId="77777777" w:rsidR="00693EFD" w:rsidRPr="00842BDC" w:rsidRDefault="00693EFD" w:rsidP="00810709">
      <w:pPr>
        <w:tabs>
          <w:tab w:val="clear" w:pos="360"/>
          <w:tab w:val="left" w:pos="284"/>
        </w:tabs>
        <w:rPr>
          <w:ins w:id="2110" w:author="ohm" w:date="2019-10-10T14:17:00Z"/>
          <w:rFonts w:cs="Arial"/>
          <w:szCs w:val="22"/>
          <w:lang w:eastAsia="zh-CN"/>
        </w:rPr>
      </w:pPr>
    </w:p>
    <w:p w14:paraId="0DC59AE1" w14:textId="46D36AA0" w:rsidR="00810709" w:rsidRPr="00842BDC" w:rsidRDefault="00810709" w:rsidP="00810709">
      <w:pPr>
        <w:tabs>
          <w:tab w:val="clear" w:pos="360"/>
          <w:tab w:val="left" w:pos="284"/>
        </w:tabs>
        <w:rPr>
          <w:ins w:id="2111" w:author="ohm" w:date="2019-10-10T14:17:00Z"/>
          <w:rFonts w:cs="Arial"/>
          <w:szCs w:val="22"/>
          <w:lang w:eastAsia="zh-CN"/>
        </w:rPr>
      </w:pPr>
      <w:ins w:id="2112" w:author="ohm" w:date="2019-10-10T14:17:00Z">
        <w:r w:rsidRPr="00842BDC">
          <w:rPr>
            <w:rFonts w:cs="Arial"/>
            <w:szCs w:val="22"/>
            <w:lang w:eastAsia="zh-CN"/>
          </w:rPr>
          <w:t xml:space="preserve">Recommendation: </w:t>
        </w:r>
      </w:ins>
      <w:ins w:id="2113" w:author="ohm" w:date="2019-10-10T15:30:00Z">
        <w:r w:rsidR="00693EFD">
          <w:rPr>
            <w:rFonts w:cs="Arial"/>
            <w:szCs w:val="22"/>
            <w:lang w:eastAsia="zh-CN"/>
          </w:rPr>
          <w:t>A</w:t>
        </w:r>
      </w:ins>
      <w:ins w:id="2114" w:author="ohm" w:date="2019-10-10T14:17:00Z">
        <w:r w:rsidRPr="00842BDC">
          <w:rPr>
            <w:rFonts w:cs="Arial"/>
            <w:szCs w:val="22"/>
            <w:lang w:eastAsia="zh-CN"/>
          </w:rPr>
          <w:t>dopt method 2 of P0554 (</w:t>
        </w:r>
      </w:ins>
      <w:ins w:id="2115" w:author="ohm" w:date="2019-10-10T15:34:00Z">
        <w:r w:rsidR="00486F7E">
          <w:rPr>
            <w:rFonts w:cs="Arial"/>
            <w:szCs w:val="22"/>
            <w:lang w:eastAsia="zh-CN"/>
          </w:rPr>
          <w:t>align text with software</w:t>
        </w:r>
      </w:ins>
      <w:ins w:id="2116" w:author="ohm" w:date="2019-10-10T14:17:00Z">
        <w:r w:rsidRPr="00842BDC">
          <w:rPr>
            <w:rFonts w:cs="Arial"/>
            <w:szCs w:val="22"/>
            <w:lang w:eastAsia="zh-CN"/>
          </w:rPr>
          <w:t xml:space="preserve">). </w:t>
        </w:r>
      </w:ins>
    </w:p>
    <w:p w14:paraId="3522020B" w14:textId="72EC305D" w:rsidR="00486F7E" w:rsidRPr="00842BDC" w:rsidRDefault="00486F7E" w:rsidP="00486F7E">
      <w:pPr>
        <w:tabs>
          <w:tab w:val="clear" w:pos="360"/>
          <w:tab w:val="left" w:pos="284"/>
        </w:tabs>
        <w:rPr>
          <w:ins w:id="2117" w:author="ohm" w:date="2019-10-10T15:35:00Z"/>
          <w:rFonts w:cs="Arial"/>
          <w:szCs w:val="22"/>
          <w:lang w:eastAsia="zh-CN"/>
        </w:rPr>
      </w:pPr>
      <w:proofErr w:type="gramStart"/>
      <w:ins w:id="2118" w:author="ohm" w:date="2019-10-10T15:35:00Z">
        <w:r w:rsidRPr="001F297A">
          <w:rPr>
            <w:rFonts w:cs="Arial"/>
            <w:szCs w:val="22"/>
            <w:highlight w:val="yellow"/>
            <w:lang w:eastAsia="zh-CN"/>
          </w:rPr>
          <w:t>Decision(</w:t>
        </w:r>
        <w:proofErr w:type="gramEnd"/>
        <w:r>
          <w:rPr>
            <w:rFonts w:cs="Arial"/>
            <w:szCs w:val="22"/>
            <w:highlight w:val="yellow"/>
            <w:lang w:eastAsia="zh-CN"/>
          </w:rPr>
          <w:t>BF/text</w:t>
        </w:r>
        <w:r w:rsidRPr="001F297A">
          <w:rPr>
            <w:rFonts w:cs="Arial"/>
            <w:szCs w:val="22"/>
            <w:highlight w:val="yellow"/>
            <w:lang w:eastAsia="zh-CN"/>
          </w:rPr>
          <w:t>)</w:t>
        </w:r>
        <w:r>
          <w:rPr>
            <w:rFonts w:cs="Arial"/>
            <w:szCs w:val="22"/>
            <w:lang w:eastAsia="zh-CN"/>
          </w:rPr>
          <w:t>: Adopt JVET-P0554 method 2</w:t>
        </w:r>
      </w:ins>
    </w:p>
    <w:p w14:paraId="70D35F16" w14:textId="77777777" w:rsidR="00810709" w:rsidRPr="00842BDC" w:rsidRDefault="00810709" w:rsidP="00810709">
      <w:pPr>
        <w:tabs>
          <w:tab w:val="clear" w:pos="360"/>
          <w:tab w:val="left" w:pos="284"/>
        </w:tabs>
        <w:rPr>
          <w:ins w:id="2119" w:author="ohm" w:date="2019-10-10T14:17:00Z"/>
          <w:rFonts w:cs="Arial"/>
          <w:szCs w:val="22"/>
          <w:lang w:eastAsia="zh-CN"/>
        </w:rPr>
      </w:pPr>
    </w:p>
    <w:p w14:paraId="77F3B56B" w14:textId="665ADE0D" w:rsidR="00810709" w:rsidRPr="00842BDC" w:rsidRDefault="00810709" w:rsidP="00810709">
      <w:pPr>
        <w:tabs>
          <w:tab w:val="clear" w:pos="360"/>
          <w:tab w:val="left" w:pos="284"/>
        </w:tabs>
        <w:rPr>
          <w:ins w:id="2120" w:author="ohm" w:date="2019-10-10T14:17:00Z"/>
          <w:rFonts w:cs="Arial"/>
          <w:szCs w:val="22"/>
          <w:lang w:eastAsia="zh-CN"/>
        </w:rPr>
      </w:pPr>
      <w:ins w:id="2121" w:author="ohm" w:date="2019-10-10T14:17:00Z">
        <w:r w:rsidRPr="00842BDC">
          <w:rPr>
            <w:rFonts w:cs="Arial"/>
            <w:szCs w:val="22"/>
            <w:lang w:eastAsia="zh-CN"/>
          </w:rPr>
          <w:t>Recommendation: BoG recommends fixing the specification</w:t>
        </w:r>
      </w:ins>
      <w:ins w:id="2122" w:author="ohm" w:date="2019-10-10T15:35:00Z">
        <w:r w:rsidR="00486F7E">
          <w:rPr>
            <w:rFonts w:cs="Arial"/>
            <w:szCs w:val="22"/>
            <w:lang w:eastAsia="zh-CN"/>
          </w:rPr>
          <w:t xml:space="preserve"> text</w:t>
        </w:r>
      </w:ins>
      <w:ins w:id="2123" w:author="ohm" w:date="2019-10-10T14:17:00Z">
        <w:r w:rsidRPr="00842BDC">
          <w:rPr>
            <w:rFonts w:cs="Arial"/>
            <w:szCs w:val="22"/>
            <w:lang w:eastAsia="zh-CN"/>
          </w:rPr>
          <w:t xml:space="preserve"> to reflect the desired behaviour (using the correct samples for padding)</w:t>
        </w:r>
      </w:ins>
      <w:ins w:id="2124" w:author="ohm" w:date="2019-10-10T15:36:00Z">
        <w:r w:rsidR="00486F7E">
          <w:rPr>
            <w:rFonts w:cs="Arial"/>
            <w:szCs w:val="22"/>
            <w:lang w:eastAsia="zh-CN"/>
          </w:rPr>
          <w:t>, as implemented in software</w:t>
        </w:r>
      </w:ins>
      <w:ins w:id="2125" w:author="ohm" w:date="2019-10-10T14:17:00Z">
        <w:r w:rsidRPr="00842BDC">
          <w:rPr>
            <w:rFonts w:cs="Arial"/>
            <w:szCs w:val="22"/>
            <w:lang w:eastAsia="zh-CN"/>
          </w:rPr>
          <w:t xml:space="preserve">.      </w:t>
        </w:r>
      </w:ins>
    </w:p>
    <w:p w14:paraId="3BF3D757" w14:textId="641DAFDC" w:rsidR="00486F7E" w:rsidRPr="00842BDC" w:rsidRDefault="00486F7E" w:rsidP="00486F7E">
      <w:pPr>
        <w:tabs>
          <w:tab w:val="clear" w:pos="360"/>
          <w:tab w:val="left" w:pos="284"/>
        </w:tabs>
        <w:rPr>
          <w:ins w:id="2126" w:author="ohm" w:date="2019-10-10T15:36:00Z"/>
          <w:rFonts w:cs="Arial"/>
          <w:szCs w:val="22"/>
          <w:lang w:eastAsia="zh-CN"/>
        </w:rPr>
      </w:pPr>
      <w:proofErr w:type="gramStart"/>
      <w:ins w:id="2127" w:author="ohm" w:date="2019-10-10T15:36:00Z">
        <w:r w:rsidRPr="001F297A">
          <w:rPr>
            <w:rFonts w:cs="Arial"/>
            <w:szCs w:val="22"/>
            <w:highlight w:val="yellow"/>
            <w:lang w:eastAsia="zh-CN"/>
          </w:rPr>
          <w:t>Decision(</w:t>
        </w:r>
        <w:proofErr w:type="gramEnd"/>
        <w:r>
          <w:rPr>
            <w:rFonts w:cs="Arial"/>
            <w:szCs w:val="22"/>
            <w:highlight w:val="yellow"/>
            <w:lang w:eastAsia="zh-CN"/>
          </w:rPr>
          <w:t>BF/text</w:t>
        </w:r>
        <w:r w:rsidRPr="001F297A">
          <w:rPr>
            <w:rFonts w:cs="Arial"/>
            <w:szCs w:val="22"/>
            <w:highlight w:val="yellow"/>
            <w:lang w:eastAsia="zh-CN"/>
          </w:rPr>
          <w:t>)</w:t>
        </w:r>
        <w:r>
          <w:rPr>
            <w:rFonts w:cs="Arial"/>
            <w:szCs w:val="22"/>
            <w:lang w:eastAsia="zh-CN"/>
          </w:rPr>
          <w:t>: Adopt JVET-P0665 (p</w:t>
        </w:r>
      </w:ins>
      <w:ins w:id="2128" w:author="ohm" w:date="2019-10-10T15:37:00Z">
        <w:r>
          <w:rPr>
            <w:rFonts w:cs="Arial"/>
            <w:szCs w:val="22"/>
            <w:lang w:eastAsia="zh-CN"/>
          </w:rPr>
          <w:t xml:space="preserve">referable </w:t>
        </w:r>
      </w:ins>
      <w:ins w:id="2129" w:author="ohm" w:date="2019-10-10T15:39:00Z">
        <w:r>
          <w:rPr>
            <w:rFonts w:cs="Arial"/>
            <w:szCs w:val="22"/>
            <w:lang w:eastAsia="zh-CN"/>
          </w:rPr>
          <w:t xml:space="preserve">text </w:t>
        </w:r>
      </w:ins>
      <w:ins w:id="2130" w:author="ohm" w:date="2019-10-10T15:38:00Z">
        <w:r>
          <w:rPr>
            <w:rFonts w:cs="Arial"/>
            <w:szCs w:val="22"/>
            <w:lang w:eastAsia="zh-CN"/>
          </w:rPr>
          <w:t xml:space="preserve">from zip </w:t>
        </w:r>
      </w:ins>
      <w:ins w:id="2131" w:author="ohm" w:date="2019-10-10T15:37:00Z">
        <w:r>
          <w:rPr>
            <w:rFonts w:cs="Arial"/>
            <w:szCs w:val="22"/>
            <w:lang w:eastAsia="zh-CN"/>
          </w:rPr>
          <w:t>version</w:t>
        </w:r>
      </w:ins>
      <w:ins w:id="2132" w:author="ohm" w:date="2019-10-10T15:36:00Z">
        <w:r>
          <w:rPr>
            <w:rFonts w:cs="Arial"/>
            <w:szCs w:val="22"/>
            <w:lang w:eastAsia="zh-CN"/>
          </w:rPr>
          <w:t xml:space="preserve"> 2</w:t>
        </w:r>
      </w:ins>
      <w:ins w:id="2133" w:author="ohm" w:date="2019-10-10T15:38:00Z">
        <w:r>
          <w:rPr>
            <w:rFonts w:cs="Arial"/>
            <w:szCs w:val="22"/>
            <w:lang w:eastAsia="zh-CN"/>
          </w:rPr>
          <w:t>, but left to the discretion of the editors if this is the best way for fixing this problem)</w:t>
        </w:r>
      </w:ins>
    </w:p>
    <w:p w14:paraId="65ECBAB0" w14:textId="5497E32A" w:rsidR="00810709" w:rsidRDefault="00810709" w:rsidP="00810709">
      <w:pPr>
        <w:tabs>
          <w:tab w:val="clear" w:pos="360"/>
          <w:tab w:val="left" w:pos="284"/>
        </w:tabs>
        <w:rPr>
          <w:ins w:id="2134" w:author="ohm" w:date="2019-10-10T15:45:00Z"/>
          <w:rFonts w:cs="Arial"/>
          <w:szCs w:val="22"/>
          <w:lang w:eastAsia="zh-CN"/>
        </w:rPr>
      </w:pPr>
    </w:p>
    <w:p w14:paraId="26916275" w14:textId="1E982088" w:rsidR="006D2AF5" w:rsidRDefault="0071570A" w:rsidP="00810709">
      <w:pPr>
        <w:tabs>
          <w:tab w:val="clear" w:pos="360"/>
          <w:tab w:val="left" w:pos="284"/>
        </w:tabs>
        <w:rPr>
          <w:ins w:id="2135" w:author="ohm" w:date="2019-10-10T16:03:00Z"/>
          <w:rFonts w:cs="Arial"/>
          <w:szCs w:val="22"/>
          <w:lang w:eastAsia="zh-CN"/>
        </w:rPr>
      </w:pPr>
      <w:ins w:id="2136" w:author="ohm" w:date="2019-10-10T15:45:00Z">
        <w:r>
          <w:rPr>
            <w:rFonts w:cs="Arial"/>
            <w:szCs w:val="22"/>
            <w:lang w:eastAsia="zh-CN"/>
          </w:rPr>
          <w:t>In JVET-P0505, it is pointed out that there is a mismatch between text and software in regard to clipping values for chroma</w:t>
        </w:r>
      </w:ins>
      <w:ins w:id="2137" w:author="ohm" w:date="2019-10-10T15:46:00Z">
        <w:r>
          <w:rPr>
            <w:rFonts w:cs="Arial"/>
            <w:szCs w:val="22"/>
            <w:lang w:eastAsia="zh-CN"/>
          </w:rPr>
          <w:t xml:space="preserve">: Whereas the </w:t>
        </w:r>
      </w:ins>
      <w:ins w:id="2138" w:author="ohm" w:date="2019-10-10T15:47:00Z">
        <w:r>
          <w:rPr>
            <w:rFonts w:cs="Arial"/>
            <w:szCs w:val="22"/>
            <w:lang w:eastAsia="zh-CN"/>
          </w:rPr>
          <w:t xml:space="preserve">VVC6 </w:t>
        </w:r>
      </w:ins>
      <w:ins w:id="2139" w:author="ohm" w:date="2019-10-10T15:46:00Z">
        <w:r>
          <w:rPr>
            <w:rFonts w:cs="Arial"/>
            <w:szCs w:val="22"/>
            <w:lang w:eastAsia="zh-CN"/>
          </w:rPr>
          <w:t xml:space="preserve">text derives the </w:t>
        </w:r>
      </w:ins>
      <w:ins w:id="2140" w:author="ohm" w:date="2019-10-10T15:51:00Z">
        <w:r>
          <w:rPr>
            <w:rFonts w:cs="Arial"/>
            <w:szCs w:val="22"/>
            <w:lang w:eastAsia="zh-CN"/>
          </w:rPr>
          <w:t>clipping values</w:t>
        </w:r>
      </w:ins>
      <w:ins w:id="2141" w:author="ohm" w:date="2019-10-10T15:47:00Z">
        <w:r>
          <w:rPr>
            <w:rFonts w:cs="Arial"/>
            <w:szCs w:val="22"/>
            <w:lang w:eastAsia="zh-CN"/>
          </w:rPr>
          <w:t xml:space="preserve"> </w:t>
        </w:r>
      </w:ins>
      <w:ins w:id="2142" w:author="ohm" w:date="2019-10-10T15:50:00Z">
        <w:r>
          <w:rPr>
            <w:rFonts w:cs="Arial"/>
            <w:szCs w:val="22"/>
            <w:lang w:eastAsia="zh-CN"/>
          </w:rPr>
          <w:t>using the same</w:t>
        </w:r>
      </w:ins>
      <w:ins w:id="2143" w:author="ohm" w:date="2019-10-10T15:47:00Z">
        <w:r>
          <w:rPr>
            <w:rFonts w:cs="Arial"/>
            <w:szCs w:val="22"/>
            <w:lang w:eastAsia="zh-CN"/>
          </w:rPr>
          <w:t xml:space="preserve"> </w:t>
        </w:r>
      </w:ins>
      <w:ins w:id="2144" w:author="ohm" w:date="2019-10-10T16:06:00Z">
        <w:r w:rsidR="00EC3BFA">
          <w:rPr>
            <w:rFonts w:cs="Arial"/>
            <w:szCs w:val="22"/>
            <w:lang w:eastAsia="zh-CN"/>
          </w:rPr>
          <w:t>table</w:t>
        </w:r>
      </w:ins>
      <w:ins w:id="2145" w:author="ohm" w:date="2019-10-10T15:51:00Z">
        <w:r>
          <w:rPr>
            <w:rFonts w:cs="Arial"/>
            <w:szCs w:val="22"/>
            <w:lang w:eastAsia="zh-CN"/>
          </w:rPr>
          <w:t xml:space="preserve"> for </w:t>
        </w:r>
      </w:ins>
      <w:ins w:id="2146" w:author="ohm" w:date="2019-10-10T15:52:00Z">
        <w:r>
          <w:rPr>
            <w:rFonts w:cs="Arial"/>
            <w:szCs w:val="22"/>
            <w:lang w:eastAsia="zh-CN"/>
          </w:rPr>
          <w:t>luma and chroma</w:t>
        </w:r>
      </w:ins>
      <w:ins w:id="2147" w:author="ohm" w:date="2019-10-10T15:46:00Z">
        <w:r>
          <w:rPr>
            <w:rFonts w:cs="Arial"/>
            <w:szCs w:val="22"/>
            <w:lang w:eastAsia="zh-CN"/>
          </w:rPr>
          <w:t xml:space="preserve">, the software still has two </w:t>
        </w:r>
      </w:ins>
      <w:ins w:id="2148" w:author="ohm" w:date="2019-10-10T15:50:00Z">
        <w:r>
          <w:rPr>
            <w:rFonts w:cs="Arial"/>
            <w:szCs w:val="22"/>
            <w:lang w:eastAsia="zh-CN"/>
          </w:rPr>
          <w:t xml:space="preserve">different </w:t>
        </w:r>
      </w:ins>
      <w:ins w:id="2149" w:author="ohm" w:date="2019-10-10T15:46:00Z">
        <w:r>
          <w:rPr>
            <w:rFonts w:cs="Arial"/>
            <w:szCs w:val="22"/>
            <w:lang w:eastAsia="zh-CN"/>
          </w:rPr>
          <w:t>t</w:t>
        </w:r>
      </w:ins>
      <w:ins w:id="2150" w:author="ohm" w:date="2019-10-10T15:47:00Z">
        <w:r>
          <w:rPr>
            <w:rFonts w:cs="Arial"/>
            <w:szCs w:val="22"/>
            <w:lang w:eastAsia="zh-CN"/>
          </w:rPr>
          <w:t>able</w:t>
        </w:r>
      </w:ins>
      <w:ins w:id="2151" w:author="ohm" w:date="2019-10-10T15:48:00Z">
        <w:r>
          <w:rPr>
            <w:rFonts w:cs="Arial"/>
            <w:szCs w:val="22"/>
            <w:lang w:eastAsia="zh-CN"/>
          </w:rPr>
          <w:t>s</w:t>
        </w:r>
      </w:ins>
      <w:ins w:id="2152" w:author="ohm" w:date="2019-10-10T15:49:00Z">
        <w:r>
          <w:rPr>
            <w:rFonts w:cs="Arial"/>
            <w:szCs w:val="22"/>
            <w:lang w:eastAsia="zh-CN"/>
          </w:rPr>
          <w:t xml:space="preserve"> </w:t>
        </w:r>
      </w:ins>
      <w:ins w:id="2153" w:author="ohm" w:date="2019-10-10T15:50:00Z">
        <w:r>
          <w:rPr>
            <w:rFonts w:cs="Arial"/>
            <w:szCs w:val="22"/>
            <w:lang w:eastAsia="zh-CN"/>
          </w:rPr>
          <w:t>where for</w:t>
        </w:r>
      </w:ins>
      <w:ins w:id="2154" w:author="ohm" w:date="2019-10-10T15:51:00Z">
        <w:r>
          <w:rPr>
            <w:rFonts w:cs="Arial"/>
            <w:szCs w:val="22"/>
            <w:lang w:eastAsia="zh-CN"/>
          </w:rPr>
          <w:t xml:space="preserve"> chroma this would not </w:t>
        </w:r>
      </w:ins>
      <w:ins w:id="2155" w:author="ohm" w:date="2019-10-10T15:52:00Z">
        <w:r>
          <w:rPr>
            <w:rFonts w:cs="Arial"/>
            <w:szCs w:val="22"/>
            <w:lang w:eastAsia="zh-CN"/>
          </w:rPr>
          <w:t xml:space="preserve">match the </w:t>
        </w:r>
      </w:ins>
      <w:ins w:id="2156" w:author="ohm" w:date="2019-10-10T16:07:00Z">
        <w:r w:rsidR="00EC3BFA">
          <w:rPr>
            <w:rFonts w:cs="Arial"/>
            <w:szCs w:val="22"/>
            <w:lang w:eastAsia="zh-CN"/>
          </w:rPr>
          <w:t>table</w:t>
        </w:r>
      </w:ins>
      <w:ins w:id="2157" w:author="ohm" w:date="2019-10-10T15:52:00Z">
        <w:r>
          <w:rPr>
            <w:rFonts w:cs="Arial"/>
            <w:szCs w:val="22"/>
            <w:lang w:eastAsia="zh-CN"/>
          </w:rPr>
          <w:t xml:space="preserve"> from the text</w:t>
        </w:r>
      </w:ins>
      <w:ins w:id="2158" w:author="ohm" w:date="2019-10-10T15:53:00Z">
        <w:r>
          <w:rPr>
            <w:rFonts w:cs="Arial"/>
            <w:szCs w:val="22"/>
            <w:lang w:eastAsia="zh-CN"/>
          </w:rPr>
          <w:t xml:space="preserve"> (this is due to the fact that it was never implemented, in the mean</w:t>
        </w:r>
      </w:ins>
      <w:ins w:id="2159" w:author="ohm" w:date="2019-10-10T15:54:00Z">
        <w:r>
          <w:rPr>
            <w:rFonts w:cs="Arial"/>
            <w:szCs w:val="22"/>
            <w:lang w:eastAsia="zh-CN"/>
          </w:rPr>
          <w:t>time tic</w:t>
        </w:r>
        <w:r w:rsidR="006D2AF5">
          <w:rPr>
            <w:rFonts w:cs="Arial"/>
            <w:szCs w:val="22"/>
            <w:lang w:eastAsia="zh-CN"/>
          </w:rPr>
          <w:t>ket 551 was issued)</w:t>
        </w:r>
      </w:ins>
      <w:ins w:id="2160" w:author="ohm" w:date="2019-10-10T15:52:00Z">
        <w:r>
          <w:rPr>
            <w:rFonts w:cs="Arial"/>
            <w:szCs w:val="22"/>
            <w:lang w:eastAsia="zh-CN"/>
          </w:rPr>
          <w:t>.</w:t>
        </w:r>
      </w:ins>
      <w:ins w:id="2161" w:author="ohm" w:date="2019-10-10T15:53:00Z">
        <w:r>
          <w:rPr>
            <w:rFonts w:cs="Arial"/>
            <w:szCs w:val="22"/>
            <w:lang w:eastAsia="zh-CN"/>
          </w:rPr>
          <w:t xml:space="preserve"> The contribution found that if this was fixed, losses would occur </w:t>
        </w:r>
      </w:ins>
      <w:ins w:id="2162" w:author="ohm" w:date="2019-10-10T15:54:00Z">
        <w:r w:rsidR="006D2AF5">
          <w:rPr>
            <w:rFonts w:cs="Arial"/>
            <w:szCs w:val="22"/>
            <w:lang w:eastAsia="zh-CN"/>
          </w:rPr>
          <w:t xml:space="preserve">in chroma for the </w:t>
        </w:r>
        <w:proofErr w:type="gramStart"/>
        <w:r w:rsidR="006D2AF5">
          <w:rPr>
            <w:rFonts w:cs="Arial"/>
            <w:szCs w:val="22"/>
            <w:lang w:eastAsia="zh-CN"/>
          </w:rPr>
          <w:t>8 bit</w:t>
        </w:r>
        <w:proofErr w:type="gramEnd"/>
        <w:r w:rsidR="006D2AF5">
          <w:rPr>
            <w:rFonts w:cs="Arial"/>
            <w:szCs w:val="22"/>
            <w:lang w:eastAsia="zh-CN"/>
          </w:rPr>
          <w:t xml:space="preserve"> </w:t>
        </w:r>
      </w:ins>
      <w:ins w:id="2163" w:author="ohm" w:date="2019-10-10T16:07:00Z">
        <w:r w:rsidR="00EC3BFA">
          <w:rPr>
            <w:rFonts w:cs="Arial"/>
            <w:szCs w:val="22"/>
            <w:lang w:eastAsia="zh-CN"/>
          </w:rPr>
          <w:t xml:space="preserve">internal bitdepth </w:t>
        </w:r>
      </w:ins>
      <w:ins w:id="2164" w:author="ohm" w:date="2019-10-10T15:54:00Z">
        <w:r w:rsidR="006D2AF5">
          <w:rPr>
            <w:rFonts w:cs="Arial"/>
            <w:szCs w:val="22"/>
            <w:lang w:eastAsia="zh-CN"/>
          </w:rPr>
          <w:t>case.</w:t>
        </w:r>
      </w:ins>
    </w:p>
    <w:p w14:paraId="61F2A1A4" w14:textId="3C062412" w:rsidR="0071570A" w:rsidRDefault="006D2AF5" w:rsidP="00810709">
      <w:pPr>
        <w:tabs>
          <w:tab w:val="clear" w:pos="360"/>
          <w:tab w:val="left" w:pos="284"/>
        </w:tabs>
        <w:rPr>
          <w:ins w:id="2165" w:author="ohm" w:date="2019-10-10T16:06:00Z"/>
          <w:rFonts w:cs="Arial"/>
          <w:szCs w:val="22"/>
          <w:lang w:eastAsia="zh-CN"/>
        </w:rPr>
      </w:pPr>
      <w:ins w:id="2166" w:author="ohm" w:date="2019-10-10T16:03:00Z">
        <w:r>
          <w:rPr>
            <w:rFonts w:cs="Arial"/>
            <w:szCs w:val="22"/>
            <w:lang w:eastAsia="zh-CN"/>
          </w:rPr>
          <w:t>The proponents</w:t>
        </w:r>
      </w:ins>
      <w:ins w:id="2167" w:author="ohm" w:date="2019-10-10T15:54:00Z">
        <w:r>
          <w:rPr>
            <w:rFonts w:cs="Arial"/>
            <w:szCs w:val="22"/>
            <w:lang w:eastAsia="zh-CN"/>
          </w:rPr>
          <w:t xml:space="preserve"> suggest</w:t>
        </w:r>
      </w:ins>
      <w:ins w:id="2168" w:author="ohm" w:date="2019-10-10T16:03:00Z">
        <w:r>
          <w:rPr>
            <w:rFonts w:cs="Arial"/>
            <w:szCs w:val="22"/>
            <w:lang w:eastAsia="zh-CN"/>
          </w:rPr>
          <w:t xml:space="preserve"> to define another table </w:t>
        </w:r>
      </w:ins>
      <w:ins w:id="2169" w:author="ohm" w:date="2019-10-10T16:04:00Z">
        <w:r w:rsidR="00EC3BFA">
          <w:rPr>
            <w:rFonts w:cs="Arial"/>
            <w:szCs w:val="22"/>
            <w:lang w:eastAsia="zh-CN"/>
          </w:rPr>
          <w:t>t</w:t>
        </w:r>
      </w:ins>
      <w:ins w:id="2170" w:author="ohm" w:date="2019-10-10T16:05:00Z">
        <w:r w:rsidR="00EC3BFA">
          <w:rPr>
            <w:rFonts w:cs="Arial"/>
            <w:szCs w:val="22"/>
            <w:lang w:eastAsia="zh-CN"/>
          </w:rPr>
          <w:t xml:space="preserve">hat would be used </w:t>
        </w:r>
      </w:ins>
      <w:ins w:id="2171" w:author="ohm" w:date="2019-10-10T16:04:00Z">
        <w:r w:rsidR="00EC3BFA">
          <w:rPr>
            <w:rFonts w:cs="Arial"/>
            <w:szCs w:val="22"/>
            <w:lang w:eastAsia="zh-CN"/>
          </w:rPr>
          <w:t xml:space="preserve">for </w:t>
        </w:r>
      </w:ins>
      <w:ins w:id="2172" w:author="ohm" w:date="2019-10-10T16:05:00Z">
        <w:r w:rsidR="00EC3BFA">
          <w:rPr>
            <w:rFonts w:cs="Arial"/>
            <w:szCs w:val="22"/>
            <w:lang w:eastAsia="zh-CN"/>
          </w:rPr>
          <w:t xml:space="preserve">luma and </w:t>
        </w:r>
      </w:ins>
      <w:ins w:id="2173" w:author="ohm" w:date="2019-10-10T16:04:00Z">
        <w:r w:rsidR="00EC3BFA">
          <w:rPr>
            <w:rFonts w:cs="Arial"/>
            <w:szCs w:val="22"/>
            <w:lang w:eastAsia="zh-CN"/>
          </w:rPr>
          <w:t>chroma</w:t>
        </w:r>
      </w:ins>
      <w:ins w:id="2174" w:author="ohm" w:date="2019-10-10T16:05:00Z">
        <w:r w:rsidR="00EC3BFA">
          <w:rPr>
            <w:rFonts w:cs="Arial"/>
            <w:szCs w:val="22"/>
            <w:lang w:eastAsia="zh-CN"/>
          </w:rPr>
          <w:t xml:space="preserve">, </w:t>
        </w:r>
      </w:ins>
      <w:ins w:id="2175" w:author="ohm" w:date="2019-10-10T16:07:00Z">
        <w:r w:rsidR="00EC3BFA">
          <w:rPr>
            <w:rFonts w:cs="Arial"/>
            <w:szCs w:val="22"/>
            <w:lang w:eastAsia="zh-CN"/>
          </w:rPr>
          <w:t>which would just repl</w:t>
        </w:r>
      </w:ins>
      <w:ins w:id="2176" w:author="ohm" w:date="2019-10-10T16:08:00Z">
        <w:r w:rsidR="00EC3BFA">
          <w:rPr>
            <w:rFonts w:cs="Arial"/>
            <w:szCs w:val="22"/>
            <w:lang w:eastAsia="zh-CN"/>
          </w:rPr>
          <w:t xml:space="preserve">ace the current table, have very similar performance for bit depth &gt;8 (up to 12 was tested), which would </w:t>
        </w:r>
      </w:ins>
      <w:ins w:id="2177" w:author="ohm" w:date="2019-10-10T16:09:00Z">
        <w:r w:rsidR="00EC3BFA">
          <w:rPr>
            <w:rFonts w:cs="Arial"/>
            <w:szCs w:val="22"/>
            <w:lang w:eastAsia="zh-CN"/>
          </w:rPr>
          <w:t>heal the problem with internal 8 bitdepth</w:t>
        </w:r>
      </w:ins>
    </w:p>
    <w:p w14:paraId="6EB93DE7" w14:textId="52A28C85" w:rsidR="00486F7E" w:rsidRDefault="00486F7E" w:rsidP="00486F7E">
      <w:pPr>
        <w:tabs>
          <w:tab w:val="clear" w:pos="360"/>
          <w:tab w:val="left" w:pos="284"/>
        </w:tabs>
        <w:rPr>
          <w:ins w:id="2178" w:author="ohm" w:date="2019-10-10T16:10:00Z"/>
          <w:rFonts w:cs="Arial"/>
          <w:szCs w:val="22"/>
          <w:lang w:eastAsia="zh-CN"/>
        </w:rPr>
      </w:pPr>
      <w:ins w:id="2179" w:author="ohm" w:date="2019-10-10T15:37:00Z">
        <w:r w:rsidRPr="00842BDC">
          <w:rPr>
            <w:rFonts w:cs="Arial"/>
            <w:szCs w:val="22"/>
            <w:lang w:eastAsia="zh-CN"/>
          </w:rPr>
          <w:t xml:space="preserve">Recommendation: </w:t>
        </w:r>
        <w:r>
          <w:rPr>
            <w:rFonts w:cs="Arial"/>
            <w:szCs w:val="22"/>
            <w:lang w:eastAsia="zh-CN"/>
          </w:rPr>
          <w:t>A</w:t>
        </w:r>
        <w:r w:rsidRPr="00842BDC">
          <w:rPr>
            <w:rFonts w:cs="Arial"/>
            <w:szCs w:val="22"/>
            <w:lang w:eastAsia="zh-CN"/>
          </w:rPr>
          <w:t xml:space="preserve">dopt the v5 of </w:t>
        </w:r>
        <w:r>
          <w:rPr>
            <w:rFonts w:cs="Arial"/>
            <w:szCs w:val="22"/>
            <w:lang w:eastAsia="zh-CN"/>
          </w:rPr>
          <w:t>JVET-P0</w:t>
        </w:r>
      </w:ins>
      <w:ins w:id="2180" w:author="ohm" w:date="2019-10-10T15:39:00Z">
        <w:r>
          <w:rPr>
            <w:rFonts w:cs="Arial"/>
            <w:szCs w:val="22"/>
            <w:lang w:eastAsia="zh-CN"/>
          </w:rPr>
          <w:t>505</w:t>
        </w:r>
      </w:ins>
      <w:ins w:id="2181" w:author="ohm" w:date="2019-10-10T15:37:00Z">
        <w:r w:rsidRPr="00842BDC">
          <w:rPr>
            <w:rFonts w:cs="Arial"/>
            <w:szCs w:val="22"/>
            <w:lang w:eastAsia="zh-CN"/>
          </w:rPr>
          <w:t>.</w:t>
        </w:r>
      </w:ins>
    </w:p>
    <w:p w14:paraId="40F5BD2F" w14:textId="25ED2760" w:rsidR="00EC3BFA" w:rsidRDefault="00EC3BFA" w:rsidP="00486F7E">
      <w:pPr>
        <w:tabs>
          <w:tab w:val="clear" w:pos="360"/>
          <w:tab w:val="left" w:pos="284"/>
        </w:tabs>
        <w:rPr>
          <w:ins w:id="2182" w:author="ohm" w:date="2019-10-10T15:37:00Z"/>
          <w:rFonts w:cs="Arial"/>
          <w:szCs w:val="22"/>
          <w:lang w:eastAsia="zh-CN"/>
        </w:rPr>
      </w:pPr>
      <w:ins w:id="2183" w:author="ohm" w:date="2019-10-10T16:10:00Z">
        <w:r w:rsidRPr="00EC3BFA">
          <w:rPr>
            <w:rFonts w:cs="Arial"/>
            <w:szCs w:val="22"/>
            <w:highlight w:val="yellow"/>
            <w:lang w:eastAsia="zh-CN"/>
            <w:rPrChange w:id="2184" w:author="ohm" w:date="2019-10-10T16:10:00Z">
              <w:rPr>
                <w:rFonts w:cs="Arial"/>
                <w:szCs w:val="22"/>
                <w:lang w:eastAsia="zh-CN"/>
              </w:rPr>
            </w:rPrChange>
          </w:rPr>
          <w:t>Decision</w:t>
        </w:r>
        <w:r>
          <w:rPr>
            <w:rFonts w:cs="Arial"/>
            <w:szCs w:val="22"/>
            <w:lang w:eastAsia="zh-CN"/>
          </w:rPr>
          <w:t>: Adopt JVET-P0505</w:t>
        </w:r>
      </w:ins>
    </w:p>
    <w:p w14:paraId="4FEDBEB0" w14:textId="77777777" w:rsidR="00486F7E" w:rsidRDefault="00486F7E" w:rsidP="00810709">
      <w:pPr>
        <w:tabs>
          <w:tab w:val="clear" w:pos="360"/>
          <w:tab w:val="left" w:pos="284"/>
        </w:tabs>
        <w:rPr>
          <w:ins w:id="2185" w:author="ohm" w:date="2019-10-10T14:17:00Z"/>
          <w:rFonts w:cs="Arial"/>
          <w:szCs w:val="22"/>
          <w:lang w:eastAsia="zh-CN"/>
        </w:rPr>
      </w:pPr>
    </w:p>
    <w:p w14:paraId="45C2DB96" w14:textId="77777777" w:rsidR="00810709" w:rsidRPr="00467D41" w:rsidRDefault="00810709" w:rsidP="00810709">
      <w:pPr>
        <w:tabs>
          <w:tab w:val="clear" w:pos="360"/>
          <w:tab w:val="left" w:pos="284"/>
        </w:tabs>
        <w:rPr>
          <w:ins w:id="2186" w:author="ohm" w:date="2019-10-10T14:17:00Z"/>
          <w:rFonts w:cs="Arial"/>
          <w:b/>
          <w:szCs w:val="22"/>
          <w:lang w:eastAsia="zh-CN"/>
        </w:rPr>
      </w:pPr>
      <w:ins w:id="2187" w:author="ohm" w:date="2019-10-10T14:17:00Z">
        <w:r w:rsidRPr="00467D41">
          <w:rPr>
            <w:rFonts w:cs="Arial"/>
            <w:b/>
            <w:szCs w:val="22"/>
            <w:lang w:eastAsia="zh-CN"/>
          </w:rPr>
          <w:t>CCALF</w:t>
        </w:r>
      </w:ins>
    </w:p>
    <w:p w14:paraId="5F6EE7AD" w14:textId="77777777" w:rsidR="00810709" w:rsidRPr="00DF4BFF" w:rsidRDefault="00810709" w:rsidP="00810709">
      <w:pPr>
        <w:tabs>
          <w:tab w:val="clear" w:pos="360"/>
          <w:tab w:val="left" w:pos="284"/>
        </w:tabs>
        <w:rPr>
          <w:ins w:id="2188" w:author="ohm" w:date="2019-10-10T14:17:00Z"/>
          <w:rFonts w:cs="Arial"/>
          <w:szCs w:val="22"/>
          <w:lang w:eastAsia="zh-CN"/>
        </w:rPr>
      </w:pPr>
    </w:p>
    <w:p w14:paraId="3CBABE0D" w14:textId="41423C3A" w:rsidR="00810709" w:rsidRPr="00DF4BFF" w:rsidRDefault="00810709" w:rsidP="00810709">
      <w:pPr>
        <w:tabs>
          <w:tab w:val="clear" w:pos="360"/>
          <w:tab w:val="left" w:pos="284"/>
        </w:tabs>
        <w:rPr>
          <w:ins w:id="2189" w:author="ohm" w:date="2019-10-10T14:17:00Z"/>
          <w:rFonts w:cs="Arial"/>
          <w:szCs w:val="22"/>
          <w:lang w:eastAsia="zh-CN"/>
        </w:rPr>
      </w:pPr>
      <w:ins w:id="2190" w:author="ohm" w:date="2019-10-10T14:17:00Z">
        <w:r w:rsidRPr="00DF4BFF">
          <w:rPr>
            <w:rFonts w:cs="Arial"/>
            <w:szCs w:val="22"/>
            <w:lang w:eastAsia="zh-CN"/>
          </w:rPr>
          <w:t>Recommendation: test P0106 in the CE. Since the shape is highly asymmetric, a test on other chroma locations is required.</w:t>
        </w:r>
      </w:ins>
    </w:p>
    <w:p w14:paraId="6319C945" w14:textId="797CBBEC" w:rsidR="00810709" w:rsidRPr="00DF4BFF" w:rsidRDefault="00810709" w:rsidP="00810709">
      <w:pPr>
        <w:tabs>
          <w:tab w:val="clear" w:pos="360"/>
          <w:tab w:val="left" w:pos="284"/>
        </w:tabs>
        <w:rPr>
          <w:ins w:id="2191" w:author="ohm" w:date="2019-10-10T14:17:00Z"/>
          <w:rFonts w:cs="Arial"/>
          <w:szCs w:val="22"/>
          <w:lang w:eastAsia="zh-CN"/>
        </w:rPr>
      </w:pPr>
      <w:ins w:id="2192" w:author="ohm" w:date="2019-10-10T14:17:00Z">
        <w:r w:rsidRPr="00DF4BFF">
          <w:rPr>
            <w:rFonts w:cs="Arial"/>
            <w:szCs w:val="22"/>
            <w:lang w:eastAsia="zh-CN"/>
          </w:rPr>
          <w:t>Recommendation: study P0173 in the CE</w:t>
        </w:r>
      </w:ins>
      <w:ins w:id="2193" w:author="ohm" w:date="2019-10-10T17:39:00Z">
        <w:r w:rsidR="00B1636A">
          <w:rPr>
            <w:rFonts w:cs="Arial"/>
            <w:szCs w:val="22"/>
            <w:lang w:eastAsia="zh-CN"/>
          </w:rPr>
          <w:t>.</w:t>
        </w:r>
      </w:ins>
    </w:p>
    <w:p w14:paraId="6F4B4005" w14:textId="77777777" w:rsidR="00810709" w:rsidRPr="00DF4BFF" w:rsidRDefault="00810709" w:rsidP="00810709">
      <w:pPr>
        <w:tabs>
          <w:tab w:val="clear" w:pos="360"/>
          <w:tab w:val="left" w:pos="284"/>
        </w:tabs>
        <w:rPr>
          <w:ins w:id="2194" w:author="ohm" w:date="2019-10-10T14:17:00Z"/>
          <w:rFonts w:cs="Arial"/>
          <w:szCs w:val="22"/>
          <w:lang w:eastAsia="zh-CN"/>
        </w:rPr>
      </w:pPr>
      <w:ins w:id="2195" w:author="ohm" w:date="2019-10-10T14:17:00Z">
        <w:r w:rsidRPr="00DF4BFF">
          <w:rPr>
            <w:rFonts w:cs="Arial"/>
            <w:szCs w:val="22"/>
            <w:lang w:eastAsia="zh-CN"/>
          </w:rPr>
          <w:t>Recommendation: Test C6-2 of JVET-P0251 in the CE.</w:t>
        </w:r>
      </w:ins>
    </w:p>
    <w:p w14:paraId="34E3E57F" w14:textId="250D61B3" w:rsidR="00810709" w:rsidRPr="00DF4BFF" w:rsidRDefault="00810709" w:rsidP="00810709">
      <w:pPr>
        <w:tabs>
          <w:tab w:val="clear" w:pos="360"/>
          <w:tab w:val="left" w:pos="284"/>
        </w:tabs>
        <w:rPr>
          <w:ins w:id="2196" w:author="ohm" w:date="2019-10-10T14:17:00Z"/>
          <w:rFonts w:cs="Arial"/>
          <w:szCs w:val="22"/>
          <w:lang w:eastAsia="zh-CN"/>
        </w:rPr>
      </w:pPr>
      <w:ins w:id="2197" w:author="ohm" w:date="2019-10-10T14:17:00Z">
        <w:r w:rsidRPr="00DF4BFF">
          <w:rPr>
            <w:rFonts w:cs="Arial"/>
            <w:szCs w:val="22"/>
            <w:lang w:eastAsia="zh-CN"/>
          </w:rPr>
          <w:t>Recommendation: test P037</w:t>
        </w:r>
      </w:ins>
      <w:ins w:id="2198" w:author="ohm" w:date="2019-10-10T16:43:00Z">
        <w:r w:rsidR="00A17601">
          <w:rPr>
            <w:rFonts w:cs="Arial"/>
            <w:szCs w:val="22"/>
            <w:lang w:eastAsia="zh-CN"/>
          </w:rPr>
          <w:t>2</w:t>
        </w:r>
      </w:ins>
      <w:ins w:id="2199" w:author="ohm" w:date="2019-10-10T14:17:00Z">
        <w:r w:rsidRPr="00DF4BFF">
          <w:rPr>
            <w:rFonts w:cs="Arial"/>
            <w:szCs w:val="22"/>
            <w:lang w:eastAsia="zh-CN"/>
          </w:rPr>
          <w:t xml:space="preserve"> in the CE</w:t>
        </w:r>
      </w:ins>
      <w:ins w:id="2200" w:author="ohm" w:date="2019-10-10T17:39:00Z">
        <w:r w:rsidR="00B1636A">
          <w:rPr>
            <w:rFonts w:cs="Arial"/>
            <w:szCs w:val="22"/>
            <w:lang w:eastAsia="zh-CN"/>
          </w:rPr>
          <w:t>.</w:t>
        </w:r>
      </w:ins>
    </w:p>
    <w:p w14:paraId="25E7FF59" w14:textId="0D69E7B2" w:rsidR="00810709" w:rsidRPr="00DF4BFF" w:rsidRDefault="00810709" w:rsidP="00810709">
      <w:pPr>
        <w:tabs>
          <w:tab w:val="clear" w:pos="360"/>
          <w:tab w:val="left" w:pos="284"/>
        </w:tabs>
        <w:rPr>
          <w:ins w:id="2201" w:author="ohm" w:date="2019-10-10T14:17:00Z"/>
          <w:rFonts w:cs="Arial"/>
          <w:szCs w:val="22"/>
          <w:lang w:eastAsia="zh-CN"/>
        </w:rPr>
      </w:pPr>
      <w:ins w:id="2202" w:author="ohm" w:date="2019-10-10T14:17:00Z">
        <w:r w:rsidRPr="00DF4BFF">
          <w:rPr>
            <w:rFonts w:cs="Arial"/>
            <w:szCs w:val="22"/>
            <w:lang w:eastAsia="zh-CN"/>
          </w:rPr>
          <w:t>Recommendation: test method 3 of P0557 in the CE.</w:t>
        </w:r>
      </w:ins>
    </w:p>
    <w:p w14:paraId="503BB460" w14:textId="32EA5F12" w:rsidR="00810709" w:rsidRPr="00DF4BFF" w:rsidRDefault="00810709" w:rsidP="00810709">
      <w:pPr>
        <w:tabs>
          <w:tab w:val="clear" w:pos="360"/>
          <w:tab w:val="left" w:pos="284"/>
        </w:tabs>
        <w:rPr>
          <w:ins w:id="2203" w:author="ohm" w:date="2019-10-10T14:17:00Z"/>
          <w:rFonts w:cs="Arial"/>
          <w:szCs w:val="22"/>
          <w:lang w:eastAsia="zh-CN"/>
        </w:rPr>
      </w:pPr>
      <w:ins w:id="2204" w:author="ohm" w:date="2019-10-10T14:17:00Z">
        <w:r w:rsidRPr="00DF4BFF">
          <w:rPr>
            <w:rFonts w:cs="Arial"/>
            <w:szCs w:val="22"/>
            <w:lang w:eastAsia="zh-CN"/>
          </w:rPr>
          <w:t>Recommendation: test method 5 of P0558 the CE.</w:t>
        </w:r>
      </w:ins>
    </w:p>
    <w:p w14:paraId="1D83A5D0" w14:textId="644E1359" w:rsidR="00810709" w:rsidRPr="00DF4BFF" w:rsidRDefault="00810709" w:rsidP="00810709">
      <w:pPr>
        <w:tabs>
          <w:tab w:val="clear" w:pos="360"/>
          <w:tab w:val="left" w:pos="284"/>
        </w:tabs>
        <w:rPr>
          <w:ins w:id="2205" w:author="ohm" w:date="2019-10-10T14:17:00Z"/>
          <w:rFonts w:cs="Arial"/>
          <w:szCs w:val="22"/>
          <w:lang w:eastAsia="zh-CN"/>
        </w:rPr>
      </w:pPr>
      <w:ins w:id="2206" w:author="ohm" w:date="2019-10-10T14:17:00Z">
        <w:r w:rsidRPr="00DF4BFF">
          <w:rPr>
            <w:rFonts w:cs="Arial"/>
            <w:szCs w:val="22"/>
            <w:lang w:eastAsia="zh-CN"/>
          </w:rPr>
          <w:t>Recommendation: Test the results of P0666 with limiting the coefficient range to [-8, 8]. The proponents are advised to discuss offline what coefficient bit depth (range) to test in the CE.</w:t>
        </w:r>
      </w:ins>
    </w:p>
    <w:p w14:paraId="5E7CD55B" w14:textId="16967710" w:rsidR="00810709" w:rsidRDefault="00B1636A" w:rsidP="00810709">
      <w:pPr>
        <w:tabs>
          <w:tab w:val="clear" w:pos="360"/>
          <w:tab w:val="left" w:pos="284"/>
        </w:tabs>
        <w:rPr>
          <w:ins w:id="2207" w:author="ohm" w:date="2019-10-10T17:42:00Z"/>
          <w:rFonts w:cs="Arial"/>
          <w:szCs w:val="22"/>
          <w:lang w:eastAsia="zh-CN"/>
        </w:rPr>
      </w:pPr>
      <w:ins w:id="2208" w:author="ohm" w:date="2019-10-10T17:42:00Z">
        <w:r>
          <w:rPr>
            <w:rFonts w:cs="Arial"/>
            <w:szCs w:val="22"/>
            <w:lang w:eastAsia="zh-CN"/>
          </w:rPr>
          <w:t>Agreed to test these in CE.</w:t>
        </w:r>
      </w:ins>
    </w:p>
    <w:p w14:paraId="6B6C293D" w14:textId="77777777" w:rsidR="00B1636A" w:rsidRPr="00DF4BFF" w:rsidRDefault="00B1636A" w:rsidP="00810709">
      <w:pPr>
        <w:tabs>
          <w:tab w:val="clear" w:pos="360"/>
          <w:tab w:val="left" w:pos="284"/>
        </w:tabs>
        <w:rPr>
          <w:ins w:id="2209" w:author="ohm" w:date="2019-10-10T14:17:00Z"/>
          <w:rFonts w:cs="Arial"/>
          <w:szCs w:val="22"/>
          <w:lang w:eastAsia="zh-CN"/>
        </w:rPr>
      </w:pPr>
    </w:p>
    <w:p w14:paraId="7611F81F" w14:textId="77777777" w:rsidR="00810709" w:rsidRPr="00DF4BFF" w:rsidRDefault="00810709" w:rsidP="00810709">
      <w:pPr>
        <w:tabs>
          <w:tab w:val="clear" w:pos="360"/>
          <w:tab w:val="left" w:pos="284"/>
        </w:tabs>
        <w:rPr>
          <w:ins w:id="2210" w:author="ohm" w:date="2019-10-10T14:17:00Z"/>
          <w:rFonts w:cs="Arial"/>
          <w:szCs w:val="22"/>
          <w:lang w:eastAsia="zh-CN"/>
        </w:rPr>
      </w:pPr>
      <w:ins w:id="2211" w:author="ohm" w:date="2019-10-10T14:17:00Z">
        <w:r w:rsidRPr="00DF4BFF">
          <w:rPr>
            <w:rFonts w:cs="Arial"/>
            <w:szCs w:val="22"/>
            <w:lang w:eastAsia="zh-CN"/>
          </w:rPr>
          <w:lastRenderedPageBreak/>
          <w:t xml:space="preserve">JVET-P1008 </w:t>
        </w:r>
      </w:ins>
    </w:p>
    <w:p w14:paraId="6A51BABC" w14:textId="77777777" w:rsidR="00CB0F7C" w:rsidRPr="00DB38E4" w:rsidRDefault="00CB0F7C" w:rsidP="00CB0F7C">
      <w:pPr>
        <w:rPr>
          <w:ins w:id="2212" w:author="ohm" w:date="2019-10-10T16:50:00Z"/>
          <w:b/>
          <w:lang w:eastAsia="zh-CN"/>
        </w:rPr>
      </w:pPr>
      <w:ins w:id="2213" w:author="ohm" w:date="2019-10-10T16:50:00Z">
        <w:r w:rsidRPr="00DB38E4">
          <w:rPr>
            <w:b/>
            <w:lang w:eastAsia="zh-CN"/>
          </w:rPr>
          <w:t>Changes to CE5-2:</w:t>
        </w:r>
      </w:ins>
    </w:p>
    <w:p w14:paraId="5C75B55B" w14:textId="77777777" w:rsidR="00CB0F7C" w:rsidRPr="00A01050" w:rsidRDefault="00CB0F7C" w:rsidP="00CB0F7C">
      <w:pPr>
        <w:rPr>
          <w:ins w:id="2214" w:author="ohm" w:date="2019-10-10T16:50:00Z"/>
          <w:lang w:eastAsia="zh-CN"/>
        </w:rPr>
      </w:pPr>
      <w:ins w:id="2215" w:author="ohm" w:date="2019-10-10T16:50:00Z">
        <w:r w:rsidRPr="00A01050">
          <w:rPr>
            <w:lang w:eastAsia="zh-CN"/>
          </w:rPr>
          <w:t>Proposed simplifications:</w:t>
        </w:r>
      </w:ins>
    </w:p>
    <w:p w14:paraId="2ABB55F4" w14:textId="77777777" w:rsidR="00CB0F7C" w:rsidRPr="00A01050" w:rsidRDefault="00CB0F7C" w:rsidP="00CB0F7C">
      <w:pPr>
        <w:numPr>
          <w:ilvl w:val="0"/>
          <w:numId w:val="206"/>
        </w:numPr>
        <w:tabs>
          <w:tab w:val="left" w:pos="720"/>
          <w:tab w:val="left" w:pos="1800"/>
          <w:tab w:val="left" w:pos="2160"/>
          <w:tab w:val="left" w:pos="2520"/>
          <w:tab w:val="left" w:pos="2880"/>
          <w:tab w:val="left" w:pos="3240"/>
          <w:tab w:val="left" w:pos="3600"/>
          <w:tab w:val="left" w:pos="3960"/>
          <w:tab w:val="left" w:pos="4320"/>
        </w:tabs>
        <w:jc w:val="both"/>
        <w:rPr>
          <w:ins w:id="2216" w:author="ohm" w:date="2019-10-10T16:50:00Z"/>
          <w:lang w:eastAsia="zh-CN"/>
        </w:rPr>
      </w:pPr>
      <w:ins w:id="2217" w:author="ohm" w:date="2019-10-10T16:50:00Z">
        <w:r w:rsidRPr="00A01050">
          <w:rPr>
            <w:lang w:eastAsia="zh-CN"/>
          </w:rPr>
          <w:t>Complexity reduction</w:t>
        </w:r>
      </w:ins>
    </w:p>
    <w:p w14:paraId="6FDD28B6" w14:textId="1A05C5C6"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ins w:id="2218" w:author="ohm" w:date="2019-10-10T16:50:00Z"/>
          <w:lang w:eastAsia="zh-CN"/>
        </w:rPr>
      </w:pPr>
      <w:ins w:id="2219" w:author="ohm" w:date="2019-10-10T16:50:00Z">
        <w:r w:rsidRPr="00A01050">
          <w:rPr>
            <w:lang w:eastAsia="zh-CN"/>
          </w:rPr>
          <w:t>Reduce the number of multiplie</w:t>
        </w:r>
      </w:ins>
      <w:ins w:id="2220" w:author="ohm" w:date="2019-10-10T17:22:00Z">
        <w:r w:rsidR="00BE7FF0">
          <w:rPr>
            <w:lang w:eastAsia="zh-CN"/>
          </w:rPr>
          <w:t>r</w:t>
        </w:r>
      </w:ins>
      <w:ins w:id="2221" w:author="ohm" w:date="2019-10-10T16:50:00Z">
        <w:r w:rsidRPr="00A01050">
          <w:rPr>
            <w:lang w:eastAsia="zh-CN"/>
          </w:rPr>
          <w:t>s in the filter operation</w:t>
        </w:r>
      </w:ins>
    </w:p>
    <w:p w14:paraId="126FBB5E"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ins w:id="2222" w:author="ohm" w:date="2019-10-10T16:50:00Z"/>
          <w:lang w:eastAsia="zh-CN"/>
        </w:rPr>
      </w:pPr>
      <w:ins w:id="2223" w:author="ohm" w:date="2019-10-10T16:50:00Z">
        <w:r w:rsidRPr="00A01050">
          <w:rPr>
            <w:lang w:eastAsia="zh-CN"/>
          </w:rPr>
          <w:t>Limit dynamic range of coefficient to 6-bits</w:t>
        </w:r>
      </w:ins>
    </w:p>
    <w:p w14:paraId="6373B254"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ins w:id="2224" w:author="ohm" w:date="2019-10-10T16:50:00Z"/>
          <w:lang w:eastAsia="zh-CN"/>
        </w:rPr>
      </w:pPr>
      <w:ins w:id="2225" w:author="ohm" w:date="2019-10-10T16:50:00Z">
        <w:r w:rsidRPr="00A01050">
          <w:rPr>
            <w:lang w:eastAsia="zh-CN"/>
          </w:rPr>
          <w:t>Allow for sharing of multipliers with chroma ALF</w:t>
        </w:r>
      </w:ins>
    </w:p>
    <w:p w14:paraId="688D2EA8" w14:textId="77777777" w:rsidR="00CB0F7C" w:rsidRPr="00A01050" w:rsidRDefault="00CB0F7C" w:rsidP="00CB0F7C">
      <w:pPr>
        <w:numPr>
          <w:ilvl w:val="0"/>
          <w:numId w:val="206"/>
        </w:numPr>
        <w:tabs>
          <w:tab w:val="left" w:pos="720"/>
          <w:tab w:val="left" w:pos="1800"/>
          <w:tab w:val="left" w:pos="2160"/>
          <w:tab w:val="left" w:pos="2520"/>
          <w:tab w:val="left" w:pos="2880"/>
          <w:tab w:val="left" w:pos="3240"/>
          <w:tab w:val="left" w:pos="3600"/>
          <w:tab w:val="left" w:pos="3960"/>
          <w:tab w:val="left" w:pos="4320"/>
        </w:tabs>
        <w:jc w:val="both"/>
        <w:rPr>
          <w:ins w:id="2226" w:author="ohm" w:date="2019-10-10T16:50:00Z"/>
          <w:lang w:eastAsia="zh-CN"/>
        </w:rPr>
      </w:pPr>
      <w:ins w:id="2227" w:author="ohm" w:date="2019-10-10T16:50:00Z">
        <w:r w:rsidRPr="00A01050">
          <w:rPr>
            <w:lang w:eastAsia="zh-CN"/>
          </w:rPr>
          <w:t>Alignment with ALF</w:t>
        </w:r>
      </w:ins>
    </w:p>
    <w:p w14:paraId="0B43E3B0"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ins w:id="2228" w:author="ohm" w:date="2019-10-10T16:50:00Z"/>
          <w:lang w:eastAsia="zh-CN"/>
        </w:rPr>
      </w:pPr>
      <w:ins w:id="2229" w:author="ohm" w:date="2019-10-10T16:50:00Z">
        <w:r w:rsidRPr="00A01050">
          <w:rPr>
            <w:lang w:eastAsia="zh-CN"/>
          </w:rPr>
          <w:t>Limit filter selection to signaling at a CTU level</w:t>
        </w:r>
      </w:ins>
    </w:p>
    <w:p w14:paraId="468285B1"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ins w:id="2230" w:author="ohm" w:date="2019-10-10T16:50:00Z"/>
          <w:lang w:eastAsia="zh-CN"/>
        </w:rPr>
      </w:pPr>
      <w:ins w:id="2231" w:author="ohm" w:date="2019-10-10T16:50:00Z">
        <w:r w:rsidRPr="00A01050">
          <w:rPr>
            <w:lang w:eastAsia="zh-CN"/>
          </w:rPr>
          <w:t xml:space="preserve">Removal of the temporal layer coefficient buffers </w:t>
        </w:r>
      </w:ins>
    </w:p>
    <w:p w14:paraId="184FBE54"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ins w:id="2232" w:author="ohm" w:date="2019-10-10T16:50:00Z"/>
          <w:lang w:eastAsia="zh-CN"/>
        </w:rPr>
      </w:pPr>
      <w:ins w:id="2233" w:author="ohm" w:date="2019-10-10T16:50:00Z">
        <w:r w:rsidRPr="00A01050">
          <w:rPr>
            <w:lang w:eastAsia="zh-CN"/>
          </w:rPr>
          <w:t>Use of symmetric line selection at virtual boundary</w:t>
        </w:r>
      </w:ins>
    </w:p>
    <w:p w14:paraId="46456CFD" w14:textId="53119641" w:rsidR="00CB0F7C" w:rsidRPr="00A01050" w:rsidRDefault="00CB0F7C" w:rsidP="00CB0F7C">
      <w:pPr>
        <w:rPr>
          <w:ins w:id="2234" w:author="ohm" w:date="2019-10-10T16:50:00Z"/>
          <w:lang w:eastAsia="zh-CN"/>
        </w:rPr>
      </w:pPr>
      <w:ins w:id="2235" w:author="ohm" w:date="2019-10-10T16:50:00Z">
        <w:r w:rsidRPr="00A01050">
          <w:rPr>
            <w:lang w:eastAsia="zh-CN"/>
          </w:rPr>
          <w:t xml:space="preserve">Additionally, as the simplifications reduce coding efficiency, </w:t>
        </w:r>
        <w:r>
          <w:rPr>
            <w:lang w:eastAsia="zh-CN"/>
          </w:rPr>
          <w:t>the authors</w:t>
        </w:r>
        <w:r w:rsidRPr="00A01050">
          <w:rPr>
            <w:lang w:eastAsia="zh-CN"/>
          </w:rPr>
          <w:t xml:space="preserve"> also propose to use up to 4 filter</w:t>
        </w:r>
        <w:r>
          <w:rPr>
            <w:lang w:eastAsia="zh-CN"/>
          </w:rPr>
          <w:t>s</w:t>
        </w:r>
        <w:r w:rsidRPr="00A01050">
          <w:rPr>
            <w:lang w:eastAsia="zh-CN"/>
          </w:rPr>
          <w:t xml:space="preserve"> per chroma component</w:t>
        </w:r>
      </w:ins>
      <w:ins w:id="2236" w:author="ohm" w:date="2019-10-10T17:23:00Z">
        <w:r w:rsidR="00BE7FF0">
          <w:rPr>
            <w:lang w:eastAsia="zh-CN"/>
          </w:rPr>
          <w:t xml:space="preserve"> (called option 2 below)</w:t>
        </w:r>
      </w:ins>
    </w:p>
    <w:p w14:paraId="707302E5" w14:textId="77777777" w:rsidR="00CB0F7C" w:rsidRPr="00825FA9" w:rsidRDefault="00CB0F7C" w:rsidP="00CB0F7C">
      <w:pPr>
        <w:numPr>
          <w:ilvl w:val="0"/>
          <w:numId w:val="207"/>
        </w:numPr>
        <w:tabs>
          <w:tab w:val="left" w:pos="720"/>
          <w:tab w:val="left" w:pos="1800"/>
          <w:tab w:val="left" w:pos="2160"/>
          <w:tab w:val="left" w:pos="2520"/>
          <w:tab w:val="left" w:pos="2880"/>
          <w:tab w:val="left" w:pos="3240"/>
          <w:tab w:val="left" w:pos="3600"/>
          <w:tab w:val="left" w:pos="3960"/>
          <w:tab w:val="left" w:pos="4320"/>
        </w:tabs>
        <w:jc w:val="both"/>
        <w:rPr>
          <w:ins w:id="2237" w:author="ohm" w:date="2019-10-10T16:50:00Z"/>
          <w:lang w:eastAsia="zh-CN"/>
        </w:rPr>
      </w:pPr>
      <w:ins w:id="2238" w:author="ohm" w:date="2019-10-10T16:50:00Z">
        <w:r w:rsidRPr="00825FA9">
          <w:rPr>
            <w:lang w:eastAsia="zh-CN"/>
          </w:rPr>
          <w:t>Disallow the use of both CC-ALF and chroma ALF in a CTB</w:t>
        </w:r>
      </w:ins>
    </w:p>
    <w:p w14:paraId="0742F4FE" w14:textId="77777777" w:rsidR="00CB0F7C" w:rsidRPr="00825FA9" w:rsidRDefault="00CB0F7C" w:rsidP="00CB0F7C">
      <w:pPr>
        <w:numPr>
          <w:ilvl w:val="0"/>
          <w:numId w:val="207"/>
        </w:numPr>
        <w:tabs>
          <w:tab w:val="left" w:pos="720"/>
          <w:tab w:val="left" w:pos="1800"/>
          <w:tab w:val="left" w:pos="2160"/>
          <w:tab w:val="left" w:pos="2520"/>
          <w:tab w:val="left" w:pos="2880"/>
          <w:tab w:val="left" w:pos="3240"/>
          <w:tab w:val="left" w:pos="3600"/>
          <w:tab w:val="left" w:pos="3960"/>
          <w:tab w:val="left" w:pos="4320"/>
        </w:tabs>
        <w:jc w:val="both"/>
        <w:rPr>
          <w:ins w:id="2239" w:author="ohm" w:date="2019-10-10T16:50:00Z"/>
          <w:lang w:eastAsia="zh-CN"/>
        </w:rPr>
      </w:pPr>
      <w:ins w:id="2240" w:author="ohm" w:date="2019-10-10T16:50:00Z">
        <w:r w:rsidRPr="00825FA9">
          <w:rPr>
            <w:lang w:eastAsia="zh-CN"/>
          </w:rPr>
          <w:t>For each chroma CTB</w:t>
        </w:r>
      </w:ins>
    </w:p>
    <w:p w14:paraId="2EBD7A08" w14:textId="77777777" w:rsidR="00CB0F7C" w:rsidRPr="00825FA9" w:rsidRDefault="00CB0F7C" w:rsidP="00CB0F7C">
      <w:pPr>
        <w:numPr>
          <w:ilvl w:val="1"/>
          <w:numId w:val="207"/>
        </w:numPr>
        <w:tabs>
          <w:tab w:val="left" w:pos="1440"/>
          <w:tab w:val="left" w:pos="1800"/>
          <w:tab w:val="left" w:pos="2160"/>
          <w:tab w:val="left" w:pos="2520"/>
          <w:tab w:val="left" w:pos="2880"/>
          <w:tab w:val="left" w:pos="3240"/>
          <w:tab w:val="left" w:pos="3600"/>
          <w:tab w:val="left" w:pos="3960"/>
          <w:tab w:val="left" w:pos="4320"/>
        </w:tabs>
        <w:jc w:val="both"/>
        <w:rPr>
          <w:ins w:id="2241" w:author="ohm" w:date="2019-10-10T16:50:00Z"/>
          <w:lang w:eastAsia="zh-CN"/>
        </w:rPr>
      </w:pPr>
      <w:ins w:id="2242" w:author="ohm" w:date="2019-10-10T16:50:00Z">
        <w:r w:rsidRPr="00825FA9">
          <w:rPr>
            <w:lang w:eastAsia="zh-CN"/>
          </w:rPr>
          <w:t>Signal CC-ALF on/off flag</w:t>
        </w:r>
      </w:ins>
    </w:p>
    <w:p w14:paraId="35FF62DE" w14:textId="77777777" w:rsidR="00CB0F7C" w:rsidRPr="00825FA9" w:rsidRDefault="00CB0F7C" w:rsidP="00CB0F7C">
      <w:pPr>
        <w:numPr>
          <w:ilvl w:val="1"/>
          <w:numId w:val="207"/>
        </w:numPr>
        <w:tabs>
          <w:tab w:val="left" w:pos="1440"/>
          <w:tab w:val="left" w:pos="1800"/>
          <w:tab w:val="left" w:pos="2160"/>
          <w:tab w:val="left" w:pos="2520"/>
          <w:tab w:val="left" w:pos="2880"/>
          <w:tab w:val="left" w:pos="3240"/>
          <w:tab w:val="left" w:pos="3600"/>
          <w:tab w:val="left" w:pos="3960"/>
          <w:tab w:val="left" w:pos="4320"/>
        </w:tabs>
        <w:jc w:val="both"/>
        <w:rPr>
          <w:ins w:id="2243" w:author="ohm" w:date="2019-10-10T16:50:00Z"/>
          <w:lang w:eastAsia="zh-CN"/>
        </w:rPr>
      </w:pPr>
      <w:ins w:id="2244" w:author="ohm" w:date="2019-10-10T16:50:00Z">
        <w:r w:rsidRPr="00825FA9">
          <w:rPr>
            <w:lang w:eastAsia="zh-CN"/>
          </w:rPr>
          <w:t>If CC-ALF enabled, chroma ALF is disabled</w:t>
        </w:r>
      </w:ins>
    </w:p>
    <w:p w14:paraId="2180AFF3" w14:textId="77777777" w:rsidR="00CB0F7C" w:rsidRPr="00825FA9" w:rsidRDefault="00CB0F7C" w:rsidP="00CB0F7C">
      <w:pPr>
        <w:numPr>
          <w:ilvl w:val="1"/>
          <w:numId w:val="207"/>
        </w:numPr>
        <w:tabs>
          <w:tab w:val="left" w:pos="1440"/>
          <w:tab w:val="left" w:pos="1800"/>
          <w:tab w:val="left" w:pos="2160"/>
          <w:tab w:val="left" w:pos="2520"/>
          <w:tab w:val="left" w:pos="2880"/>
          <w:tab w:val="left" w:pos="3240"/>
          <w:tab w:val="left" w:pos="3600"/>
          <w:tab w:val="left" w:pos="3960"/>
          <w:tab w:val="left" w:pos="4320"/>
        </w:tabs>
        <w:jc w:val="both"/>
        <w:rPr>
          <w:ins w:id="2245" w:author="ohm" w:date="2019-10-10T16:50:00Z"/>
          <w:lang w:eastAsia="zh-CN"/>
        </w:rPr>
      </w:pPr>
      <w:ins w:id="2246" w:author="ohm" w:date="2019-10-10T16:50:00Z">
        <w:r w:rsidRPr="00825FA9">
          <w:rPr>
            <w:lang w:eastAsia="zh-CN"/>
          </w:rPr>
          <w:t>Otherwise, signal chroma ALF on/off flag</w:t>
        </w:r>
      </w:ins>
    </w:p>
    <w:p w14:paraId="60EAB3D3" w14:textId="6117EC2F" w:rsidR="00CB0F7C" w:rsidRDefault="00CB0F7C" w:rsidP="00CB0F7C">
      <w:pPr>
        <w:rPr>
          <w:ins w:id="2247" w:author="ohm" w:date="2019-10-10T16:56:00Z"/>
          <w:lang w:eastAsia="zh-CN"/>
        </w:rPr>
      </w:pPr>
      <w:ins w:id="2248" w:author="ohm" w:date="2019-10-10T16:50:00Z">
        <w:r w:rsidRPr="00825FA9">
          <w:rPr>
            <w:lang w:eastAsia="zh-CN"/>
          </w:rPr>
          <w:t xml:space="preserve">Benefit: Number of multiplications per pixel are reduced from 19 </w:t>
        </w:r>
      </w:ins>
      <w:ins w:id="2249" w:author="ohm" w:date="2019-10-10T16:51:00Z">
        <w:r>
          <w:rPr>
            <w:lang w:eastAsia="zh-CN"/>
          </w:rPr>
          <w:t>(</w:t>
        </w:r>
      </w:ins>
      <w:ins w:id="2250" w:author="ohm" w:date="2019-10-10T16:52:00Z">
        <w:r>
          <w:rPr>
            <w:lang w:eastAsia="zh-CN"/>
          </w:rPr>
          <w:t xml:space="preserve">called option 1, </w:t>
        </w:r>
      </w:ins>
      <w:ins w:id="2251" w:author="ohm" w:date="2019-10-10T16:51:00Z">
        <w:r>
          <w:rPr>
            <w:lang w:eastAsia="zh-CN"/>
          </w:rPr>
          <w:t xml:space="preserve">if CCALF is operated on top of current chroma ALF) </w:t>
        </w:r>
      </w:ins>
      <w:ins w:id="2252" w:author="ohm" w:date="2019-10-10T16:50:00Z">
        <w:r w:rsidRPr="00825FA9">
          <w:rPr>
            <w:lang w:eastAsia="zh-CN"/>
          </w:rPr>
          <w:t>to 16</w:t>
        </w:r>
      </w:ins>
      <w:ins w:id="2253" w:author="ohm" w:date="2019-10-10T16:51:00Z">
        <w:r>
          <w:rPr>
            <w:lang w:eastAsia="zh-CN"/>
          </w:rPr>
          <w:t xml:space="preserve"> (</w:t>
        </w:r>
      </w:ins>
      <w:ins w:id="2254" w:author="ohm" w:date="2019-10-10T16:52:00Z">
        <w:r>
          <w:rPr>
            <w:lang w:eastAsia="zh-CN"/>
          </w:rPr>
          <w:t xml:space="preserve">called option 2, </w:t>
        </w:r>
      </w:ins>
      <w:ins w:id="2255" w:author="ohm" w:date="2019-10-10T16:51:00Z">
        <w:r>
          <w:rPr>
            <w:lang w:eastAsia="zh-CN"/>
          </w:rPr>
          <w:t xml:space="preserve">if only one of them is used </w:t>
        </w:r>
      </w:ins>
      <w:ins w:id="2256" w:author="ohm" w:date="2019-10-10T16:52:00Z">
        <w:r>
          <w:rPr>
            <w:lang w:eastAsia="zh-CN"/>
          </w:rPr>
          <w:t>in a certain region)</w:t>
        </w:r>
      </w:ins>
      <w:ins w:id="2257" w:author="ohm" w:date="2019-10-10T16:50:00Z">
        <w:r w:rsidRPr="00825FA9">
          <w:rPr>
            <w:lang w:eastAsia="zh-CN"/>
          </w:rPr>
          <w:t>.</w:t>
        </w:r>
      </w:ins>
      <w:ins w:id="2258" w:author="ohm" w:date="2019-10-10T16:52:00Z">
        <w:r>
          <w:rPr>
            <w:lang w:eastAsia="zh-CN"/>
          </w:rPr>
          <w:t xml:space="preserve"> Number is </w:t>
        </w:r>
      </w:ins>
      <w:ins w:id="2259" w:author="ohm" w:date="2019-10-10T16:50:00Z">
        <w:r w:rsidRPr="00825FA9">
          <w:rPr>
            <w:lang w:eastAsia="zh-CN"/>
          </w:rPr>
          <w:t>15 in current ALF</w:t>
        </w:r>
      </w:ins>
      <w:ins w:id="2260" w:author="ohm" w:date="2019-10-10T16:52:00Z">
        <w:r>
          <w:rPr>
            <w:lang w:eastAsia="zh-CN"/>
          </w:rPr>
          <w:t>.</w:t>
        </w:r>
      </w:ins>
    </w:p>
    <w:p w14:paraId="6DCCB8D0" w14:textId="2E29E10D" w:rsidR="006E12D9" w:rsidRDefault="006E12D9" w:rsidP="00CB0F7C">
      <w:pPr>
        <w:rPr>
          <w:ins w:id="2261" w:author="ohm" w:date="2019-10-10T16:53:00Z"/>
          <w:lang w:eastAsia="zh-CN"/>
        </w:rPr>
      </w:pPr>
      <w:ins w:id="2262" w:author="ohm" w:date="2019-10-10T16:56:00Z">
        <w:r>
          <w:rPr>
            <w:lang w:eastAsia="zh-CN"/>
          </w:rPr>
          <w:t xml:space="preserve">The method tested in </w:t>
        </w:r>
      </w:ins>
      <w:ins w:id="2263" w:author="ohm" w:date="2019-10-10T16:57:00Z">
        <w:r>
          <w:rPr>
            <w:lang w:eastAsia="zh-CN"/>
          </w:rPr>
          <w:t>CE5-2 had 22 multiplications.</w:t>
        </w:r>
      </w:ins>
    </w:p>
    <w:p w14:paraId="2E0ECD43" w14:textId="362BDC5B" w:rsidR="006E12D9" w:rsidRDefault="006E12D9" w:rsidP="006E12D9">
      <w:pPr>
        <w:rPr>
          <w:ins w:id="2264" w:author="ohm" w:date="2019-10-10T16:53:00Z"/>
          <w:lang w:eastAsia="zh-CN"/>
        </w:rPr>
      </w:pPr>
      <w:ins w:id="2265" w:author="ohm" w:date="2019-10-10T16:53:00Z">
        <w:r>
          <w:rPr>
            <w:lang w:eastAsia="zh-CN"/>
          </w:rPr>
          <w:t xml:space="preserve">Results for Option 1 on RA are Y=0.17%, Cb = </w:t>
        </w:r>
        <w:r w:rsidRPr="00C41CFF">
          <w:rPr>
            <w:lang w:eastAsia="zh-CN"/>
          </w:rPr>
          <w:t>-11.53%</w:t>
        </w:r>
        <w:r>
          <w:rPr>
            <w:lang w:eastAsia="zh-CN"/>
          </w:rPr>
          <w:t xml:space="preserve">, Cr </w:t>
        </w:r>
        <w:r w:rsidRPr="00C41CFF">
          <w:rPr>
            <w:lang w:eastAsia="zh-CN"/>
          </w:rPr>
          <w:t>-10.99%</w:t>
        </w:r>
        <w:r>
          <w:rPr>
            <w:lang w:eastAsia="zh-CN"/>
          </w:rPr>
          <w:t>.</w:t>
        </w:r>
      </w:ins>
      <w:ins w:id="2266" w:author="ohm" w:date="2019-10-10T17:02:00Z">
        <w:r>
          <w:rPr>
            <w:lang w:eastAsia="zh-CN"/>
          </w:rPr>
          <w:t xml:space="preserve"> This is slightly better than the CE5-2.1 </w:t>
        </w:r>
      </w:ins>
      <w:ins w:id="2267" w:author="ohm" w:date="2019-10-10T17:03:00Z">
        <w:r w:rsidR="00026B18">
          <w:rPr>
            <w:lang w:eastAsia="zh-CN"/>
          </w:rPr>
          <w:t xml:space="preserve">result, same for AI, </w:t>
        </w:r>
      </w:ins>
      <w:ins w:id="2268" w:author="ohm" w:date="2019-10-10T17:04:00Z">
        <w:r w:rsidR="00026B18">
          <w:rPr>
            <w:lang w:eastAsia="zh-CN"/>
          </w:rPr>
          <w:t>however loss (relative to CE) occurs for LB</w:t>
        </w:r>
      </w:ins>
    </w:p>
    <w:p w14:paraId="08E555C4" w14:textId="4BB15A23" w:rsidR="006E12D9" w:rsidRDefault="006E12D9" w:rsidP="006E12D9">
      <w:pPr>
        <w:rPr>
          <w:ins w:id="2269" w:author="ohm" w:date="2019-10-10T17:12:00Z"/>
          <w:lang w:eastAsia="zh-CN"/>
        </w:rPr>
      </w:pPr>
      <w:ins w:id="2270" w:author="ohm" w:date="2019-10-10T16:53:00Z">
        <w:r>
          <w:rPr>
            <w:lang w:eastAsia="zh-CN"/>
          </w:rPr>
          <w:t>Results for Option 2 are incomplete.</w:t>
        </w:r>
      </w:ins>
    </w:p>
    <w:p w14:paraId="723E6DAB" w14:textId="77777777" w:rsidR="00BE7FF0" w:rsidRDefault="00BE7FF0" w:rsidP="006E12D9">
      <w:pPr>
        <w:rPr>
          <w:ins w:id="2271" w:author="ohm" w:date="2019-10-10T17:13:00Z"/>
          <w:lang w:eastAsia="zh-CN"/>
        </w:rPr>
      </w:pPr>
    </w:p>
    <w:p w14:paraId="1E704026" w14:textId="7BA18797" w:rsidR="00026B18" w:rsidRDefault="00026B18" w:rsidP="006E12D9">
      <w:pPr>
        <w:rPr>
          <w:ins w:id="2272" w:author="ohm" w:date="2019-10-10T17:26:00Z"/>
          <w:lang w:eastAsia="zh-CN"/>
        </w:rPr>
      </w:pPr>
      <w:ins w:id="2273" w:author="ohm" w:date="2019-10-10T17:12:00Z">
        <w:r>
          <w:rPr>
            <w:lang w:eastAsia="zh-CN"/>
          </w:rPr>
          <w:t>It is sug</w:t>
        </w:r>
      </w:ins>
      <w:ins w:id="2274" w:author="ohm" w:date="2019-10-10T17:13:00Z">
        <w:r>
          <w:rPr>
            <w:lang w:eastAsia="zh-CN"/>
          </w:rPr>
          <w:t xml:space="preserve">gested to investigate if there might be more severe </w:t>
        </w:r>
        <w:r w:rsidR="00BE7FF0">
          <w:rPr>
            <w:lang w:eastAsia="zh-CN"/>
          </w:rPr>
          <w:t>subjective quality impact towards higher QP values</w:t>
        </w:r>
      </w:ins>
      <w:ins w:id="2275" w:author="ohm" w:date="2019-10-10T17:16:00Z">
        <w:r w:rsidR="00BE7FF0">
          <w:rPr>
            <w:lang w:eastAsia="zh-CN"/>
          </w:rPr>
          <w:t xml:space="preserve"> than those used in the CE5-2 sub</w:t>
        </w:r>
      </w:ins>
      <w:ins w:id="2276" w:author="ohm" w:date="2019-10-10T17:17:00Z">
        <w:r w:rsidR="00BE7FF0">
          <w:rPr>
            <w:lang w:eastAsia="zh-CN"/>
          </w:rPr>
          <w:t>jective test at this meeting</w:t>
        </w:r>
      </w:ins>
      <w:ins w:id="2277" w:author="ohm" w:date="2019-10-10T17:14:00Z">
        <w:r w:rsidR="00BE7FF0">
          <w:rPr>
            <w:lang w:eastAsia="zh-CN"/>
          </w:rPr>
          <w:t xml:space="preserve">. </w:t>
        </w:r>
      </w:ins>
      <w:ins w:id="2278" w:author="ohm" w:date="2019-10-10T17:15:00Z">
        <w:r w:rsidR="00BE7FF0">
          <w:rPr>
            <w:lang w:eastAsia="zh-CN"/>
          </w:rPr>
          <w:t xml:space="preserve">This is definitely something that would be needed to be investigated, to be sure that the VTM encoder </w:t>
        </w:r>
      </w:ins>
      <w:ins w:id="2279" w:author="ohm" w:date="2019-10-10T17:16:00Z">
        <w:r w:rsidR="00BE7FF0">
          <w:rPr>
            <w:lang w:eastAsia="zh-CN"/>
          </w:rPr>
          <w:t>in its default settings would not cause problems when used for upcoming VVC verification tests.</w:t>
        </w:r>
      </w:ins>
      <w:ins w:id="2280" w:author="ohm" w:date="2019-10-10T17:30:00Z">
        <w:r w:rsidR="008F74B3">
          <w:rPr>
            <w:lang w:eastAsia="zh-CN"/>
          </w:rPr>
          <w:t xml:space="preserve"> This should be performed as part of the CE.</w:t>
        </w:r>
      </w:ins>
    </w:p>
    <w:p w14:paraId="520F8CC2" w14:textId="3126011F" w:rsidR="00BE7FF0" w:rsidRDefault="00BE7FF0" w:rsidP="006E12D9">
      <w:pPr>
        <w:rPr>
          <w:ins w:id="2281" w:author="ohm" w:date="2019-10-10T16:53:00Z"/>
          <w:lang w:eastAsia="zh-CN"/>
        </w:rPr>
      </w:pPr>
      <w:ins w:id="2282" w:author="ohm" w:date="2019-10-10T17:19:00Z">
        <w:r>
          <w:rPr>
            <w:lang w:eastAsia="zh-CN"/>
          </w:rPr>
          <w:t>It is generally agreed that Option 1 would be implementable</w:t>
        </w:r>
      </w:ins>
      <w:ins w:id="2283" w:author="ohm" w:date="2019-10-10T17:20:00Z">
        <w:r>
          <w:rPr>
            <w:lang w:eastAsia="zh-CN"/>
          </w:rPr>
          <w:t xml:space="preserve"> in hardware. It is not obvious that option 2 would have advantage</w:t>
        </w:r>
      </w:ins>
      <w:ins w:id="2284" w:author="ohm" w:date="2019-10-10T17:21:00Z">
        <w:r>
          <w:rPr>
            <w:lang w:eastAsia="zh-CN"/>
          </w:rPr>
          <w:t xml:space="preserve"> in terms of implementation</w:t>
        </w:r>
      </w:ins>
      <w:ins w:id="2285" w:author="ohm" w:date="2019-10-10T17:20:00Z">
        <w:r>
          <w:rPr>
            <w:lang w:eastAsia="zh-CN"/>
          </w:rPr>
          <w:t xml:space="preserve">, as it might </w:t>
        </w:r>
      </w:ins>
      <w:ins w:id="2286" w:author="ohm" w:date="2019-10-10T17:21:00Z">
        <w:r>
          <w:rPr>
            <w:lang w:eastAsia="zh-CN"/>
          </w:rPr>
          <w:t>not be possible to share same circuitry (may be depending on architecture)</w:t>
        </w:r>
      </w:ins>
      <w:ins w:id="2287" w:author="ohm" w:date="2019-10-10T17:22:00Z">
        <w:r>
          <w:rPr>
            <w:lang w:eastAsia="zh-CN"/>
          </w:rPr>
          <w:t>.</w:t>
        </w:r>
      </w:ins>
    </w:p>
    <w:p w14:paraId="4761ECF0" w14:textId="6428864C" w:rsidR="008F74B3" w:rsidRDefault="008F74B3" w:rsidP="008F74B3">
      <w:pPr>
        <w:rPr>
          <w:ins w:id="2288" w:author="ohm" w:date="2019-10-10T17:30:00Z"/>
          <w:lang w:eastAsia="zh-CN"/>
        </w:rPr>
      </w:pPr>
      <w:ins w:id="2289" w:author="ohm" w:date="2019-10-10T17:30:00Z">
        <w:r>
          <w:rPr>
            <w:lang w:eastAsia="zh-CN"/>
          </w:rPr>
          <w:t>An informal viewing session should be organized showing CTC sequences at QP37, to demonstrate that there is no problem with visual quality also for the modified method</w:t>
        </w:r>
      </w:ins>
      <w:ins w:id="2290" w:author="ohm" w:date="2019-10-10T17:36:00Z">
        <w:r w:rsidR="00B1636A">
          <w:rPr>
            <w:lang w:eastAsia="zh-CN"/>
          </w:rPr>
          <w:t xml:space="preserve"> (P1008 option 1)</w:t>
        </w:r>
      </w:ins>
      <w:ins w:id="2291" w:author="ohm" w:date="2019-10-10T17:31:00Z">
        <w:r>
          <w:rPr>
            <w:lang w:eastAsia="zh-CN"/>
          </w:rPr>
          <w:t>.</w:t>
        </w:r>
      </w:ins>
    </w:p>
    <w:p w14:paraId="46411790" w14:textId="01B50F0B" w:rsidR="00CB0F7C" w:rsidRDefault="008F74B3" w:rsidP="00CB0F7C">
      <w:pPr>
        <w:rPr>
          <w:ins w:id="2292" w:author="ohm" w:date="2019-10-10T17:38:00Z"/>
          <w:lang w:eastAsia="zh-CN"/>
        </w:rPr>
      </w:pPr>
      <w:ins w:id="2293" w:author="ohm" w:date="2019-10-10T17:31:00Z">
        <w:r w:rsidRPr="008F74B3">
          <w:rPr>
            <w:highlight w:val="yellow"/>
            <w:lang w:eastAsia="zh-CN"/>
            <w:rPrChange w:id="2294" w:author="ohm" w:date="2019-10-10T17:32:00Z">
              <w:rPr>
                <w:lang w:eastAsia="zh-CN"/>
              </w:rPr>
            </w:rPrChange>
          </w:rPr>
          <w:t>Revisit</w:t>
        </w:r>
        <w:r>
          <w:rPr>
            <w:lang w:eastAsia="zh-CN"/>
          </w:rPr>
          <w:t xml:space="preserve">: Adopt the proposal (option 1) if nobody who has been in the </w:t>
        </w:r>
      </w:ins>
      <w:ins w:id="2295" w:author="ohm" w:date="2019-10-10T17:32:00Z">
        <w:r>
          <w:rPr>
            <w:lang w:eastAsia="zh-CN"/>
          </w:rPr>
          <w:t xml:space="preserve">viewing session raises </w:t>
        </w:r>
      </w:ins>
      <w:ins w:id="2296" w:author="ohm" w:date="2019-10-10T17:31:00Z">
        <w:r>
          <w:rPr>
            <w:lang w:eastAsia="zh-CN"/>
          </w:rPr>
          <w:t>object</w:t>
        </w:r>
      </w:ins>
      <w:ins w:id="2297" w:author="ohm" w:date="2019-10-10T17:32:00Z">
        <w:r>
          <w:rPr>
            <w:lang w:eastAsia="zh-CN"/>
          </w:rPr>
          <w:t>ion</w:t>
        </w:r>
      </w:ins>
      <w:ins w:id="2298" w:author="ohm" w:date="2019-10-10T17:31:00Z">
        <w:r>
          <w:rPr>
            <w:lang w:eastAsia="zh-CN"/>
          </w:rPr>
          <w:t xml:space="preserve"> in terms of </w:t>
        </w:r>
      </w:ins>
      <w:ins w:id="2299" w:author="ohm" w:date="2019-10-10T17:32:00Z">
        <w:r>
          <w:rPr>
            <w:lang w:eastAsia="zh-CN"/>
          </w:rPr>
          <w:t>visual artifacts</w:t>
        </w:r>
      </w:ins>
      <w:ins w:id="2300" w:author="ohm" w:date="2019-10-10T17:36:00Z">
        <w:r w:rsidR="00B1636A">
          <w:rPr>
            <w:lang w:eastAsia="zh-CN"/>
          </w:rPr>
          <w:t>.</w:t>
        </w:r>
      </w:ins>
    </w:p>
    <w:p w14:paraId="1A0ECF06" w14:textId="4DBEA5BD" w:rsidR="00B1636A" w:rsidRDefault="00B1636A" w:rsidP="00CB0F7C">
      <w:pPr>
        <w:rPr>
          <w:ins w:id="2301" w:author="ohm" w:date="2019-10-10T16:50:00Z"/>
          <w:lang w:eastAsia="zh-CN"/>
        </w:rPr>
      </w:pPr>
      <w:ins w:id="2302" w:author="ohm" w:date="2019-10-10T17:38:00Z">
        <w:r>
          <w:rPr>
            <w:lang w:eastAsia="zh-CN"/>
          </w:rPr>
          <w:t>If not adopted to VVC7, this should be used as anchor in the CE.</w:t>
        </w:r>
      </w:ins>
    </w:p>
    <w:p w14:paraId="2DB9A5B3" w14:textId="2562562A" w:rsidR="00CB0F7C" w:rsidRDefault="00CB0F7C" w:rsidP="00810709">
      <w:pPr>
        <w:tabs>
          <w:tab w:val="clear" w:pos="360"/>
          <w:tab w:val="left" w:pos="284"/>
        </w:tabs>
        <w:rPr>
          <w:ins w:id="2303" w:author="ohm" w:date="2019-10-10T17:43:00Z"/>
          <w:rFonts w:cs="Arial"/>
          <w:szCs w:val="22"/>
          <w:lang w:eastAsia="zh-CN"/>
        </w:rPr>
      </w:pPr>
    </w:p>
    <w:p w14:paraId="48904952" w14:textId="47909CA6" w:rsidR="00B1636A" w:rsidRDefault="00B1636A" w:rsidP="00810709">
      <w:pPr>
        <w:tabs>
          <w:tab w:val="clear" w:pos="360"/>
          <w:tab w:val="left" w:pos="284"/>
        </w:tabs>
        <w:rPr>
          <w:ins w:id="2304" w:author="ohm" w:date="2019-10-10T16:50:00Z"/>
          <w:rFonts w:cs="Arial"/>
          <w:szCs w:val="22"/>
          <w:lang w:eastAsia="zh-CN"/>
        </w:rPr>
      </w:pPr>
      <w:ins w:id="2305" w:author="ohm" w:date="2019-10-10T17:43:00Z">
        <w:r>
          <w:rPr>
            <w:rFonts w:cs="Arial"/>
            <w:szCs w:val="22"/>
            <w:lang w:eastAsia="zh-CN"/>
          </w:rPr>
          <w:lastRenderedPageBreak/>
          <w:t>There was no action suggested for other categories of proposals.</w:t>
        </w:r>
      </w:ins>
    </w:p>
    <w:p w14:paraId="54E29AB5" w14:textId="3AC7ABCA" w:rsidR="0041753A" w:rsidRDefault="0041753A" w:rsidP="002D3068">
      <w:pPr>
        <w:rPr>
          <w:ins w:id="2306" w:author="ohm" w:date="2019-10-10T22:23:00Z"/>
        </w:rPr>
      </w:pPr>
    </w:p>
    <w:p w14:paraId="0BA67CB3" w14:textId="21AC5C16" w:rsidR="00E16ADA" w:rsidRPr="00075BDD" w:rsidRDefault="00E16ADA" w:rsidP="00BF3A0C"/>
    <w:p w14:paraId="0870226C" w14:textId="14AEDC14" w:rsidR="00365269" w:rsidRPr="00075BDD" w:rsidRDefault="00365269" w:rsidP="00422C11">
      <w:pPr>
        <w:pStyle w:val="berschrift2"/>
        <w:ind w:left="576"/>
        <w:rPr>
          <w:lang w:val="en-CA"/>
        </w:rPr>
      </w:pPr>
      <w:bookmarkStart w:id="2307" w:name="_Ref13828983"/>
      <w:r w:rsidRPr="00075BDD">
        <w:rPr>
          <w:lang w:val="en-CA"/>
        </w:rPr>
        <w:t xml:space="preserve">List of actions taken affecting </w:t>
      </w:r>
      <w:bookmarkEnd w:id="1633"/>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1634"/>
      <w:bookmarkEnd w:id="2307"/>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berschrift1"/>
        <w:rPr>
          <w:lang w:val="en-CA"/>
        </w:rPr>
      </w:pPr>
      <w:bookmarkStart w:id="2308" w:name="_Ref354594526"/>
      <w:r w:rsidRPr="00075BDD">
        <w:rPr>
          <w:lang w:val="en-CA"/>
        </w:rPr>
        <w:t>P</w:t>
      </w:r>
      <w:r w:rsidR="00D936E9" w:rsidRPr="00075BDD">
        <w:rPr>
          <w:lang w:val="en-CA"/>
        </w:rPr>
        <w:t>roject planning</w:t>
      </w:r>
      <w:bookmarkEnd w:id="2308"/>
    </w:p>
    <w:p w14:paraId="0F1AC34C" w14:textId="77777777" w:rsidR="00030649" w:rsidRPr="00075BDD" w:rsidRDefault="00EB131B" w:rsidP="00422C11">
      <w:pPr>
        <w:pStyle w:val="berschrift2"/>
        <w:ind w:left="576"/>
        <w:rPr>
          <w:lang w:val="en-CA"/>
        </w:rPr>
      </w:pPr>
      <w:bookmarkStart w:id="2309" w:name="_Ref472668843"/>
      <w:bookmarkStart w:id="2310" w:name="_Ref322459742"/>
      <w:r w:rsidRPr="00075BDD">
        <w:rPr>
          <w:lang w:val="en-CA"/>
        </w:rPr>
        <w:t xml:space="preserve">Core </w:t>
      </w:r>
      <w:r w:rsidR="008E1546" w:rsidRPr="00075BDD">
        <w:rPr>
          <w:lang w:val="en-CA"/>
        </w:rPr>
        <w:t>e</w:t>
      </w:r>
      <w:r w:rsidR="00030649" w:rsidRPr="00075BDD">
        <w:rPr>
          <w:lang w:val="en-CA"/>
        </w:rPr>
        <w:t>xperiment planning</w:t>
      </w:r>
      <w:bookmarkEnd w:id="2309"/>
    </w:p>
    <w:p w14:paraId="10C2E938" w14:textId="77777777" w:rsidR="009B1857" w:rsidRPr="00075BDD" w:rsidRDefault="00660353" w:rsidP="00EB131B">
      <w:pPr>
        <w:rPr>
          <w:ins w:id="2311" w:author="ohm" w:date="2019-10-10T12:41:00Z"/>
        </w:rPr>
      </w:pPr>
      <w:del w:id="2312" w:author="ohm" w:date="2019-10-10T12:41:00Z">
        <w:r w:rsidRPr="00075BDD" w:rsidDel="008C3337">
          <w:delText>…</w:delText>
        </w:r>
      </w:del>
      <w:ins w:id="2313" w:author="ohm" w:date="2019-10-10T12:41:00Z">
        <w:r w:rsidR="008C3337">
          <w:t>From Track A:</w:t>
        </w:r>
      </w:ins>
      <w:del w:id="2314" w:author="ohm" w:date="2019-10-10T22:23:00Z">
        <w:r w:rsidRPr="00075BDD">
          <w:delText>…</w:delText>
        </w:r>
      </w:del>
    </w:p>
    <w:p w14:paraId="7ACC1E03" w14:textId="373179CD" w:rsidR="008C3337" w:rsidRDefault="008C3337" w:rsidP="008C3337">
      <w:pPr>
        <w:pStyle w:val="Listenabsatz"/>
        <w:numPr>
          <w:ilvl w:val="0"/>
          <w:numId w:val="147"/>
        </w:numPr>
        <w:rPr>
          <w:ins w:id="2315" w:author="ohm" w:date="2019-10-10T12:46:00Z"/>
        </w:rPr>
      </w:pPr>
      <w:ins w:id="2316" w:author="ohm" w:date="2019-10-10T12:41:00Z">
        <w:r>
          <w:t>Discontinue CE3, CE6</w:t>
        </w:r>
      </w:ins>
      <w:ins w:id="2317" w:author="ohm" w:date="2019-10-10T12:44:00Z">
        <w:r w:rsidR="00510454">
          <w:t>, CE7</w:t>
        </w:r>
      </w:ins>
    </w:p>
    <w:p w14:paraId="001A7615" w14:textId="3B697EE1" w:rsidR="00510454" w:rsidRDefault="00510454" w:rsidP="008C3337">
      <w:pPr>
        <w:pStyle w:val="Listenabsatz"/>
        <w:numPr>
          <w:ilvl w:val="0"/>
          <w:numId w:val="147"/>
        </w:numPr>
        <w:rPr>
          <w:ins w:id="2318" w:author="ohm" w:date="2019-10-10T12:41:00Z"/>
        </w:rPr>
      </w:pPr>
      <w:ins w:id="2319" w:author="ohm" w:date="2019-10-10T12:46:00Z">
        <w:r>
          <w:t>Continue CE8 – Could be rename</w:t>
        </w:r>
      </w:ins>
      <w:ins w:id="2320" w:author="ohm" w:date="2019-10-10T12:47:00Z">
        <w:r>
          <w:t>d as “Palette mode”</w:t>
        </w:r>
      </w:ins>
    </w:p>
    <w:p w14:paraId="7ECB3559" w14:textId="18CC845D" w:rsidR="008C3337" w:rsidRDefault="008C3337" w:rsidP="008C3337">
      <w:pPr>
        <w:pStyle w:val="Listenabsatz"/>
        <w:numPr>
          <w:ilvl w:val="0"/>
          <w:numId w:val="147"/>
        </w:numPr>
        <w:rPr>
          <w:ins w:id="2321" w:author="ohm" w:date="2019-10-10T12:48:00Z"/>
        </w:rPr>
      </w:pPr>
      <w:ins w:id="2322" w:author="ohm" w:date="2019-10-10T12:41:00Z">
        <w:r>
          <w:t>Have new CE on lossless</w:t>
        </w:r>
      </w:ins>
      <w:ins w:id="2323" w:author="ohm" w:date="2019-10-10T12:49:00Z">
        <w:r w:rsidR="00510454">
          <w:t xml:space="preserve"> (T. Nguyen)</w:t>
        </w:r>
      </w:ins>
    </w:p>
    <w:p w14:paraId="6CE0EC48" w14:textId="47E81020" w:rsidR="00510454" w:rsidRPr="00075BDD" w:rsidRDefault="00F804D4">
      <w:pPr>
        <w:pStyle w:val="Listenabsatz"/>
        <w:numPr>
          <w:ilvl w:val="0"/>
          <w:numId w:val="147"/>
        </w:numPr>
        <w:rPr>
          <w:ins w:id="2324" w:author="ohm" w:date="2019-10-10T22:23:00Z"/>
        </w:rPr>
        <w:pPrChange w:id="2325" w:author="ohm" w:date="2019-10-10T12:41:00Z">
          <w:pPr/>
        </w:pPrChange>
      </w:pPr>
      <w:ins w:id="2326" w:author="ohm" w:date="2019-10-10T17:45:00Z">
        <w:r>
          <w:t xml:space="preserve">Continue </w:t>
        </w:r>
      </w:ins>
      <w:ins w:id="2327" w:author="ohm" w:date="2019-10-10T12:48:00Z">
        <w:r w:rsidR="00510454">
          <w:t>CE5</w:t>
        </w:r>
      </w:ins>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2310"/>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lastRenderedPageBreak/>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2328" w:name="_Ref411907584"/>
      <w:r w:rsidRPr="00075BDD">
        <w:rPr>
          <w:lang w:val="en-CA"/>
        </w:rPr>
        <w:t xml:space="preserve">General issues for </w:t>
      </w:r>
      <w:r w:rsidR="00004C2E" w:rsidRPr="00075BDD">
        <w:rPr>
          <w:lang w:val="en-CA"/>
        </w:rPr>
        <w:t>e</w:t>
      </w:r>
      <w:r w:rsidR="00CB6F74" w:rsidRPr="00075BDD">
        <w:rPr>
          <w:lang w:val="en-CA"/>
        </w:rPr>
        <w:t>xperiments</w:t>
      </w:r>
      <w:bookmarkEnd w:id="2328"/>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making sure tha the CE 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lastRenderedPageBreak/>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 xml:space="preserve">CE reflector, with subject lines prefixed by “[CEx: ]”,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2329" w:name="_Hlk526339005"/>
      <w:r w:rsidR="00CA527F" w:rsidRPr="00075BDD">
        <w:t xml:space="preserve">the </w:t>
      </w:r>
      <w:r w:rsidR="00D160CE" w:rsidRPr="00075BDD">
        <w:t xml:space="preserve">VTM </w:t>
      </w:r>
      <w:bookmarkEnd w:id="2329"/>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2330" w:name="_Hlk531872973"/>
      <w:r w:rsidRPr="00075BDD">
        <w:t>software version tag</w:t>
      </w:r>
      <w:bookmarkEnd w:id="2330"/>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lastRenderedPageBreak/>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2331" w:name="_Hlk3399094"/>
      <w:r w:rsidRPr="00075BDD">
        <w:t xml:space="preserve">CE contributions without sufficiently mature draft spec text in the CE input document </w:t>
      </w:r>
      <w:bookmarkStart w:id="2332" w:name="_Hlk3399079"/>
      <w:bookmarkEnd w:id="2331"/>
      <w:r w:rsidRPr="00075BDD">
        <w:t>should not be considered for adoption</w:t>
      </w:r>
      <w:bookmarkEnd w:id="2332"/>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2333" w:name="_Ref411879588"/>
      <w:bookmarkStart w:id="2334" w:name="_Ref488411497"/>
      <w:r w:rsidRPr="00075BDD">
        <w:rPr>
          <w:lang w:val="en-CA"/>
        </w:rPr>
        <w:t>Software development</w:t>
      </w:r>
      <w:bookmarkEnd w:id="2333"/>
      <w:r w:rsidR="005B4CEA" w:rsidRPr="00075BDD">
        <w:rPr>
          <w:lang w:val="en-CA"/>
        </w:rPr>
        <w:t xml:space="preserve"> and anchor generation</w:t>
      </w:r>
      <w:bookmarkEnd w:id="2334"/>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2335" w:name="_Ref354594530"/>
      <w:bookmarkStart w:id="2336" w:name="_Ref330498123"/>
      <w:bookmarkStart w:id="2337" w:name="_Ref451632559"/>
      <w:r w:rsidRPr="00075BDD">
        <w:rPr>
          <w:lang w:val="en-CA"/>
        </w:rPr>
        <w:t>Establishment of ad hoc groups</w:t>
      </w:r>
      <w:bookmarkEnd w:id="2335"/>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1099"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1100"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t>Draft text and test model algorithm description editing (AHG2)</w:t>
            </w:r>
          </w:p>
          <w:p w14:paraId="44365622" w14:textId="77777777" w:rsidR="00832E71" w:rsidRPr="00075BDD" w:rsidRDefault="00832E71" w:rsidP="00BE5C79">
            <w:pPr>
              <w:ind w:left="360"/>
            </w:pPr>
            <w:r w:rsidRPr="00075BDD">
              <w:t>(</w:t>
            </w:r>
            <w:hyperlink r:id="rId1101"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lastRenderedPageBreak/>
              <w:t>Test model software development (AHG3)</w:t>
            </w:r>
          </w:p>
          <w:p w14:paraId="2C077876" w14:textId="77777777" w:rsidR="00832E71" w:rsidRPr="00075BDD" w:rsidRDefault="00832E71" w:rsidP="00BE5C79">
            <w:pPr>
              <w:ind w:left="360"/>
            </w:pPr>
            <w:r w:rsidRPr="00075BDD">
              <w:t>(</w:t>
            </w:r>
            <w:hyperlink r:id="rId1102"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t>Test material and visual assessment (AHG4)</w:t>
            </w:r>
          </w:p>
          <w:p w14:paraId="5F5A65D9" w14:textId="77777777" w:rsidR="00832E71" w:rsidRPr="00075BDD" w:rsidRDefault="00832E71" w:rsidP="00BE5C79">
            <w:pPr>
              <w:ind w:left="360"/>
            </w:pPr>
            <w:r w:rsidRPr="00075BDD">
              <w:t>(</w:t>
            </w:r>
            <w:hyperlink r:id="rId1103"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lastRenderedPageBreak/>
              <w:t>Memory bandwidth consumption of coding tools (AHG5)</w:t>
            </w:r>
          </w:p>
          <w:p w14:paraId="6F1F1A2E" w14:textId="77777777" w:rsidR="00832E71" w:rsidRPr="00075BDD" w:rsidRDefault="00832E71" w:rsidP="00BE5C79">
            <w:pPr>
              <w:ind w:left="360"/>
            </w:pPr>
            <w:r w:rsidRPr="00075BDD">
              <w:t>(</w:t>
            </w:r>
            <w:hyperlink r:id="rId1104"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105"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106"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107"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Coordinate with CE</w:t>
            </w:r>
            <w:r w:rsidRPr="00075BDD">
              <w:rPr>
                <w:highlight w:val="yellow"/>
              </w:rPr>
              <w:t>x</w:t>
            </w:r>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1108"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109"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2338" w:name="_Hlk511977925"/>
            <w:r w:rsidRPr="00075BDD">
              <w:t>Study quality metrics for measuring subjective quality</w:t>
            </w:r>
            <w:bookmarkEnd w:id="2338"/>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1110"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111"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339" w:name="_MailEndCompose"/>
            <w:r w:rsidRPr="00075BDD">
              <w:rPr>
                <w:color w:val="000000"/>
                <w:lang w:eastAsia="ja-JP"/>
              </w:rPr>
              <w:t>Study wavefront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2339"/>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1112"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1113"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1114"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115"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1116"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random access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1117"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2340" w:name="_Ref518892973"/>
      <w:r w:rsidRPr="00075BDD">
        <w:rPr>
          <w:lang w:val="en-CA"/>
        </w:rPr>
        <w:t xml:space="preserve">Output </w:t>
      </w:r>
      <w:r w:rsidR="007E670E" w:rsidRPr="00075BDD">
        <w:rPr>
          <w:lang w:val="en-CA"/>
        </w:rPr>
        <w:t>d</w:t>
      </w:r>
      <w:r w:rsidRPr="00075BDD">
        <w:rPr>
          <w:lang w:val="en-CA"/>
        </w:rPr>
        <w:t>ocuments</w:t>
      </w:r>
      <w:bookmarkEnd w:id="2336"/>
      <w:bookmarkEnd w:id="2337"/>
      <w:bookmarkEnd w:id="2340"/>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berschrift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94840A3"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ins w:id="2341" w:author="Gary Sullivan" w:date="2019-10-10T11:25:00Z">
        <w:r w:rsidR="00DF1FBE">
          <w:rPr>
            <w:lang w:val="en-CA" w:eastAsia="de-DE"/>
          </w:rPr>
          <w:t>, Y.-K. Wang</w:t>
        </w:r>
      </w:ins>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del w:id="2342" w:author="Gary Sullivan" w:date="2019-10-10T11:26:00Z">
        <w:r w:rsidR="00175C2D" w:rsidRPr="00075BDD" w:rsidDel="00242E05">
          <w:rPr>
            <w:lang w:val="en-CA" w:eastAsia="de-DE"/>
          </w:rPr>
          <w:delText xml:space="preserve">CD </w:delText>
        </w:r>
      </w:del>
      <w:ins w:id="2343" w:author="Gary Sullivan" w:date="2019-10-10T11:26:00Z">
        <w:r w:rsidR="00242E05">
          <w:rPr>
            <w:lang w:val="en-CA" w:eastAsia="de-DE"/>
          </w:rPr>
          <w:t>DIS</w:t>
        </w:r>
        <w:r w:rsidR="00242E05" w:rsidRPr="00075BDD">
          <w:rPr>
            <w:lang w:val="en-CA" w:eastAsia="de-DE"/>
          </w:rPr>
          <w:t xml:space="preserve"> </w:t>
        </w:r>
      </w:ins>
      <w:r w:rsidR="00DE407D" w:rsidRPr="00075BDD">
        <w:rPr>
          <w:lang w:val="en-CA" w:eastAsia="de-DE"/>
        </w:rPr>
        <w:t xml:space="preserve">23090-3, </w:t>
      </w:r>
      <w:del w:id="2344" w:author="Gary Sullivan" w:date="2019-10-10T11:26:00Z">
        <w:r w:rsidRPr="00075BDD" w:rsidDel="00242E05">
          <w:rPr>
            <w:lang w:val="en-CA"/>
          </w:rPr>
          <w:delText>N</w:delText>
        </w:r>
        <w:r w:rsidR="00DE407D" w:rsidRPr="00075BDD" w:rsidDel="00242E05">
          <w:rPr>
            <w:lang w:val="en-CA"/>
          </w:rPr>
          <w:delText>18692</w:delText>
        </w:r>
      </w:del>
      <w:ins w:id="2345" w:author="Gary Sullivan" w:date="2019-10-10T11:26:00Z">
        <w:r w:rsidR="00242E05" w:rsidRPr="00075BDD">
          <w:rPr>
            <w:lang w:val="en-CA"/>
          </w:rPr>
          <w:t>N</w:t>
        </w:r>
        <w:r w:rsidR="00242E05">
          <w:rPr>
            <w:lang w:val="en-CA"/>
          </w:rPr>
          <w:t>xxxx</w:t>
        </w:r>
      </w:ins>
      <w:r w:rsidR="00D22821" w:rsidRPr="00075BDD">
        <w:rPr>
          <w:lang w:val="en-CA" w:eastAsia="de-DE"/>
        </w:rPr>
        <w:t>] (201</w:t>
      </w:r>
      <w:r w:rsidR="00CB05EF" w:rsidRPr="00075BDD">
        <w:rPr>
          <w:lang w:val="en-CA" w:eastAsia="de-DE"/>
        </w:rPr>
        <w:t>9</w:t>
      </w:r>
      <w:r w:rsidR="00D22821" w:rsidRPr="00075BDD">
        <w:rPr>
          <w:lang w:val="en-CA" w:eastAsia="de-DE"/>
        </w:rPr>
        <w:t>-</w:t>
      </w:r>
      <w:del w:id="2346" w:author="Gary Sullivan" w:date="2019-10-10T11:26:00Z">
        <w:r w:rsidR="00175C2D" w:rsidRPr="00075BDD" w:rsidDel="00242E05">
          <w:rPr>
            <w:lang w:val="en-CA" w:eastAsia="de-DE"/>
          </w:rPr>
          <w:delText>07</w:delText>
        </w:r>
      </w:del>
      <w:del w:id="2347" w:author="Gary Sullivan" w:date="2019-10-10T22:23:00Z">
        <w:r w:rsidR="00567064" w:rsidRPr="00075BDD">
          <w:rPr>
            <w:lang w:val="en-CA" w:eastAsia="de-DE"/>
          </w:rPr>
          <w:delText>-</w:delText>
        </w:r>
        <w:r w:rsidR="00175C2D" w:rsidRPr="00075BDD">
          <w:rPr>
            <w:lang w:val="en-CA" w:eastAsia="de-DE"/>
          </w:rPr>
          <w:delText>31</w:delText>
        </w:r>
      </w:del>
      <w:ins w:id="2348" w:author="Gary Sullivan" w:date="2019-10-10T11:26:00Z">
        <w:r w:rsidR="00242E05">
          <w:rPr>
            <w:lang w:val="en-CA" w:eastAsia="de-DE"/>
          </w:rPr>
          <w:t>11</w:t>
        </w:r>
      </w:ins>
      <w:ins w:id="2349" w:author="Gary Sullivan" w:date="2019-10-10T22:23:00Z">
        <w:r w:rsidR="00567064" w:rsidRPr="00075BDD">
          <w:rPr>
            <w:lang w:val="en-CA" w:eastAsia="de-DE"/>
          </w:rPr>
          <w:t>-</w:t>
        </w:r>
      </w:ins>
      <w:del w:id="2350" w:author="Gary Sullivan" w:date="2019-10-10T11:26:00Z">
        <w:r w:rsidR="00175C2D" w:rsidRPr="00075BDD" w:rsidDel="00242E05">
          <w:rPr>
            <w:lang w:val="en-CA" w:eastAsia="de-DE"/>
          </w:rPr>
          <w:delText>31</w:delText>
        </w:r>
      </w:del>
      <w:ins w:id="2351" w:author="Gary Sullivan" w:date="2019-10-10T11:26:00Z">
        <w:r w:rsidR="00242E05">
          <w:rPr>
            <w:lang w:val="en-CA" w:eastAsia="de-DE"/>
          </w:rPr>
          <w:t>09</w:t>
        </w:r>
      </w:ins>
      <w:r w:rsidR="00D22821" w:rsidRPr="00075BDD">
        <w:rPr>
          <w:lang w:val="en-CA" w:eastAsia="de-DE"/>
        </w:rPr>
        <w:t>)</w:t>
      </w:r>
    </w:p>
    <w:p w14:paraId="165DA2EC" w14:textId="4D0B774B" w:rsidR="00556EEC" w:rsidRDefault="00296C85" w:rsidP="00AB311A">
      <w:pPr>
        <w:pStyle w:val="Textkrper"/>
        <w:rPr>
          <w:ins w:id="2352" w:author="Gary Sullivan" w:date="2019-10-10T11:25:00Z"/>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4BEC4AD1" w14:textId="108D0E86" w:rsidR="00DF1FBE" w:rsidRPr="00075BDD" w:rsidRDefault="00242E05" w:rsidP="00AB311A">
      <w:pPr>
        <w:pStyle w:val="Textkrper"/>
        <w:rPr>
          <w:ins w:id="2353" w:author="Gary Sullivan" w:date="2019-10-10T22:23:00Z"/>
          <w:lang w:eastAsia="de-DE"/>
        </w:rPr>
      </w:pPr>
      <w:ins w:id="2354" w:author="Gary Sullivan" w:date="2019-10-10T11:26:00Z">
        <w:r>
          <w:rPr>
            <w:lang w:eastAsia="de-DE"/>
          </w:rPr>
          <w:t>(</w:t>
        </w:r>
      </w:ins>
      <w:ins w:id="2355" w:author="Gary Sullivan" w:date="2019-10-10T11:25:00Z">
        <w:r w:rsidR="00DF1FBE">
          <w:rPr>
            <w:lang w:eastAsia="de-DE"/>
          </w:rPr>
          <w:t>Resolution</w:t>
        </w:r>
      </w:ins>
      <w:ins w:id="2356" w:author="Gary Sullivan" w:date="2019-10-10T11:26:00Z">
        <w:r>
          <w:rPr>
            <w:lang w:eastAsia="de-DE"/>
          </w:rPr>
          <w:t xml:space="preserve"> impact)</w:t>
        </w:r>
      </w:ins>
    </w:p>
    <w:p w14:paraId="2140043D" w14:textId="02321725"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010E30FE" w:rsidR="00D05C5A" w:rsidRPr="00075BDD" w:rsidRDefault="00D05C5A" w:rsidP="00D22821">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w:t>
      </w:r>
      <w:r w:rsidRPr="00DF1FBE">
        <w:rPr>
          <w:highlight w:val="yellow"/>
          <w:rPrChange w:id="2357" w:author="Gary Sullivan" w:date="2019-10-10T22:23:00Z">
            <w:rPr/>
          </w:rPrChange>
        </w:rPr>
        <w:t xml:space="preserve">section </w:t>
      </w:r>
      <w:del w:id="2358" w:author="Gary Sullivan" w:date="2019-10-10T22:23:00Z">
        <w:r w:rsidR="00567064" w:rsidRPr="00075BDD">
          <w:rPr>
            <w:highlight w:val="yellow"/>
            <w:lang w:eastAsia="de-DE"/>
          </w:rPr>
          <w:fldChar w:fldCharType="begin"/>
        </w:r>
        <w:r w:rsidR="00567064" w:rsidRPr="00075BDD">
          <w:rPr>
            <w:lang w:eastAsia="de-DE"/>
          </w:rPr>
          <w:delInstrText xml:space="preserve"> REF _Ref4664571 \r \h </w:del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delText>0</w:delText>
        </w:r>
        <w:r w:rsidR="00567064" w:rsidRPr="00075BDD">
          <w:rPr>
            <w:highlight w:val="yellow"/>
            <w:lang w:eastAsia="de-DE"/>
          </w:rPr>
          <w:fldChar w:fldCharType="end"/>
        </w:r>
      </w:del>
      <w:ins w:id="2359" w:author="Gary Sullivan" w:date="2019-10-10T22:23:00Z">
        <w:r w:rsidR="00567064" w:rsidRPr="00DF1FBE">
          <w:rPr>
            <w:highlight w:val="yellow"/>
            <w:lang w:eastAsia="de-DE"/>
          </w:rPr>
          <w:fldChar w:fldCharType="begin"/>
        </w:r>
        <w:r w:rsidR="00567064" w:rsidRPr="00DF1FBE">
          <w:rPr>
            <w:highlight w:val="yellow"/>
            <w:lang w:eastAsia="de-DE"/>
            <w:rPrChange w:id="2360" w:author="Gary Sullivan" w:date="2019-10-10T11:16:00Z">
              <w:rPr>
                <w:lang w:eastAsia="de-DE"/>
              </w:rPr>
            </w:rPrChange>
          </w:rPr>
          <w:instrText xml:space="preserve"> REF _Ref4664571 \r \h </w:instrText>
        </w:r>
        <w:r w:rsidR="00DF1FBE">
          <w:rPr>
            <w:highlight w:val="yellow"/>
            <w:lang w:eastAsia="de-DE"/>
          </w:rPr>
          <w:instrText xml:space="preserve"> \* MERGEFORMAT </w:instrText>
        </w:r>
      </w:ins>
      <w:r w:rsidR="00567064" w:rsidRPr="00DF1FBE">
        <w:rPr>
          <w:highlight w:val="yellow"/>
          <w:lang w:eastAsia="de-DE"/>
        </w:rPr>
      </w:r>
      <w:ins w:id="2361" w:author="Gary Sullivan" w:date="2019-10-10T22:23:00Z">
        <w:r w:rsidR="00567064" w:rsidRPr="00DF1FBE">
          <w:rPr>
            <w:highlight w:val="yellow"/>
            <w:lang w:eastAsia="de-DE"/>
            <w:rPrChange w:id="2362" w:author="Gary Sullivan" w:date="2019-10-10T11:16:00Z">
              <w:rPr>
                <w:highlight w:val="yellow"/>
                <w:lang w:eastAsia="de-DE"/>
              </w:rPr>
            </w:rPrChange>
          </w:rPr>
          <w:fldChar w:fldCharType="separate"/>
        </w:r>
        <w:r w:rsidR="00BA052E" w:rsidRPr="00DF1FBE">
          <w:rPr>
            <w:highlight w:val="yellow"/>
            <w:lang w:eastAsia="de-DE"/>
            <w:rPrChange w:id="2363" w:author="Gary Sullivan" w:date="2019-10-10T11:16:00Z">
              <w:rPr>
                <w:lang w:eastAsia="de-DE"/>
              </w:rPr>
            </w:rPrChange>
          </w:rPr>
          <w:t>0</w:t>
        </w:r>
        <w:r w:rsidR="00567064" w:rsidRPr="00DF1FBE">
          <w:rPr>
            <w:highlight w:val="yellow"/>
            <w:lang w:eastAsia="de-DE"/>
          </w:rPr>
          <w:fldChar w:fldCharType="end"/>
        </w:r>
      </w:ins>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berschrift9"/>
        <w:rPr>
          <w:lang w:val="en-CA"/>
        </w:rPr>
      </w:pPr>
      <w:r w:rsidRPr="00075BDD">
        <w:rPr>
          <w:lang w:val="en-CA"/>
        </w:rPr>
        <w:t xml:space="preserve">Remains valid – not updated: </w:t>
      </w:r>
      <w:hyperlink r:id="rId1118"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hyperlink r:id="rId1119"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19489C66" w:rsidR="00D22821" w:rsidRPr="00075BDD" w:rsidRDefault="00FF6070" w:rsidP="00D22821">
      <w:pPr>
        <w:pStyle w:val="berschrift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Textkrper"/>
        <w:rPr>
          <w:lang w:eastAsia="de-DE"/>
        </w:rPr>
      </w:pPr>
    </w:p>
    <w:p w14:paraId="133005E9" w14:textId="0DE496C5" w:rsidR="00C21237" w:rsidRPr="00075BDD" w:rsidRDefault="002D508E" w:rsidP="00F73D04">
      <w:pPr>
        <w:pStyle w:val="berschrift9"/>
        <w:rPr>
          <w:lang w:val="en-CA"/>
        </w:rPr>
      </w:pPr>
      <w:r w:rsidRPr="00075BDD">
        <w:rPr>
          <w:lang w:val="en-CA"/>
        </w:rPr>
        <w:t xml:space="preserve">Remains valid – not updated: </w:t>
      </w:r>
      <w:hyperlink r:id="rId1120"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01E50204" w:rsidR="00175C2D" w:rsidRPr="00075BDD" w:rsidRDefault="00175C2D" w:rsidP="00175C2D">
      <w:pPr>
        <w:pStyle w:val="berschrift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w:t>
      </w:r>
      <w:del w:id="2364" w:author="Gary Sullivan" w:date="2019-10-10T11:27:00Z">
        <w:r w:rsidR="00DE407D" w:rsidRPr="00075BDD" w:rsidDel="00242E05">
          <w:rPr>
            <w:lang w:val="en-CA" w:eastAsia="de-DE"/>
          </w:rPr>
          <w:delText xml:space="preserve">CD </w:delText>
        </w:r>
      </w:del>
      <w:ins w:id="2365" w:author="Gary Sullivan" w:date="2019-10-10T11:27:00Z">
        <w:r w:rsidR="00242E05">
          <w:rPr>
            <w:lang w:val="en-CA" w:eastAsia="de-DE"/>
          </w:rPr>
          <w:t>DIS</w:t>
        </w:r>
        <w:r w:rsidR="00242E05" w:rsidRPr="00075BDD">
          <w:rPr>
            <w:lang w:val="en-CA" w:eastAsia="de-DE"/>
          </w:rPr>
          <w:t xml:space="preserve"> </w:t>
        </w:r>
      </w:ins>
      <w:r w:rsidR="00DE407D" w:rsidRPr="00075BDD">
        <w:rPr>
          <w:lang w:val="en-CA" w:eastAsia="de-DE"/>
        </w:rPr>
        <w:t xml:space="preserve">23002-7, </w:t>
      </w:r>
      <w:del w:id="2366" w:author="Gary Sullivan" w:date="2019-10-10T22:23:00Z">
        <w:r w:rsidR="00DE407D" w:rsidRPr="00075BDD">
          <w:rPr>
            <w:lang w:val="en-CA"/>
          </w:rPr>
          <w:delText>N18699</w:delText>
        </w:r>
      </w:del>
      <w:ins w:id="2367" w:author="Gary Sullivan" w:date="2019-10-10T22:23:00Z">
        <w:r w:rsidR="00DE407D" w:rsidRPr="00075BDD">
          <w:rPr>
            <w:lang w:val="en-CA"/>
          </w:rPr>
          <w:t>N</w:t>
        </w:r>
      </w:ins>
      <w:ins w:id="2368" w:author="Gary Sullivan" w:date="2019-10-10T11:27:00Z">
        <w:r w:rsidR="00242E05">
          <w:rPr>
            <w:lang w:val="en-CA"/>
          </w:rPr>
          <w:t>xxxxx</w:t>
        </w:r>
      </w:ins>
      <w:del w:id="2369" w:author="Gary Sullivan" w:date="2019-10-10T11:27:00Z">
        <w:r w:rsidR="00DE407D" w:rsidRPr="00075BDD" w:rsidDel="00242E05">
          <w:rPr>
            <w:lang w:val="en-CA"/>
          </w:rPr>
          <w:delText>18699</w:delText>
        </w:r>
      </w:del>
      <w:r w:rsidR="00DE407D" w:rsidRPr="00075BDD">
        <w:rPr>
          <w:lang w:val="en-CA" w:eastAsia="de-DE"/>
        </w:rPr>
        <w:t>]</w:t>
      </w:r>
      <w:r w:rsidRPr="00075BDD">
        <w:rPr>
          <w:lang w:val="en-CA" w:eastAsia="de-DE"/>
        </w:rPr>
        <w:t xml:space="preserve"> (2019-</w:t>
      </w:r>
      <w:del w:id="2370" w:author="Gary Sullivan" w:date="2019-10-10T22:23:00Z">
        <w:r w:rsidRPr="00075BDD">
          <w:rPr>
            <w:lang w:val="en-CA" w:eastAsia="de-DE"/>
          </w:rPr>
          <w:delText>07-31</w:delText>
        </w:r>
      </w:del>
      <w:ins w:id="2371" w:author="Gary Sullivan" w:date="2019-10-10T11:27:00Z">
        <w:r w:rsidR="00242E05">
          <w:rPr>
            <w:lang w:val="en-CA" w:eastAsia="de-DE"/>
          </w:rPr>
          <w:t>11</w:t>
        </w:r>
      </w:ins>
      <w:del w:id="2372" w:author="Gary Sullivan" w:date="2019-10-10T11:27:00Z">
        <w:r w:rsidRPr="00075BDD" w:rsidDel="00242E05">
          <w:rPr>
            <w:lang w:val="en-CA" w:eastAsia="de-DE"/>
          </w:rPr>
          <w:delText>07</w:delText>
        </w:r>
      </w:del>
      <w:ins w:id="2373" w:author="Gary Sullivan" w:date="2019-10-10T22:23:00Z">
        <w:r w:rsidRPr="00075BDD">
          <w:rPr>
            <w:lang w:val="en-CA" w:eastAsia="de-DE"/>
          </w:rPr>
          <w:t>-</w:t>
        </w:r>
      </w:ins>
      <w:del w:id="2374" w:author="Gary Sullivan" w:date="2019-10-10T11:27:00Z">
        <w:r w:rsidRPr="00075BDD" w:rsidDel="00242E05">
          <w:rPr>
            <w:lang w:val="en-CA" w:eastAsia="de-DE"/>
          </w:rPr>
          <w:delText>31</w:delText>
        </w:r>
      </w:del>
      <w:ins w:id="2375" w:author="Gary Sullivan" w:date="2019-10-10T11:27:00Z">
        <w:r w:rsidR="00242E05">
          <w:rPr>
            <w:lang w:val="en-CA" w:eastAsia="de-DE"/>
          </w:rPr>
          <w:t>09</w:t>
        </w:r>
      </w:ins>
      <w:r w:rsidRPr="00075BDD">
        <w:rPr>
          <w:lang w:val="en-CA" w:eastAsia="de-DE"/>
        </w:rPr>
        <w:t>)</w:t>
      </w:r>
    </w:p>
    <w:p w14:paraId="714883CC" w14:textId="42CE5D7B" w:rsidR="00175C2D" w:rsidRPr="00075BDD" w:rsidRDefault="00175C2D" w:rsidP="00175C2D">
      <w:pPr>
        <w:pStyle w:val="Textkrper"/>
        <w:rPr>
          <w:lang w:eastAsia="de-DE"/>
        </w:rPr>
      </w:pPr>
      <w:del w:id="2376" w:author="Gary Sullivan" w:date="2019-10-10T11:27:00Z">
        <w:r w:rsidRPr="00075BDD" w:rsidDel="00242E05">
          <w:rPr>
            <w:lang w:eastAsia="de-DE"/>
          </w:rPr>
          <w:delText>(.)</w:delText>
        </w:r>
      </w:del>
    </w:p>
    <w:p w14:paraId="05F51370" w14:textId="77777777"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berschrift9"/>
        <w:rPr>
          <w:lang w:val="en-CA" w:eastAsia="de-DE"/>
        </w:rPr>
      </w:pPr>
      <w:r w:rsidRPr="00075BDD">
        <w:rPr>
          <w:lang w:val="en-CA"/>
        </w:rPr>
        <w:lastRenderedPageBreak/>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4EB6CAAC" w:rsidR="00617E2D" w:rsidRPr="00075BDD" w:rsidRDefault="00DF1FBE" w:rsidP="00D22821">
      <w:pPr>
        <w:rPr>
          <w:lang w:eastAsia="de-DE"/>
        </w:rPr>
      </w:pPr>
      <w:ins w:id="2377" w:author="Gary Sullivan" w:date="2019-10-10T11:18:00Z">
        <w:r>
          <w:rPr>
            <w:lang w:eastAsia="de-DE"/>
          </w:rPr>
          <w:t>There was a</w:t>
        </w:r>
      </w:ins>
      <w:ins w:id="2378" w:author="Gary Sullivan" w:date="2019-10-10T11:17:00Z">
        <w:r>
          <w:rPr>
            <w:lang w:eastAsia="de-DE"/>
          </w:rPr>
          <w:t xml:space="preserve"> PQ handli</w:t>
        </w:r>
      </w:ins>
      <w:ins w:id="2379" w:author="Gary Sullivan" w:date="2019-10-10T11:18:00Z">
        <w:r>
          <w:rPr>
            <w:lang w:eastAsia="de-DE"/>
          </w:rPr>
          <w:t xml:space="preserve">ng change – </w:t>
        </w:r>
      </w:ins>
      <w:ins w:id="2380" w:author="Gary Sullivan" w:date="2019-10-10T11:20:00Z">
        <w:r>
          <w:rPr>
            <w:lang w:eastAsia="de-DE"/>
          </w:rPr>
          <w:t>only affects the config files</w:t>
        </w:r>
      </w:ins>
      <w:ins w:id="2381" w:author="Gary Sullivan" w:date="2019-10-10T11:18:00Z">
        <w:r>
          <w:rPr>
            <w:lang w:eastAsia="de-DE"/>
          </w:rPr>
          <w:t>?</w:t>
        </w:r>
      </w:ins>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hyperlink r:id="rId1121"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558A09D1" w:rsidR="001E0C8B" w:rsidRDefault="001E0C8B" w:rsidP="00D22821">
      <w:pPr>
        <w:rPr>
          <w:ins w:id="2382" w:author="Gary Sullivan" w:date="2019-10-10T11:20:00Z"/>
          <w:lang w:eastAsia="de-DE"/>
        </w:rPr>
      </w:pPr>
    </w:p>
    <w:p w14:paraId="2BA76EE5" w14:textId="216F4007" w:rsidR="00DF1FBE" w:rsidRPr="00DF1FBE" w:rsidRDefault="00DF1FBE">
      <w:pPr>
        <w:pStyle w:val="berschrift9"/>
        <w:rPr>
          <w:ins w:id="2383" w:author="Gary Sullivan" w:date="2019-10-10T11:20:00Z"/>
          <w:lang w:val="en-US" w:eastAsia="de-DE"/>
          <w:rPrChange w:id="2384" w:author="Gary Sullivan" w:date="2019-10-10T11:23:00Z">
            <w:rPr>
              <w:ins w:id="2385" w:author="Gary Sullivan" w:date="2019-10-10T11:20:00Z"/>
              <w:lang w:eastAsia="de-DE"/>
            </w:rPr>
          </w:rPrChange>
        </w:rPr>
        <w:pPrChange w:id="2386" w:author="Gary Sullivan" w:date="2019-10-10T11:22:00Z">
          <w:pPr/>
        </w:pPrChange>
      </w:pPr>
      <w:ins w:id="2387" w:author="Gary Sullivan" w:date="2019-10-10T11:21:00Z">
        <w:r w:rsidRPr="00DF1FBE">
          <w:rPr>
            <w:lang w:eastAsia="de-DE"/>
          </w:rPr>
          <w:t>JVET-O20</w:t>
        </w:r>
        <w:r>
          <w:rPr>
            <w:lang w:eastAsia="de-DE"/>
          </w:rPr>
          <w:t>13</w:t>
        </w:r>
        <w:r w:rsidRPr="00DF1FBE">
          <w:rPr>
            <w:lang w:eastAsia="de-DE"/>
          </w:rPr>
          <w:t xml:space="preserve"> </w:t>
        </w:r>
        <w:r>
          <w:rPr>
            <w:lang w:eastAsia="de-DE"/>
          </w:rPr>
          <w:t>Conformance testing for versatile video coding (Draft 1)</w:t>
        </w:r>
        <w:r w:rsidRPr="00DF1FBE">
          <w:rPr>
            <w:lang w:eastAsia="de-DE"/>
          </w:rPr>
          <w:t xml:space="preserve"> [</w:t>
        </w:r>
        <w:r>
          <w:rPr>
            <w:lang w:eastAsia="de-DE"/>
          </w:rPr>
          <w:t>J</w:t>
        </w:r>
      </w:ins>
      <w:ins w:id="2388" w:author="Gary Sullivan" w:date="2019-10-10T11:22:00Z">
        <w:r>
          <w:rPr>
            <w:lang w:eastAsia="de-DE"/>
          </w:rPr>
          <w:t>. Boyce</w:t>
        </w:r>
        <w:r>
          <w:rPr>
            <w:lang w:val="en-US" w:eastAsia="de-DE"/>
          </w:rPr>
          <w:t xml:space="preserve">, </w:t>
        </w:r>
      </w:ins>
      <w:ins w:id="2389" w:author="Gary Sullivan" w:date="2019-10-10T11:23:00Z">
        <w:r>
          <w:rPr>
            <w:lang w:val="en-US" w:eastAsia="de-DE"/>
          </w:rPr>
          <w:t xml:space="preserve">E. Alshina, </w:t>
        </w:r>
      </w:ins>
      <w:ins w:id="2390" w:author="Gary Sullivan" w:date="2019-10-10T11:22:00Z">
        <w:r>
          <w:rPr>
            <w:lang w:val="en-US" w:eastAsia="de-DE"/>
          </w:rPr>
          <w:t xml:space="preserve">K. Kawamura, </w:t>
        </w:r>
      </w:ins>
      <w:ins w:id="2391" w:author="Gary Sullivan" w:date="2019-10-10T11:23:00Z">
        <w:r>
          <w:rPr>
            <w:lang w:val="en-US" w:eastAsia="de-DE"/>
          </w:rPr>
          <w:t xml:space="preserve">S. McCarthy, </w:t>
        </w:r>
      </w:ins>
      <w:ins w:id="2392" w:author="Gary Sullivan" w:date="2019-10-10T11:22:00Z">
        <w:r>
          <w:rPr>
            <w:lang w:val="en-US" w:eastAsia="de-DE"/>
          </w:rPr>
          <w:t>I. Moccagatta, W. Wan</w:t>
        </w:r>
      </w:ins>
      <w:ins w:id="2393" w:author="Gary Sullivan" w:date="2019-10-10T11:21:00Z">
        <w:r w:rsidRPr="00DF1FBE">
          <w:rPr>
            <w:lang w:eastAsia="de-DE"/>
          </w:rPr>
          <w:t>]</w:t>
        </w:r>
      </w:ins>
      <w:ins w:id="2394" w:author="Gary Sullivan" w:date="2019-10-10T11:23:00Z">
        <w:r>
          <w:rPr>
            <w:lang w:val="en-US" w:eastAsia="de-DE"/>
          </w:rPr>
          <w:t xml:space="preserve"> (2019-</w:t>
        </w:r>
      </w:ins>
      <w:ins w:id="2395" w:author="Gary Sullivan" w:date="2019-10-10T11:24:00Z">
        <w:r>
          <w:rPr>
            <w:lang w:val="en-US" w:eastAsia="de-DE"/>
          </w:rPr>
          <w:t>11-22)</w:t>
        </w:r>
      </w:ins>
    </w:p>
    <w:p w14:paraId="6BE8737F" w14:textId="56578470" w:rsidR="00DF1FBE" w:rsidRPr="00075BDD" w:rsidRDefault="00DF1FBE" w:rsidP="00D22821">
      <w:pPr>
        <w:rPr>
          <w:ins w:id="2396" w:author="Gary Sullivan" w:date="2019-10-10T22:23:00Z"/>
          <w:lang w:eastAsia="de-DE"/>
        </w:rPr>
      </w:pPr>
      <w:ins w:id="2397" w:author="Gary Sullivan" w:date="2019-10-10T11:24:00Z">
        <w:r>
          <w:rPr>
            <w:lang w:eastAsia="de-DE"/>
          </w:rPr>
          <w:t>List volunteers (may be recruited later also).</w:t>
        </w:r>
      </w:ins>
    </w:p>
    <w:p w14:paraId="193100E1" w14:textId="791CACBB" w:rsidR="00890CE8" w:rsidRPr="00075BDD" w:rsidRDefault="004F1454" w:rsidP="00845C1A">
      <w:pPr>
        <w:pStyle w:val="berschrift9"/>
        <w:rPr>
          <w:rFonts w:eastAsia="Times New Roman"/>
          <w:szCs w:val="24"/>
          <w:lang w:val="en-CA" w:eastAsia="de-DE"/>
        </w:rPr>
      </w:pPr>
      <w:hyperlink r:id="rId1122" w:history="1">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hyperlink>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2398"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downsampled)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caluclation</w:t>
      </w:r>
      <w:r w:rsidR="00B14B28" w:rsidRPr="00075BDD">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075BDD" w:rsidRDefault="00B14B28" w:rsidP="00B14B28">
      <w:pPr>
        <w:rPr>
          <w:lang w:eastAsia="de-DE"/>
        </w:rPr>
      </w:pPr>
    </w:p>
    <w:bookmarkEnd w:id="2398"/>
    <w:p w14:paraId="4D241589" w14:textId="25737504"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Will test normative change of intra boundary, normative change of MC boundary extrapolation, and wavefront GDR.</w:t>
      </w:r>
    </w:p>
    <w:p w14:paraId="069B2269" w14:textId="5215A6B9" w:rsidR="00890CE8" w:rsidRPr="00075BDD" w:rsidRDefault="004F1454" w:rsidP="00845C1A">
      <w:pPr>
        <w:pStyle w:val="berschrift9"/>
        <w:rPr>
          <w:rFonts w:eastAsia="Times New Roman"/>
          <w:szCs w:val="24"/>
          <w:lang w:val="en-CA" w:eastAsia="de-DE"/>
        </w:rPr>
      </w:pPr>
      <w:hyperlink r:id="rId1123"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4F1454" w:rsidP="00845C1A">
      <w:pPr>
        <w:pStyle w:val="berschrift9"/>
        <w:rPr>
          <w:rFonts w:eastAsia="Times New Roman"/>
          <w:szCs w:val="24"/>
          <w:lang w:val="en-CA" w:eastAsia="de-DE"/>
        </w:rPr>
      </w:pPr>
      <w:hyperlink r:id="rId1124"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4F1454" w:rsidP="00845C1A">
      <w:pPr>
        <w:pStyle w:val="berschrift9"/>
        <w:rPr>
          <w:rFonts w:eastAsia="Times New Roman"/>
          <w:szCs w:val="24"/>
          <w:lang w:val="en-CA" w:eastAsia="de-DE"/>
        </w:rPr>
      </w:pPr>
      <w:hyperlink r:id="rId1125"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4F1454" w:rsidP="00845C1A">
      <w:pPr>
        <w:pStyle w:val="berschrift9"/>
        <w:rPr>
          <w:rFonts w:eastAsia="Times New Roman"/>
          <w:szCs w:val="24"/>
          <w:lang w:val="en-CA" w:eastAsia="de-DE"/>
        </w:rPr>
      </w:pPr>
      <w:hyperlink r:id="rId1126"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4F1454" w:rsidP="00845C1A">
      <w:pPr>
        <w:pStyle w:val="berschrift9"/>
        <w:rPr>
          <w:rFonts w:eastAsia="Times New Roman"/>
          <w:szCs w:val="24"/>
          <w:lang w:val="en-CA" w:eastAsia="de-DE"/>
        </w:rPr>
      </w:pPr>
      <w:hyperlink r:id="rId1127"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4F1454" w:rsidP="00845C1A">
      <w:pPr>
        <w:pStyle w:val="berschrift9"/>
        <w:rPr>
          <w:rFonts w:eastAsia="Times New Roman"/>
          <w:szCs w:val="24"/>
          <w:lang w:val="en-CA" w:eastAsia="de-DE"/>
        </w:rPr>
      </w:pPr>
      <w:hyperlink r:id="rId1128"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2399"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2399"/>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2400"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2401" w:name="_Ref510716061"/>
      <w:bookmarkEnd w:id="2400"/>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2401"/>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Aufzhlungszeichen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lastRenderedPageBreak/>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Textkrper"/>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r w:rsidR="00316C50" w:rsidRPr="00075BDD">
        <w:rPr>
          <w:highlight w:val="yellow"/>
        </w:rPr>
        <w:t>XX</w:t>
      </w:r>
      <w:r w:rsidR="00C9487C" w:rsidRPr="00075BDD">
        <w:rPr>
          <w:highlight w:val="yellow"/>
        </w:rPr>
        <w:t xml:space="preserve">day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Textkrper"/>
      </w:pPr>
      <w:r w:rsidRPr="00075BDD">
        <w:t>ITU was thanked for the excellent hosting of the 14</w:t>
      </w:r>
      <w:r w:rsidRPr="00075BDD">
        <w:rPr>
          <w:vertAlign w:val="superscript"/>
        </w:rPr>
        <w:t>th</w:t>
      </w:r>
      <w:r w:rsidRPr="00075BDD">
        <w:t xml:space="preserve"> meeting of the JVET.</w:t>
      </w:r>
    </w:p>
    <w:p w14:paraId="13781C62" w14:textId="5D25A406" w:rsidR="00316C50" w:rsidRPr="00075BDD" w:rsidRDefault="00316C50" w:rsidP="00316C50">
      <w:pPr>
        <w:pStyle w:val="Textkrper"/>
      </w:pPr>
      <w:r w:rsidRPr="00075BDD">
        <w:t xml:space="preserve">EBU, </w:t>
      </w:r>
      <w:del w:id="2402" w:author="ohm" w:date="2019-10-10T23:21:00Z">
        <w:r w:rsidRPr="00075BDD" w:rsidDel="00E14219">
          <w:delText xml:space="preserve">HHI, </w:delText>
        </w:r>
      </w:del>
      <w:r w:rsidRPr="00075BDD">
        <w:t xml:space="preserve">ITU-T and Sharp Labs of America were thanked for providing equipment used for subjective viewing during the </w:t>
      </w:r>
      <w:del w:id="2403" w:author="ohm" w:date="2019-10-10T23:21:00Z">
        <w:r w:rsidRPr="00075BDD" w:rsidDel="00E14219">
          <w:delText xml:space="preserve">14th </w:delText>
        </w:r>
      </w:del>
      <w:ins w:id="2404" w:author="ohm" w:date="2019-10-10T23:21:00Z">
        <w:r w:rsidR="00E14219" w:rsidRPr="00075BDD">
          <w:t>1</w:t>
        </w:r>
        <w:r w:rsidR="00E14219">
          <w:t>5</w:t>
        </w:r>
        <w:r w:rsidR="00E14219" w:rsidRPr="00075BDD">
          <w:t xml:space="preserve">th </w:t>
        </w:r>
      </w:ins>
      <w:r w:rsidRPr="00075BDD">
        <w:t>JVET meeting.</w:t>
      </w:r>
      <w:ins w:id="2405" w:author="ohm" w:date="2019-10-11T06:09:00Z">
        <w:r w:rsidR="00323759">
          <w:t xml:space="preserve"> Vittorio Baroncini, Andrey Norkin</w:t>
        </w:r>
      </w:ins>
      <w:ins w:id="2406" w:author="ohm" w:date="2019-10-11T06:10:00Z">
        <w:r w:rsidR="00323759">
          <w:t>,</w:t>
        </w:r>
      </w:ins>
      <w:r w:rsidRPr="00075BDD">
        <w:t xml:space="preserve"> </w:t>
      </w:r>
      <w:del w:id="2407" w:author="ohm" w:date="2019-10-10T23:21:00Z">
        <w:r w:rsidRPr="00075BDD" w:rsidDel="00E14219">
          <w:delText xml:space="preserve">Philippe Hanhart, </w:delText>
        </w:r>
      </w:del>
      <w:r w:rsidRPr="00075BDD">
        <w:t>Andrew Segall</w:t>
      </w:r>
      <w:ins w:id="2408" w:author="ohm" w:date="2019-10-10T23:21:00Z">
        <w:r w:rsidR="00E14219">
          <w:t>, Kenneth Andersson</w:t>
        </w:r>
      </w:ins>
      <w:r w:rsidRPr="00075BDD">
        <w:t xml:space="preserve"> and Mathias Wien were thanked for preparing and conducting the subjective test efforts related to </w:t>
      </w:r>
      <w:del w:id="2409" w:author="ohm" w:date="2019-10-10T23:21:00Z">
        <w:r w:rsidRPr="00075BDD" w:rsidDel="00E14219">
          <w:delText>CE1</w:delText>
        </w:r>
      </w:del>
      <w:ins w:id="2410" w:author="ohm" w:date="2019-10-10T23:21:00Z">
        <w:r w:rsidR="00E14219" w:rsidRPr="00075BDD">
          <w:t>CE</w:t>
        </w:r>
        <w:r w:rsidR="00E14219">
          <w:t>4</w:t>
        </w:r>
      </w:ins>
      <w:ins w:id="2411" w:author="ohm" w:date="2019-10-10T23:22:00Z">
        <w:r w:rsidR="00E14219">
          <w:t xml:space="preserve"> and</w:t>
        </w:r>
      </w:ins>
      <w:del w:id="2412" w:author="ohm" w:date="2019-10-10T23:22:00Z">
        <w:r w:rsidRPr="00075BDD" w:rsidDel="00E14219">
          <w:delText>,</w:delText>
        </w:r>
      </w:del>
      <w:r w:rsidRPr="00075BDD">
        <w:t xml:space="preserve"> CE5</w:t>
      </w:r>
      <w:del w:id="2413" w:author="ohm" w:date="2019-10-10T23:22:00Z">
        <w:r w:rsidRPr="00075BDD" w:rsidDel="00E14219">
          <w:delText xml:space="preserve"> and CE11</w:delText>
        </w:r>
      </w:del>
      <w:del w:id="2414" w:author="ohm" w:date="2019-10-11T06:10:00Z">
        <w:r w:rsidRPr="00075BDD" w:rsidDel="00323759">
          <w:delText>, and Vittorio Baroncini was thanked for his advice</w:delText>
        </w:r>
      </w:del>
      <w:bookmarkStart w:id="2415" w:name="_GoBack"/>
      <w:bookmarkEnd w:id="2415"/>
      <w:r w:rsidRPr="00075BDD">
        <w:t xml:space="preserve">. </w:t>
      </w:r>
      <w:del w:id="2416" w:author="ohm" w:date="2019-10-10T23:23:00Z">
        <w:r w:rsidRPr="00075BDD" w:rsidDel="00E14219">
          <w:delText>Roger Miles</w:delText>
        </w:r>
      </w:del>
      <w:ins w:id="2417" w:author="ohm" w:date="2019-10-10T23:23:00Z">
        <w:r w:rsidR="00E14219">
          <w:t>Frans de Jong</w:t>
        </w:r>
      </w:ins>
      <w:r w:rsidRPr="00075BDD">
        <w:t xml:space="preserve"> was thanked for support in providing the displays from EBU</w:t>
      </w:r>
      <w:ins w:id="2418" w:author="ohm" w:date="2019-10-10T23:23:00Z">
        <w:r w:rsidR="00E14219">
          <w:t xml:space="preserve"> and helping in conducting </w:t>
        </w:r>
      </w:ins>
      <w:ins w:id="2419" w:author="ohm" w:date="2019-10-10T23:24:00Z">
        <w:r w:rsidR="00E14219">
          <w:t xml:space="preserve">HDR related viewing </w:t>
        </w:r>
      </w:ins>
      <w:ins w:id="2420" w:author="ohm" w:date="2019-10-10T23:27:00Z">
        <w:r w:rsidR="000D4684">
          <w:t>at</w:t>
        </w:r>
      </w:ins>
      <w:ins w:id="2421" w:author="ohm" w:date="2019-10-10T23:24:00Z">
        <w:r w:rsidR="00E14219">
          <w:t xml:space="preserve"> EBU premises</w:t>
        </w:r>
      </w:ins>
      <w:del w:id="2422" w:author="ohm" w:date="2019-10-10T23:24:00Z">
        <w:r w:rsidRPr="00075BDD" w:rsidDel="00E14219">
          <w:delText>; Kenneth Andersson, Johannes Sauer and Vadim Seregin were thanked for carefully transporting these</w:delText>
        </w:r>
      </w:del>
      <w:r w:rsidRPr="00075BDD">
        <w:t>. The experts who participated in the role as test subjects were also thanked.</w:t>
      </w:r>
    </w:p>
    <w:p w14:paraId="4BCB958D" w14:textId="33A45A98"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129"/>
          <w:footerReference w:type="default" r:id="rId1130"/>
          <w:type w:val="continuous"/>
          <w:pgSz w:w="12240" w:h="15840" w:code="1"/>
          <w:pgMar w:top="864" w:right="1440" w:bottom="864" w:left="1440" w:header="432" w:footer="432" w:gutter="0"/>
          <w:cols w:space="720"/>
        </w:sectPr>
      </w:pPr>
      <w:bookmarkStart w:id="2423" w:name="_Ref525237809"/>
    </w:p>
    <w:bookmarkEnd w:id="2423"/>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E959B" w14:textId="77777777" w:rsidR="004F1454" w:rsidRDefault="004F1454">
      <w:r>
        <w:separator/>
      </w:r>
    </w:p>
  </w:endnote>
  <w:endnote w:type="continuationSeparator" w:id="0">
    <w:p w14:paraId="1E727ACC" w14:textId="77777777" w:rsidR="004F1454" w:rsidRDefault="004F1454">
      <w:r>
        <w:continuationSeparator/>
      </w:r>
    </w:p>
  </w:endnote>
  <w:endnote w:type="continuationNotice" w:id="1">
    <w:p w14:paraId="58AE1FEC" w14:textId="77777777" w:rsidR="004F1454" w:rsidRDefault="004F145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19C27E8" w:rsidR="003177BE" w:rsidRPr="00146DD7" w:rsidRDefault="003177BE"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323759">
      <w:rPr>
        <w:rStyle w:val="Seitenzahl"/>
        <w:noProof/>
      </w:rPr>
      <w:t>2019-10-10</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1688A" w14:textId="77777777" w:rsidR="004F1454" w:rsidRDefault="004F1454">
      <w:r>
        <w:separator/>
      </w:r>
    </w:p>
  </w:footnote>
  <w:footnote w:type="continuationSeparator" w:id="0">
    <w:p w14:paraId="6A84672D" w14:textId="77777777" w:rsidR="004F1454" w:rsidRDefault="004F1454">
      <w:r>
        <w:continuationSeparator/>
      </w:r>
    </w:p>
  </w:footnote>
  <w:footnote w:type="continuationNotice" w:id="1">
    <w:p w14:paraId="17FB14FF" w14:textId="77777777" w:rsidR="004F1454" w:rsidRDefault="004F145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3177BE" w:rsidRDefault="003177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A760FF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19"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9"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9"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ED5BA0"/>
    <w:multiLevelType w:val="hybridMultilevel"/>
    <w:tmpl w:val="A0A8D6F4"/>
    <w:lvl w:ilvl="0" w:tplc="8F24DCB8">
      <w:start w:val="1"/>
      <w:numFmt w:val="bullet"/>
      <w:lvlText w:val=""/>
      <w:lvlJc w:val="left"/>
      <w:pPr>
        <w:ind w:left="1154" w:hanging="360"/>
      </w:pPr>
      <w:rPr>
        <w:rFonts w:ascii="Symbol" w:hAnsi="Symbol" w:hint="default"/>
      </w:rPr>
    </w:lvl>
    <w:lvl w:ilvl="1" w:tplc="10090003">
      <w:start w:val="1"/>
      <w:numFmt w:val="bullet"/>
      <w:lvlText w:val="o"/>
      <w:lvlJc w:val="left"/>
      <w:pPr>
        <w:ind w:left="1874" w:hanging="360"/>
      </w:pPr>
      <w:rPr>
        <w:rFonts w:ascii="Courier New" w:hAnsi="Courier New" w:cs="Courier New" w:hint="default"/>
      </w:rPr>
    </w:lvl>
    <w:lvl w:ilvl="2" w:tplc="10090005" w:tentative="1">
      <w:start w:val="1"/>
      <w:numFmt w:val="bullet"/>
      <w:lvlText w:val=""/>
      <w:lvlJc w:val="left"/>
      <w:pPr>
        <w:ind w:left="2594" w:hanging="360"/>
      </w:pPr>
      <w:rPr>
        <w:rFonts w:ascii="Wingdings" w:hAnsi="Wingdings" w:hint="default"/>
      </w:rPr>
    </w:lvl>
    <w:lvl w:ilvl="3" w:tplc="10090001" w:tentative="1">
      <w:start w:val="1"/>
      <w:numFmt w:val="bullet"/>
      <w:lvlText w:val=""/>
      <w:lvlJc w:val="left"/>
      <w:pPr>
        <w:ind w:left="3314" w:hanging="360"/>
      </w:pPr>
      <w:rPr>
        <w:rFonts w:ascii="Symbol" w:hAnsi="Symbol" w:hint="default"/>
      </w:rPr>
    </w:lvl>
    <w:lvl w:ilvl="4" w:tplc="10090003" w:tentative="1">
      <w:start w:val="1"/>
      <w:numFmt w:val="bullet"/>
      <w:lvlText w:val="o"/>
      <w:lvlJc w:val="left"/>
      <w:pPr>
        <w:ind w:left="4034" w:hanging="360"/>
      </w:pPr>
      <w:rPr>
        <w:rFonts w:ascii="Courier New" w:hAnsi="Courier New" w:cs="Courier New" w:hint="default"/>
      </w:rPr>
    </w:lvl>
    <w:lvl w:ilvl="5" w:tplc="10090005" w:tentative="1">
      <w:start w:val="1"/>
      <w:numFmt w:val="bullet"/>
      <w:lvlText w:val=""/>
      <w:lvlJc w:val="left"/>
      <w:pPr>
        <w:ind w:left="4754" w:hanging="360"/>
      </w:pPr>
      <w:rPr>
        <w:rFonts w:ascii="Wingdings" w:hAnsi="Wingdings" w:hint="default"/>
      </w:rPr>
    </w:lvl>
    <w:lvl w:ilvl="6" w:tplc="10090001" w:tentative="1">
      <w:start w:val="1"/>
      <w:numFmt w:val="bullet"/>
      <w:lvlText w:val=""/>
      <w:lvlJc w:val="left"/>
      <w:pPr>
        <w:ind w:left="5474" w:hanging="360"/>
      </w:pPr>
      <w:rPr>
        <w:rFonts w:ascii="Symbol" w:hAnsi="Symbol" w:hint="default"/>
      </w:rPr>
    </w:lvl>
    <w:lvl w:ilvl="7" w:tplc="10090003" w:tentative="1">
      <w:start w:val="1"/>
      <w:numFmt w:val="bullet"/>
      <w:lvlText w:val="o"/>
      <w:lvlJc w:val="left"/>
      <w:pPr>
        <w:ind w:left="6194" w:hanging="360"/>
      </w:pPr>
      <w:rPr>
        <w:rFonts w:ascii="Courier New" w:hAnsi="Courier New" w:cs="Courier New" w:hint="default"/>
      </w:rPr>
    </w:lvl>
    <w:lvl w:ilvl="8" w:tplc="10090005" w:tentative="1">
      <w:start w:val="1"/>
      <w:numFmt w:val="bullet"/>
      <w:lvlText w:val=""/>
      <w:lvlJc w:val="left"/>
      <w:pPr>
        <w:ind w:left="6914" w:hanging="360"/>
      </w:pPr>
      <w:rPr>
        <w:rFonts w:ascii="Wingdings" w:hAnsi="Wingdings" w:hint="default"/>
      </w:rPr>
    </w:lvl>
  </w:abstractNum>
  <w:abstractNum w:abstractNumId="5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4"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8"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86"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97"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7"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8"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3"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1"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6"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152" w15:restartNumberingAfterBreak="0">
    <w:nsid w:val="66546C5F"/>
    <w:multiLevelType w:val="multilevel"/>
    <w:tmpl w:val="F29250BE"/>
    <w:numStyleLink w:val="ImportedStyle1"/>
  </w:abstractNum>
  <w:abstractNum w:abstractNumId="153"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2"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7"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122"/>
  </w:num>
  <w:num w:numId="3">
    <w:abstractNumId w:val="115"/>
  </w:num>
  <w:num w:numId="4">
    <w:abstractNumId w:val="69"/>
  </w:num>
  <w:num w:numId="5">
    <w:abstractNumId w:val="134"/>
  </w:num>
  <w:num w:numId="6">
    <w:abstractNumId w:val="138"/>
  </w:num>
  <w:num w:numId="7">
    <w:abstractNumId w:val="187"/>
  </w:num>
  <w:num w:numId="8">
    <w:abstractNumId w:val="172"/>
  </w:num>
  <w:num w:numId="9">
    <w:abstractNumId w:val="104"/>
  </w:num>
  <w:num w:numId="10">
    <w:abstractNumId w:val="117"/>
  </w:num>
  <w:num w:numId="11">
    <w:abstractNumId w:val="58"/>
  </w:num>
  <w:num w:numId="12">
    <w:abstractNumId w:val="180"/>
  </w:num>
  <w:num w:numId="13">
    <w:abstractNumId w:val="166"/>
  </w:num>
  <w:num w:numId="14">
    <w:abstractNumId w:val="72"/>
  </w:num>
  <w:num w:numId="15">
    <w:abstractNumId w:val="150"/>
  </w:num>
  <w:num w:numId="16">
    <w:abstractNumId w:val="9"/>
  </w:num>
  <w:num w:numId="17">
    <w:abstractNumId w:val="3"/>
  </w:num>
  <w:num w:numId="18">
    <w:abstractNumId w:val="2"/>
  </w:num>
  <w:num w:numId="19">
    <w:abstractNumId w:val="1"/>
  </w:num>
  <w:num w:numId="20">
    <w:abstractNumId w:val="0"/>
  </w:num>
  <w:num w:numId="21">
    <w:abstractNumId w:val="168"/>
  </w:num>
  <w:num w:numId="22">
    <w:abstractNumId w:val="72"/>
  </w:num>
  <w:num w:numId="23">
    <w:abstractNumId w:val="78"/>
  </w:num>
  <w:num w:numId="24">
    <w:abstractNumId w:val="31"/>
  </w:num>
  <w:num w:numId="25">
    <w:abstractNumId w:val="11"/>
  </w:num>
  <w:num w:numId="26">
    <w:abstractNumId w:val="139"/>
  </w:num>
  <w:num w:numId="27">
    <w:abstractNumId w:val="51"/>
  </w:num>
  <w:num w:numId="28">
    <w:abstractNumId w:val="121"/>
  </w:num>
  <w:num w:numId="29">
    <w:abstractNumId w:val="72"/>
  </w:num>
  <w:num w:numId="30">
    <w:abstractNumId w:val="55"/>
  </w:num>
  <w:num w:numId="31">
    <w:abstractNumId w:val="10"/>
  </w:num>
  <w:num w:numId="32">
    <w:abstractNumId w:val="35"/>
  </w:num>
  <w:num w:numId="33">
    <w:abstractNumId w:val="99"/>
  </w:num>
  <w:num w:numId="34">
    <w:abstractNumId w:val="98"/>
  </w:num>
  <w:num w:numId="35">
    <w:abstractNumId w:val="17"/>
  </w:num>
  <w:num w:numId="36">
    <w:abstractNumId w:val="79"/>
  </w:num>
  <w:num w:numId="37">
    <w:abstractNumId w:val="122"/>
  </w:num>
  <w:num w:numId="38">
    <w:abstractNumId w:val="149"/>
  </w:num>
  <w:num w:numId="39">
    <w:abstractNumId w:val="182"/>
  </w:num>
  <w:num w:numId="40">
    <w:abstractNumId w:val="47"/>
  </w:num>
  <w:num w:numId="41">
    <w:abstractNumId w:val="34"/>
  </w:num>
  <w:num w:numId="42">
    <w:abstractNumId w:val="116"/>
  </w:num>
  <w:num w:numId="43">
    <w:abstractNumId w:val="48"/>
  </w:num>
  <w:num w:numId="44">
    <w:abstractNumId w:val="20"/>
  </w:num>
  <w:num w:numId="45">
    <w:abstractNumId w:val="103"/>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71"/>
  </w:num>
  <w:num w:numId="48">
    <w:abstractNumId w:val="45"/>
  </w:num>
  <w:num w:numId="49">
    <w:abstractNumId w:val="61"/>
  </w:num>
  <w:num w:numId="50">
    <w:abstractNumId w:val="100"/>
  </w:num>
  <w:num w:numId="51">
    <w:abstractNumId w:val="105"/>
  </w:num>
  <w:num w:numId="52">
    <w:abstractNumId w:val="156"/>
  </w:num>
  <w:num w:numId="53">
    <w:abstractNumId w:val="13"/>
  </w:num>
  <w:num w:numId="54">
    <w:abstractNumId w:val="158"/>
  </w:num>
  <w:num w:numId="55">
    <w:abstractNumId w:val="133"/>
  </w:num>
  <w:num w:numId="56">
    <w:abstractNumId w:val="146"/>
  </w:num>
  <w:num w:numId="57">
    <w:abstractNumId w:val="170"/>
  </w:num>
  <w:num w:numId="58">
    <w:abstractNumId w:val="108"/>
  </w:num>
  <w:num w:numId="59">
    <w:abstractNumId w:val="162"/>
  </w:num>
  <w:num w:numId="60">
    <w:abstractNumId w:val="171"/>
  </w:num>
  <w:num w:numId="61">
    <w:abstractNumId w:val="177"/>
  </w:num>
  <w:num w:numId="62">
    <w:abstractNumId w:val="111"/>
  </w:num>
  <w:num w:numId="63">
    <w:abstractNumId w:val="87"/>
  </w:num>
  <w:num w:numId="64">
    <w:abstractNumId w:val="153"/>
  </w:num>
  <w:num w:numId="65">
    <w:abstractNumId w:val="44"/>
  </w:num>
  <w:num w:numId="66">
    <w:abstractNumId w:val="110"/>
  </w:num>
  <w:num w:numId="67">
    <w:abstractNumId w:val="127"/>
  </w:num>
  <w:num w:numId="68">
    <w:abstractNumId w:val="176"/>
  </w:num>
  <w:num w:numId="69">
    <w:abstractNumId w:val="161"/>
  </w:num>
  <w:num w:numId="70">
    <w:abstractNumId w:val="130"/>
  </w:num>
  <w:num w:numId="71">
    <w:abstractNumId w:val="123"/>
  </w:num>
  <w:num w:numId="72">
    <w:abstractNumId w:val="125"/>
  </w:num>
  <w:num w:numId="73">
    <w:abstractNumId w:val="89"/>
  </w:num>
  <w:num w:numId="74">
    <w:abstractNumId w:val="12"/>
  </w:num>
  <w:num w:numId="75">
    <w:abstractNumId w:val="66"/>
  </w:num>
  <w:num w:numId="76">
    <w:abstractNumId w:val="37"/>
  </w:num>
  <w:num w:numId="77">
    <w:abstractNumId w:val="113"/>
  </w:num>
  <w:num w:numId="78">
    <w:abstractNumId w:val="155"/>
  </w:num>
  <w:num w:numId="79">
    <w:abstractNumId w:val="14"/>
  </w:num>
  <w:num w:numId="80">
    <w:abstractNumId w:val="24"/>
  </w:num>
  <w:num w:numId="81">
    <w:abstractNumId w:val="142"/>
  </w:num>
  <w:num w:numId="82">
    <w:abstractNumId w:val="75"/>
  </w:num>
  <w:num w:numId="83">
    <w:abstractNumId w:val="102"/>
  </w:num>
  <w:num w:numId="84">
    <w:abstractNumId w:val="131"/>
  </w:num>
  <w:num w:numId="85">
    <w:abstractNumId w:val="181"/>
  </w:num>
  <w:num w:numId="86">
    <w:abstractNumId w:val="33"/>
  </w:num>
  <w:num w:numId="87">
    <w:abstractNumId w:val="129"/>
  </w:num>
  <w:num w:numId="88">
    <w:abstractNumId w:val="95"/>
  </w:num>
  <w:num w:numId="89">
    <w:abstractNumId w:val="25"/>
  </w:num>
  <w:num w:numId="90">
    <w:abstractNumId w:val="36"/>
  </w:num>
  <w:num w:numId="91">
    <w:abstractNumId w:val="94"/>
  </w:num>
  <w:num w:numId="92">
    <w:abstractNumId w:val="84"/>
  </w:num>
  <w:num w:numId="93">
    <w:abstractNumId w:val="132"/>
  </w:num>
  <w:num w:numId="94">
    <w:abstractNumId w:val="97"/>
  </w:num>
  <w:num w:numId="95">
    <w:abstractNumId w:val="82"/>
  </w:num>
  <w:num w:numId="96">
    <w:abstractNumId w:val="114"/>
  </w:num>
  <w:num w:numId="97">
    <w:abstractNumId w:val="143"/>
  </w:num>
  <w:num w:numId="98">
    <w:abstractNumId w:val="184"/>
  </w:num>
  <w:num w:numId="99">
    <w:abstractNumId w:val="174"/>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6"/>
  </w:num>
  <w:num w:numId="102">
    <w:abstractNumId w:val="185"/>
  </w:num>
  <w:num w:numId="103">
    <w:abstractNumId w:val="145"/>
  </w:num>
  <w:num w:numId="104">
    <w:abstractNumId w:val="136"/>
  </w:num>
  <w:num w:numId="105">
    <w:abstractNumId w:val="2"/>
  </w:num>
  <w:num w:numId="106">
    <w:abstractNumId w:val="152"/>
  </w:num>
  <w:num w:numId="107">
    <w:abstractNumId w:val="152"/>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152"/>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83"/>
  </w:num>
  <w:num w:numId="110">
    <w:abstractNumId w:val="173"/>
  </w:num>
  <w:num w:numId="111">
    <w:abstractNumId w:val="148"/>
  </w:num>
  <w:num w:numId="112">
    <w:abstractNumId w:val="57"/>
  </w:num>
  <w:num w:numId="1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6"/>
  </w:num>
  <w:num w:numId="119">
    <w:abstractNumId w:val="73"/>
  </w:num>
  <w:num w:numId="120">
    <w:abstractNumId w:val="62"/>
  </w:num>
  <w:num w:numId="121">
    <w:abstractNumId w:val="151"/>
  </w:num>
  <w:num w:numId="122">
    <w:abstractNumId w:val="76"/>
  </w:num>
  <w:num w:numId="1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8"/>
  </w:num>
  <w:num w:numId="125">
    <w:abstractNumId w:val="28"/>
  </w:num>
  <w:num w:numId="126">
    <w:abstractNumId w:val="164"/>
  </w:num>
  <w:num w:numId="127">
    <w:abstractNumId w:val="41"/>
  </w:num>
  <w:num w:numId="128">
    <w:abstractNumId w:val="16"/>
  </w:num>
  <w:num w:numId="129">
    <w:abstractNumId w:val="179"/>
  </w:num>
  <w:num w:numId="130">
    <w:abstractNumId w:val="120"/>
  </w:num>
  <w:num w:numId="131">
    <w:abstractNumId w:val="39"/>
  </w:num>
  <w:num w:numId="132">
    <w:abstractNumId w:val="65"/>
  </w:num>
  <w:num w:numId="133">
    <w:abstractNumId w:val="7"/>
  </w:num>
  <w:num w:numId="134">
    <w:abstractNumId w:val="159"/>
  </w:num>
  <w:num w:numId="135">
    <w:abstractNumId w:val="8"/>
  </w:num>
  <w:num w:numId="136">
    <w:abstractNumId w:val="128"/>
  </w:num>
  <w:num w:numId="137">
    <w:abstractNumId w:val="59"/>
  </w:num>
  <w:num w:numId="138">
    <w:abstractNumId w:val="90"/>
  </w:num>
  <w:num w:numId="139">
    <w:abstractNumId w:val="175"/>
  </w:num>
  <w:num w:numId="140">
    <w:abstractNumId w:val="52"/>
  </w:num>
  <w:num w:numId="141">
    <w:abstractNumId w:val="2"/>
  </w:num>
  <w:num w:numId="142">
    <w:abstractNumId w:val="2"/>
  </w:num>
  <w:num w:numId="143">
    <w:abstractNumId w:val="2"/>
  </w:num>
  <w:num w:numId="144">
    <w:abstractNumId w:val="2"/>
  </w:num>
  <w:num w:numId="145">
    <w:abstractNumId w:val="2"/>
  </w:num>
  <w:num w:numId="146">
    <w:abstractNumId w:val="2"/>
  </w:num>
  <w:num w:numId="147">
    <w:abstractNumId w:val="23"/>
  </w:num>
  <w:num w:numId="148">
    <w:abstractNumId w:val="112"/>
  </w:num>
  <w:num w:numId="149">
    <w:abstractNumId w:val="144"/>
    <w:lvlOverride w:ilvl="0">
      <w:startOverride w:val="1"/>
    </w:lvlOverride>
    <w:lvlOverride w:ilvl="1"/>
    <w:lvlOverride w:ilvl="2"/>
    <w:lvlOverride w:ilvl="3"/>
    <w:lvlOverride w:ilvl="4"/>
    <w:lvlOverride w:ilvl="5"/>
    <w:lvlOverride w:ilvl="6"/>
    <w:lvlOverride w:ilvl="7"/>
    <w:lvlOverride w:ilvl="8"/>
  </w:num>
  <w:num w:numId="150">
    <w:abstractNumId w:val="101"/>
  </w:num>
  <w:num w:numId="151">
    <w:abstractNumId w:val="53"/>
  </w:num>
  <w:num w:numId="152">
    <w:abstractNumId w:val="74"/>
  </w:num>
  <w:num w:numId="153">
    <w:abstractNumId w:val="6"/>
  </w:num>
  <w:num w:numId="154">
    <w:abstractNumId w:val="46"/>
  </w:num>
  <w:num w:numId="155">
    <w:abstractNumId w:val="165"/>
  </w:num>
  <w:num w:numId="156">
    <w:abstractNumId w:val="124"/>
  </w:num>
  <w:num w:numId="157">
    <w:abstractNumId w:val="178"/>
  </w:num>
  <w:num w:numId="158">
    <w:abstractNumId w:val="167"/>
  </w:num>
  <w:num w:numId="159">
    <w:abstractNumId w:val="22"/>
  </w:num>
  <w:num w:numId="160">
    <w:abstractNumId w:val="49"/>
  </w:num>
  <w:num w:numId="161">
    <w:abstractNumId w:val="42"/>
  </w:num>
  <w:num w:numId="162">
    <w:abstractNumId w:val="118"/>
  </w:num>
  <w:num w:numId="163">
    <w:abstractNumId w:val="119"/>
  </w:num>
  <w:num w:numId="164">
    <w:abstractNumId w:val="140"/>
  </w:num>
  <w:num w:numId="165">
    <w:abstractNumId w:val="92"/>
  </w:num>
  <w:num w:numId="166">
    <w:abstractNumId w:val="109"/>
  </w:num>
  <w:num w:numId="167">
    <w:abstractNumId w:val="43"/>
  </w:num>
  <w:num w:numId="168">
    <w:abstractNumId w:val="19"/>
  </w:num>
  <w:num w:numId="169">
    <w:abstractNumId w:val="21"/>
  </w:num>
  <w:num w:numId="170">
    <w:abstractNumId w:val="163"/>
  </w:num>
  <w:num w:numId="171">
    <w:abstractNumId w:val="63"/>
  </w:num>
  <w:num w:numId="172">
    <w:abstractNumId w:val="91"/>
  </w:num>
  <w:num w:numId="173">
    <w:abstractNumId w:val="15"/>
  </w:num>
  <w:num w:numId="174">
    <w:abstractNumId w:val="2"/>
  </w:num>
  <w:num w:numId="175">
    <w:abstractNumId w:val="96"/>
  </w:num>
  <w:num w:numId="176">
    <w:abstractNumId w:val="38"/>
  </w:num>
  <w:num w:numId="177">
    <w:abstractNumId w:val="85"/>
  </w:num>
  <w:num w:numId="178">
    <w:abstractNumId w:val="29"/>
  </w:num>
  <w:num w:numId="179">
    <w:abstractNumId w:val="70"/>
  </w:num>
  <w:num w:numId="180">
    <w:abstractNumId w:val="137"/>
  </w:num>
  <w:num w:numId="181">
    <w:abstractNumId w:val="157"/>
  </w:num>
  <w:num w:numId="182">
    <w:abstractNumId w:val="169"/>
  </w:num>
  <w:num w:numId="183">
    <w:abstractNumId w:val="40"/>
  </w:num>
  <w:num w:numId="184">
    <w:abstractNumId w:val="86"/>
  </w:num>
  <w:num w:numId="185">
    <w:abstractNumId w:val="60"/>
  </w:num>
  <w:num w:numId="186">
    <w:abstractNumId w:val="54"/>
  </w:num>
  <w:num w:numId="187">
    <w:abstractNumId w:val="107"/>
  </w:num>
  <w:num w:numId="188">
    <w:abstractNumId w:val="77"/>
  </w:num>
  <w:num w:numId="189">
    <w:abstractNumId w:val="126"/>
  </w:num>
  <w:num w:numId="190">
    <w:abstractNumId w:val="160"/>
  </w:num>
  <w:num w:numId="191">
    <w:abstractNumId w:val="56"/>
  </w:num>
  <w:num w:numId="19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2"/>
  </w:num>
  <w:num w:numId="195">
    <w:abstractNumId w:val="154"/>
  </w:num>
  <w:num w:numId="196">
    <w:abstractNumId w:val="88"/>
  </w:num>
  <w:num w:numId="197">
    <w:abstractNumId w:val="30"/>
  </w:num>
  <w:num w:numId="198">
    <w:abstractNumId w:val="81"/>
  </w:num>
  <w:num w:numId="199">
    <w:abstractNumId w:val="27"/>
  </w:num>
  <w:num w:numId="200">
    <w:abstractNumId w:val="135"/>
  </w:num>
  <w:num w:numId="201">
    <w:abstractNumId w:val="93"/>
  </w:num>
  <w:num w:numId="202">
    <w:abstractNumId w:val="147"/>
  </w:num>
  <w:num w:numId="203">
    <w:abstractNumId w:val="80"/>
  </w:num>
  <w:num w:numId="204">
    <w:abstractNumId w:val="64"/>
  </w:num>
  <w:num w:numId="205">
    <w:abstractNumId w:val="50"/>
  </w:num>
  <w:num w:numId="206">
    <w:abstractNumId w:val="141"/>
  </w:num>
  <w:num w:numId="207">
    <w:abstractNumId w:val="183"/>
  </w:num>
  <w:numIdMacAtCleanup w:val="2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ohm">
    <w15:presenceInfo w15:providerId="None" w15:userId="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877"/>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C74"/>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03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7"/>
    <w:rsid w:val="00190FEF"/>
    <w:rsid w:val="00191503"/>
    <w:rsid w:val="00191562"/>
    <w:rsid w:val="0019173F"/>
    <w:rsid w:val="00191B73"/>
    <w:rsid w:val="00191D75"/>
    <w:rsid w:val="0019240C"/>
    <w:rsid w:val="00192416"/>
    <w:rsid w:val="00192666"/>
    <w:rsid w:val="00192739"/>
    <w:rsid w:val="001928A7"/>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EAF"/>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928"/>
    <w:rsid w:val="001D4A27"/>
    <w:rsid w:val="001D4D86"/>
    <w:rsid w:val="001D4E04"/>
    <w:rsid w:val="001D51BA"/>
    <w:rsid w:val="001D528E"/>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650"/>
    <w:rsid w:val="00203746"/>
    <w:rsid w:val="002038EB"/>
    <w:rsid w:val="00203991"/>
    <w:rsid w:val="00203BC9"/>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0C0"/>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42F"/>
    <w:rsid w:val="0028669B"/>
    <w:rsid w:val="002868B0"/>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5A"/>
    <w:rsid w:val="002B2176"/>
    <w:rsid w:val="002B22F6"/>
    <w:rsid w:val="002B23AA"/>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36"/>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3E7"/>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3CC"/>
    <w:rsid w:val="0038246C"/>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BD3"/>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13"/>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C8"/>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0D5E"/>
    <w:rsid w:val="00441051"/>
    <w:rsid w:val="00441068"/>
    <w:rsid w:val="004410A0"/>
    <w:rsid w:val="004410AB"/>
    <w:rsid w:val="004410F4"/>
    <w:rsid w:val="0044117B"/>
    <w:rsid w:val="00441295"/>
    <w:rsid w:val="0044137C"/>
    <w:rsid w:val="004413FF"/>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85A"/>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894"/>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284"/>
    <w:rsid w:val="004D5508"/>
    <w:rsid w:val="004D563E"/>
    <w:rsid w:val="004D580F"/>
    <w:rsid w:val="004D5873"/>
    <w:rsid w:val="004D599B"/>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4FEA"/>
    <w:rsid w:val="005051D6"/>
    <w:rsid w:val="005051E3"/>
    <w:rsid w:val="0050532D"/>
    <w:rsid w:val="005054F7"/>
    <w:rsid w:val="0050554B"/>
    <w:rsid w:val="00505A0F"/>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BA7"/>
    <w:rsid w:val="00510CF6"/>
    <w:rsid w:val="00510D04"/>
    <w:rsid w:val="00510D57"/>
    <w:rsid w:val="00510E8C"/>
    <w:rsid w:val="00510F6F"/>
    <w:rsid w:val="00511120"/>
    <w:rsid w:val="005111BE"/>
    <w:rsid w:val="00511217"/>
    <w:rsid w:val="00511919"/>
    <w:rsid w:val="0051191A"/>
    <w:rsid w:val="00511933"/>
    <w:rsid w:val="00511947"/>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318"/>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41E"/>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51"/>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D1"/>
    <w:rsid w:val="00625C4E"/>
    <w:rsid w:val="00625CBA"/>
    <w:rsid w:val="006260DB"/>
    <w:rsid w:val="00626115"/>
    <w:rsid w:val="006262AE"/>
    <w:rsid w:val="006262E1"/>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E8B"/>
    <w:rsid w:val="00680FA5"/>
    <w:rsid w:val="006810F5"/>
    <w:rsid w:val="00681173"/>
    <w:rsid w:val="006815D2"/>
    <w:rsid w:val="00681606"/>
    <w:rsid w:val="00681774"/>
    <w:rsid w:val="006818E8"/>
    <w:rsid w:val="006820B8"/>
    <w:rsid w:val="0068215F"/>
    <w:rsid w:val="006822F3"/>
    <w:rsid w:val="00682504"/>
    <w:rsid w:val="0068259E"/>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FD"/>
    <w:rsid w:val="00694078"/>
    <w:rsid w:val="006941D7"/>
    <w:rsid w:val="006945E5"/>
    <w:rsid w:val="0069466B"/>
    <w:rsid w:val="006947AE"/>
    <w:rsid w:val="00694AA7"/>
    <w:rsid w:val="00694BBD"/>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DE5"/>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AF5"/>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E7E"/>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916"/>
    <w:rsid w:val="00723AEF"/>
    <w:rsid w:val="00723CB0"/>
    <w:rsid w:val="00723CF9"/>
    <w:rsid w:val="00723DEC"/>
    <w:rsid w:val="00723F3F"/>
    <w:rsid w:val="00723F96"/>
    <w:rsid w:val="007242AE"/>
    <w:rsid w:val="00724566"/>
    <w:rsid w:val="00724567"/>
    <w:rsid w:val="00724584"/>
    <w:rsid w:val="00724643"/>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188"/>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E7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9DC"/>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63AE"/>
    <w:rsid w:val="008863CC"/>
    <w:rsid w:val="008864EA"/>
    <w:rsid w:val="00886743"/>
    <w:rsid w:val="008867D9"/>
    <w:rsid w:val="00886813"/>
    <w:rsid w:val="00886935"/>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509"/>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8B8"/>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D31"/>
    <w:rsid w:val="008C2EBB"/>
    <w:rsid w:val="008C300A"/>
    <w:rsid w:val="008C3041"/>
    <w:rsid w:val="008C3128"/>
    <w:rsid w:val="008C31EB"/>
    <w:rsid w:val="008C3337"/>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AE"/>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1D51"/>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F04"/>
    <w:rsid w:val="00964133"/>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9B4"/>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A2E"/>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86"/>
    <w:rsid w:val="00A8528A"/>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1C"/>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AE7"/>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3E2"/>
    <w:rsid w:val="00B30857"/>
    <w:rsid w:val="00B308DF"/>
    <w:rsid w:val="00B30950"/>
    <w:rsid w:val="00B309D0"/>
    <w:rsid w:val="00B30AF7"/>
    <w:rsid w:val="00B30C72"/>
    <w:rsid w:val="00B314DF"/>
    <w:rsid w:val="00B318C9"/>
    <w:rsid w:val="00B31932"/>
    <w:rsid w:val="00B3197F"/>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AC9"/>
    <w:rsid w:val="00B63B5D"/>
    <w:rsid w:val="00B63DBC"/>
    <w:rsid w:val="00B63F63"/>
    <w:rsid w:val="00B63FE6"/>
    <w:rsid w:val="00B64799"/>
    <w:rsid w:val="00B6488D"/>
    <w:rsid w:val="00B64929"/>
    <w:rsid w:val="00B64B13"/>
    <w:rsid w:val="00B64E49"/>
    <w:rsid w:val="00B64F28"/>
    <w:rsid w:val="00B64F83"/>
    <w:rsid w:val="00B64FF1"/>
    <w:rsid w:val="00B650A0"/>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CCF"/>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E7FF0"/>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D9A"/>
    <w:rsid w:val="00C37E75"/>
    <w:rsid w:val="00C4025C"/>
    <w:rsid w:val="00C40392"/>
    <w:rsid w:val="00C403D4"/>
    <w:rsid w:val="00C40679"/>
    <w:rsid w:val="00C406EB"/>
    <w:rsid w:val="00C40922"/>
    <w:rsid w:val="00C40EDF"/>
    <w:rsid w:val="00C41058"/>
    <w:rsid w:val="00C4161C"/>
    <w:rsid w:val="00C41865"/>
    <w:rsid w:val="00C41C4D"/>
    <w:rsid w:val="00C41CE9"/>
    <w:rsid w:val="00C41DC6"/>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FA0"/>
    <w:rsid w:val="00C461B1"/>
    <w:rsid w:val="00C46385"/>
    <w:rsid w:val="00C46438"/>
    <w:rsid w:val="00C46697"/>
    <w:rsid w:val="00C4669D"/>
    <w:rsid w:val="00C46731"/>
    <w:rsid w:val="00C46B4F"/>
    <w:rsid w:val="00C46D2D"/>
    <w:rsid w:val="00C471A5"/>
    <w:rsid w:val="00C47276"/>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3B"/>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AF4"/>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7EF"/>
    <w:rsid w:val="00CB0845"/>
    <w:rsid w:val="00CB0925"/>
    <w:rsid w:val="00CB092A"/>
    <w:rsid w:val="00CB09A7"/>
    <w:rsid w:val="00CB0BD4"/>
    <w:rsid w:val="00CB0CEE"/>
    <w:rsid w:val="00CB0EC8"/>
    <w:rsid w:val="00CB0F7C"/>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017"/>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51C"/>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C61"/>
    <w:rsid w:val="00D44EE0"/>
    <w:rsid w:val="00D45025"/>
    <w:rsid w:val="00D45085"/>
    <w:rsid w:val="00D451BA"/>
    <w:rsid w:val="00D45423"/>
    <w:rsid w:val="00D456CD"/>
    <w:rsid w:val="00D458BD"/>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794"/>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BC"/>
    <w:rsid w:val="00DE74D5"/>
    <w:rsid w:val="00DE74E0"/>
    <w:rsid w:val="00DE7873"/>
    <w:rsid w:val="00DE7DB0"/>
    <w:rsid w:val="00DF02D6"/>
    <w:rsid w:val="00DF0607"/>
    <w:rsid w:val="00DF0666"/>
    <w:rsid w:val="00DF0670"/>
    <w:rsid w:val="00DF08EC"/>
    <w:rsid w:val="00DF0984"/>
    <w:rsid w:val="00DF0A61"/>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8BC"/>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2D"/>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055"/>
    <w:rsid w:val="00F701AC"/>
    <w:rsid w:val="00F7025B"/>
    <w:rsid w:val="00F702BD"/>
    <w:rsid w:val="00F703FE"/>
    <w:rsid w:val="00F70A9C"/>
    <w:rsid w:val="00F70B0B"/>
    <w:rsid w:val="00F70CFA"/>
    <w:rsid w:val="00F711EC"/>
    <w:rsid w:val="00F71290"/>
    <w:rsid w:val="00F719CF"/>
    <w:rsid w:val="00F71B2C"/>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47D"/>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B1"/>
    <w:rsid w:val="00F83663"/>
    <w:rsid w:val="00F836CD"/>
    <w:rsid w:val="00F83B7F"/>
    <w:rsid w:val="00F83D75"/>
    <w:rsid w:val="00F8460B"/>
    <w:rsid w:val="00F84653"/>
    <w:rsid w:val="00F846E3"/>
    <w:rsid w:val="00F8478D"/>
    <w:rsid w:val="00F848FC"/>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024"/>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461"/>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image" Target="media/image13.emf"/><Relationship Id="rId268" Type="http://schemas.openxmlformats.org/officeDocument/2006/relationships/hyperlink" Target="http://phenix.it-sudparis.eu/jvet/doc_end_user/current_document.php?id=8421" TargetMode="External"/><Relationship Id="rId475" Type="http://schemas.openxmlformats.org/officeDocument/2006/relationships/hyperlink" Target="http://phenix.it-sudparis.eu/jvet/doc_end_user/current_document.php?id=7894" TargetMode="External"/><Relationship Id="rId682" Type="http://schemas.openxmlformats.org/officeDocument/2006/relationships/hyperlink" Target="http://phenix.it-sudparis.eu/jvet/doc_end_user/current_document.php?id=8841" TargetMode="External"/><Relationship Id="rId128" Type="http://schemas.openxmlformats.org/officeDocument/2006/relationships/hyperlink" Target="http://phenix.it-sudparis.eu/jvet/doc_end_user/current_document.php?id=7851" TargetMode="External"/><Relationship Id="rId335" Type="http://schemas.openxmlformats.org/officeDocument/2006/relationships/hyperlink" Target="http://phenix.it-sudparis.eu/jvet/doc_end_user/current_document.php?id=8064" TargetMode="External"/><Relationship Id="rId542" Type="http://schemas.openxmlformats.org/officeDocument/2006/relationships/hyperlink" Target="http://phenix.it-sudparis.eu/jvet/doc_end_user/current_document.php?id=8432" TargetMode="External"/><Relationship Id="rId987" Type="http://schemas.openxmlformats.org/officeDocument/2006/relationships/hyperlink" Target="http://phenix.it-sudparis.eu/jvet/doc_end_user/current_document.php?id=8404" TargetMode="External"/><Relationship Id="rId402" Type="http://schemas.openxmlformats.org/officeDocument/2006/relationships/hyperlink" Target="http://phenix.it-sudparis.eu/jvet/doc_end_user/current_document.php?id=8238" TargetMode="External"/><Relationship Id="rId847" Type="http://schemas.openxmlformats.org/officeDocument/2006/relationships/hyperlink" Target="http://phenix.it-sudparis.eu/jvet/doc_end_user/current_document.php?id=8419" TargetMode="External"/><Relationship Id="rId1032" Type="http://schemas.openxmlformats.org/officeDocument/2006/relationships/hyperlink" Target="http://phenix.it-sudparis.eu/jvet/doc_end_user/current_document.php?id=8009" TargetMode="External"/><Relationship Id="rId707" Type="http://schemas.openxmlformats.org/officeDocument/2006/relationships/hyperlink" Target="http://phenix.it-sudparis.eu/jvet/doc_end_user/current_document.php?id=8429" TargetMode="External"/><Relationship Id="rId914" Type="http://schemas.openxmlformats.org/officeDocument/2006/relationships/hyperlink" Target="http://phenix.it-sudparis.eu/jvet/doc_end_user/current_document.php?id=8640" TargetMode="External"/><Relationship Id="rId43" Type="http://schemas.openxmlformats.org/officeDocument/2006/relationships/hyperlink" Target="http://phenix.it-sudparis.eu/jvet/doc_end_user/current_document.php?id=8543" TargetMode="External"/><Relationship Id="rId192" Type="http://schemas.openxmlformats.org/officeDocument/2006/relationships/hyperlink" Target="http://phenix.it-sudparis.eu/jvet/doc_end_user/current_document.php?id=8717" TargetMode="External"/><Relationship Id="rId497" Type="http://schemas.openxmlformats.org/officeDocument/2006/relationships/hyperlink" Target="http://phenix.it-sudparis.eu/jvet/doc_end_user/current_document.php?id=7954" TargetMode="External"/><Relationship Id="rId357" Type="http://schemas.openxmlformats.org/officeDocument/2006/relationships/hyperlink" Target="http://phenix.it-sudparis.eu/jvet/doc_end_user/current_document.php?id=8099" TargetMode="External"/><Relationship Id="rId217" Type="http://schemas.openxmlformats.org/officeDocument/2006/relationships/hyperlink" Target="http://phenix.it-sudparis.eu/jvet/doc_end_user/current_document.php?id=8092" TargetMode="External"/><Relationship Id="rId564" Type="http://schemas.openxmlformats.org/officeDocument/2006/relationships/hyperlink" Target="http://phenix.it-sudparis.eu/jvet/doc_end_user/current_document.php?id=8342" TargetMode="External"/><Relationship Id="rId771" Type="http://schemas.openxmlformats.org/officeDocument/2006/relationships/hyperlink" Target="http://phenix.it-sudparis.eu/jvet/doc_end_user/current_document.php?id=8276" TargetMode="External"/><Relationship Id="rId869" Type="http://schemas.openxmlformats.org/officeDocument/2006/relationships/hyperlink" Target="http://phenix.it-sudparis.eu/jvet/doc_end_user/current_document.php?id=8705" TargetMode="External"/><Relationship Id="rId424" Type="http://schemas.openxmlformats.org/officeDocument/2006/relationships/hyperlink" Target="http://phenix.it-sudparis.eu/jvet/doc_end_user/current_document.php?id=8320" TargetMode="External"/><Relationship Id="rId631" Type="http://schemas.openxmlformats.org/officeDocument/2006/relationships/hyperlink" Target="http://phenix.it-sudparis.eu/jvet/doc_end_user/current_document.php?id=8697" TargetMode="External"/><Relationship Id="rId729" Type="http://schemas.openxmlformats.org/officeDocument/2006/relationships/hyperlink" Target="http://phenix.it-sudparis.eu/jvet/doc_end_user/current_document.php?id=8072" TargetMode="External"/><Relationship Id="rId1054" Type="http://schemas.openxmlformats.org/officeDocument/2006/relationships/hyperlink" Target="http://phenix.it-sudparis.eu/jvet/doc_end_user/current_document.php?id=8222" TargetMode="External"/><Relationship Id="rId936" Type="http://schemas.openxmlformats.org/officeDocument/2006/relationships/image" Target="media/image16.png"/><Relationship Id="rId1121" Type="http://schemas.openxmlformats.org/officeDocument/2006/relationships/hyperlink" Target="http://phenix.int-evry.fr/jvet/doc_end_user/current_document.php?id=4840" TargetMode="External"/><Relationship Id="rId65" Type="http://schemas.openxmlformats.org/officeDocument/2006/relationships/hyperlink" Target="http://phenix.it-sudparis.eu/jvet/doc_end_user/current_document.php?id=8503" TargetMode="External"/><Relationship Id="rId281" Type="http://schemas.openxmlformats.org/officeDocument/2006/relationships/hyperlink" Target="mailto:haitao.yang@huawei.com" TargetMode="External"/><Relationship Id="rId141" Type="http://schemas.openxmlformats.org/officeDocument/2006/relationships/hyperlink" Target="http://phenix.it-sudparis.eu/jvet/doc_end_user/current_document.php?id=7851" TargetMode="External"/><Relationship Id="rId379" Type="http://schemas.openxmlformats.org/officeDocument/2006/relationships/hyperlink" Target="http://phenix.it-sudparis.eu/jvet/doc_end_user/current_document.php?id=8176" TargetMode="External"/><Relationship Id="rId586" Type="http://schemas.openxmlformats.org/officeDocument/2006/relationships/hyperlink" Target="http://phenix.it-sudparis.eu/jvet/doc_end_user/current_document.php?id=8405" TargetMode="External"/><Relationship Id="rId793" Type="http://schemas.openxmlformats.org/officeDocument/2006/relationships/hyperlink" Target="http://phenix.it-sudparis.eu/jvet/doc_end_user/current_document.php?id=8533"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290" TargetMode="External"/><Relationship Id="rId446" Type="http://schemas.openxmlformats.org/officeDocument/2006/relationships/hyperlink" Target="http://phenix.it-sudparis.eu/jvet/doc_end_user/current_document.php?id=8398" TargetMode="External"/><Relationship Id="rId653" Type="http://schemas.openxmlformats.org/officeDocument/2006/relationships/hyperlink" Target="http://phenix.it-sudparis.eu/jvet/doc_end_user/current_document.php?id=8563" TargetMode="External"/><Relationship Id="rId1076" Type="http://schemas.openxmlformats.org/officeDocument/2006/relationships/hyperlink" Target="http://phenix.it-sudparis.eu/jvet/doc_end_user/current_document.php?id=8015" TargetMode="External"/><Relationship Id="rId306" Type="http://schemas.openxmlformats.org/officeDocument/2006/relationships/hyperlink" Target="http://phenix.it-sudparis.eu/jvet/doc_end_user/current_document.php?id=8536" TargetMode="External"/><Relationship Id="rId860" Type="http://schemas.openxmlformats.org/officeDocument/2006/relationships/hyperlink" Target="http://phenix.it-sudparis.eu/jvet/doc_end_user/current_document.php?id=7977" TargetMode="External"/><Relationship Id="rId958" Type="http://schemas.openxmlformats.org/officeDocument/2006/relationships/hyperlink" Target="http://phenix.it-sudparis.eu/jvet/doc_end_user/current_document.php?id=8381" TargetMode="External"/><Relationship Id="rId87" Type="http://schemas.openxmlformats.org/officeDocument/2006/relationships/hyperlink" Target="mailto:krapaka@apple.com" TargetMode="External"/><Relationship Id="rId513" Type="http://schemas.openxmlformats.org/officeDocument/2006/relationships/hyperlink" Target="http://phenix.it-sudparis.eu/jvet/doc_end_user/current_document.php?id=8664" TargetMode="External"/><Relationship Id="rId720" Type="http://schemas.openxmlformats.org/officeDocument/2006/relationships/hyperlink" Target="http://phenix.it-sudparis.eu/jvet/doc_end_user/current_document.php?id=8696" TargetMode="External"/><Relationship Id="rId818" Type="http://schemas.openxmlformats.org/officeDocument/2006/relationships/hyperlink" Target="http://phenix.it-sudparis.eu/jvet/doc_end_user/current_document.php?id=8128" TargetMode="External"/><Relationship Id="rId1003" Type="http://schemas.openxmlformats.org/officeDocument/2006/relationships/hyperlink" Target="http://phenix.it-sudparis.eu/jvet/doc_end_user/current_document.php?id=7928" TargetMode="External"/><Relationship Id="rId14" Type="http://schemas.openxmlformats.org/officeDocument/2006/relationships/image" Target="media/image1.png"/><Relationship Id="rId163" Type="http://schemas.openxmlformats.org/officeDocument/2006/relationships/hyperlink" Target="http://phenix.it-sudparis.eu/jvet/doc_end_user/current_document.php?id=7865" TargetMode="External"/><Relationship Id="rId370" Type="http://schemas.openxmlformats.org/officeDocument/2006/relationships/hyperlink" Target="http://phenix.it-sudparis.eu/jvet/doc_end_user/current_document.php?id=8769" TargetMode="External"/><Relationship Id="rId230" Type="http://schemas.openxmlformats.org/officeDocument/2006/relationships/hyperlink" Target="http://phenix.it-sudparis.eu/jvet/doc_end_user/current_document.php?id=8484" TargetMode="External"/><Relationship Id="rId468" Type="http://schemas.openxmlformats.org/officeDocument/2006/relationships/hyperlink" Target="mailto:brian.heng@broadcom.com" TargetMode="External"/><Relationship Id="rId675" Type="http://schemas.openxmlformats.org/officeDocument/2006/relationships/hyperlink" Target="http://phenix.it-sudparis.eu/jvet/doc_end_user/current_document.php?id=8629" TargetMode="External"/><Relationship Id="rId882" Type="http://schemas.openxmlformats.org/officeDocument/2006/relationships/hyperlink" Target="http://phenix.it-sudparis.eu/jvet/doc_end_user/current_document.php?id=7937" TargetMode="External"/><Relationship Id="rId1098" Type="http://schemas.openxmlformats.org/officeDocument/2006/relationships/hyperlink" Target="http://phenix.it-sudparis.eu/jvet/doc_end_user/current_document.php?id=8814" TargetMode="External"/><Relationship Id="rId328" Type="http://schemas.openxmlformats.org/officeDocument/2006/relationships/hyperlink" Target="http://phenix.it-sudparis.eu/jvet/doc_end_user/current_document.php?id=8675" TargetMode="External"/><Relationship Id="rId535" Type="http://schemas.openxmlformats.org/officeDocument/2006/relationships/hyperlink" Target="http://phenix.it-sudparis.eu/jvet/doc_end_user/current_document.php?id=8505" TargetMode="External"/><Relationship Id="rId742" Type="http://schemas.openxmlformats.org/officeDocument/2006/relationships/hyperlink" Target="http://phenix.it-sudparis.eu/jvet/doc_end_user/current_document.php?id=8214" TargetMode="External"/><Relationship Id="rId602" Type="http://schemas.openxmlformats.org/officeDocument/2006/relationships/hyperlink" Target="http://phenix.it-sudparis.eu/jvet/doc_end_user/current_document.php?id=8817" TargetMode="External"/><Relationship Id="rId1025" Type="http://schemas.openxmlformats.org/officeDocument/2006/relationships/hyperlink" Target="http://phenix.it-sudparis.eu/jvet/doc_end_user/current_document.php?id=7884" TargetMode="External"/><Relationship Id="rId241" Type="http://schemas.openxmlformats.org/officeDocument/2006/relationships/hyperlink" Target="http://phenix.it-sudparis.eu/jvet/doc_end_user/current_document.php?id=8293" TargetMode="External"/><Relationship Id="rId479" Type="http://schemas.openxmlformats.org/officeDocument/2006/relationships/hyperlink" Target="http://phenix.it-sudparis.eu/jvet/doc_end_user/current_document.php?id=7898" TargetMode="External"/><Relationship Id="rId686" Type="http://schemas.openxmlformats.org/officeDocument/2006/relationships/hyperlink" Target="http://phenix.it-sudparis.eu/jvet/doc_end_user/current_document.php?id=7839" TargetMode="External"/><Relationship Id="rId893" Type="http://schemas.openxmlformats.org/officeDocument/2006/relationships/hyperlink" Target="http://phenix.it-sudparis.eu/jvet/doc_end_user/current_document.php?id=8639" TargetMode="External"/><Relationship Id="rId907" Type="http://schemas.openxmlformats.org/officeDocument/2006/relationships/hyperlink" Target="http://phenix.it-sudparis.eu/jvet/doc_end_user/current_document.php?id=8315" TargetMode="External"/><Relationship Id="rId36" Type="http://schemas.openxmlformats.org/officeDocument/2006/relationships/hyperlink" Target="http://phenix.it-sudparis.eu/jvet/doc_end_user/current_document.php?id=8566" TargetMode="External"/><Relationship Id="rId339" Type="http://schemas.openxmlformats.org/officeDocument/2006/relationships/hyperlink" Target="http://phenix.it-sudparis.eu/jvet/doc_end_user/current_document.php?id=8645" TargetMode="External"/><Relationship Id="rId546" Type="http://schemas.openxmlformats.org/officeDocument/2006/relationships/hyperlink" Target="http://phenix.it-sudparis.eu/jvet/doc_end_user/current_document.php?id=8257" TargetMode="External"/><Relationship Id="rId753" Type="http://schemas.openxmlformats.org/officeDocument/2006/relationships/hyperlink" Target="http://phenix.it-sudparis.eu/jvet/doc_end_user/current_document.php?id=8613" TargetMode="External"/><Relationship Id="rId101" Type="http://schemas.openxmlformats.org/officeDocument/2006/relationships/hyperlink" Target="http://phenix.it-sudparis.eu/jvet/doc_end_user/current_document.php?id=5038" TargetMode="External"/><Relationship Id="rId185" Type="http://schemas.openxmlformats.org/officeDocument/2006/relationships/hyperlink" Target="http://phenix.it-sudparis.eu/jvet/doc_end_user/current_document.php?id=8385" TargetMode="External"/><Relationship Id="rId406" Type="http://schemas.openxmlformats.org/officeDocument/2006/relationships/hyperlink" Target="http://phenix.it-sudparis.eu/jvet/doc_end_user/current_document.php?id=8682" TargetMode="External"/><Relationship Id="rId960" Type="http://schemas.openxmlformats.org/officeDocument/2006/relationships/hyperlink" Target="http://phenix.it-sudparis.eu/jvet/doc_end_user/current_document.php?id=8486" TargetMode="External"/><Relationship Id="rId1036" Type="http://schemas.openxmlformats.org/officeDocument/2006/relationships/hyperlink" Target="http://phenix.it-sudparis.eu/jvet/doc_end_user/current_document.php?id=8237" TargetMode="External"/><Relationship Id="rId392" Type="http://schemas.openxmlformats.org/officeDocument/2006/relationships/hyperlink" Target="http://phenix.it-sudparis.eu/jvet/doc_end_user/current_document.php?id=8229" TargetMode="External"/><Relationship Id="rId613" Type="http://schemas.openxmlformats.org/officeDocument/2006/relationships/hyperlink" Target="http://phenix.it-sudparis.eu/jvet/doc_end_user/current_document.php?id=8621" TargetMode="External"/><Relationship Id="rId697" Type="http://schemas.openxmlformats.org/officeDocument/2006/relationships/hyperlink" Target="http://phenix.it-sudparis.eu/jvet/doc_end_user/current_document.php?id=8108" TargetMode="External"/><Relationship Id="rId820" Type="http://schemas.openxmlformats.org/officeDocument/2006/relationships/hyperlink" Target="http://phenix.it-sudparis.eu/jvet/doc_end_user/current_document.php?id=8154" TargetMode="External"/><Relationship Id="rId918" Type="http://schemas.openxmlformats.org/officeDocument/2006/relationships/hyperlink" Target="http://phenix.it-sudparis.eu/jvet/doc_end_user/current_document.php?id=8591" TargetMode="External"/><Relationship Id="rId252" Type="http://schemas.openxmlformats.org/officeDocument/2006/relationships/hyperlink" Target="http://phenix.it-sudparis.eu/jvet/doc_end_user/current_document.php?id=8602" TargetMode="External"/><Relationship Id="rId1103" Type="http://schemas.openxmlformats.org/officeDocument/2006/relationships/hyperlink" Target="mailto:jvet@lists.rwth-aachen.de" TargetMode="External"/><Relationship Id="rId47" Type="http://schemas.openxmlformats.org/officeDocument/2006/relationships/image" Target="media/image5.emf"/><Relationship Id="rId112" Type="http://schemas.openxmlformats.org/officeDocument/2006/relationships/package" Target="embeddings/Microsoft_Visio_Drawing4.vsdx"/><Relationship Id="rId557" Type="http://schemas.openxmlformats.org/officeDocument/2006/relationships/hyperlink" Target="http://phenix.it-sudparis.eu/jvet/doc_end_user/current_document.php?id=8528" TargetMode="External"/><Relationship Id="rId764" Type="http://schemas.openxmlformats.org/officeDocument/2006/relationships/hyperlink" Target="http://phenix.it-sudparis.eu/jvet/doc_end_user/current_document.php?id=8813" TargetMode="External"/><Relationship Id="rId971" Type="http://schemas.openxmlformats.org/officeDocument/2006/relationships/hyperlink" Target="http://phenix.it-sudparis.eu/jvet/doc_end_user/current_document.php?id=8217" TargetMode="External"/><Relationship Id="rId196" Type="http://schemas.openxmlformats.org/officeDocument/2006/relationships/hyperlink" Target="http://phenix.it-sudparis.eu/jvet/doc_end_user/current_document.php?id=8719" TargetMode="External"/><Relationship Id="rId417" Type="http://schemas.openxmlformats.org/officeDocument/2006/relationships/hyperlink" Target="http://phenix.it-sudparis.eu/jvet/doc_end_user/current_document.php?id=8755" TargetMode="External"/><Relationship Id="rId624" Type="http://schemas.openxmlformats.org/officeDocument/2006/relationships/hyperlink" Target="http://phenix.it-sudparis.eu/jvet/doc_end_user/current_document.php?id=8102" TargetMode="External"/><Relationship Id="rId831" Type="http://schemas.openxmlformats.org/officeDocument/2006/relationships/hyperlink" Target="http://phenix.it-sudparis.eu/jvet/doc_end_user/current_document.php?id=8532" TargetMode="External"/><Relationship Id="rId1047" Type="http://schemas.openxmlformats.org/officeDocument/2006/relationships/hyperlink" Target="http://phenix.it-sudparis.eu/jvet/doc_end_user/current_document.php?id=8021" TargetMode="External"/><Relationship Id="rId263" Type="http://schemas.openxmlformats.org/officeDocument/2006/relationships/hyperlink" Target="http://phenix.it-sudparis.eu/jvet/doc_end_user/current_document.php?id=8603" TargetMode="External"/><Relationship Id="rId470" Type="http://schemas.openxmlformats.org/officeDocument/2006/relationships/hyperlink" Target="http://phenix.it-sudparis.eu/jvet/doc_end_user/current_document.php?id=7842" TargetMode="External"/><Relationship Id="rId929" Type="http://schemas.openxmlformats.org/officeDocument/2006/relationships/hyperlink" Target="http://phenix.it-sudparis.eu/jvet/doc_end_user/current_document.php?id=8522" TargetMode="External"/><Relationship Id="rId1114" Type="http://schemas.openxmlformats.org/officeDocument/2006/relationships/hyperlink" Target="mailto:jvet@lists.rwth-aachen.de" TargetMode="External"/><Relationship Id="rId58" Type="http://schemas.openxmlformats.org/officeDocument/2006/relationships/hyperlink" Target="mailto:chernyak.roman@huawei.com" TargetMode="External"/><Relationship Id="rId123" Type="http://schemas.openxmlformats.org/officeDocument/2006/relationships/hyperlink" Target="http://phenix.it-sudparis.eu/jvet/doc_end_user/current_document.php?id=7864" TargetMode="External"/><Relationship Id="rId330" Type="http://schemas.openxmlformats.org/officeDocument/2006/relationships/hyperlink" Target="http://phenix.it-sudparis.eu/jvet/doc_end_user/current_document.php?id=8478" TargetMode="External"/><Relationship Id="rId568" Type="http://schemas.openxmlformats.org/officeDocument/2006/relationships/hyperlink" Target="http://phenix.it-sudparis.eu/jvet/doc_end_user/current_document.php?id=8345" TargetMode="External"/><Relationship Id="rId775" Type="http://schemas.openxmlformats.org/officeDocument/2006/relationships/hyperlink" Target="http://phenix.it-sudparis.eu/jvet/doc_end_user/current_document.php?id=8516" TargetMode="External"/><Relationship Id="rId982" Type="http://schemas.openxmlformats.org/officeDocument/2006/relationships/hyperlink" Target="http://phenix.it-sudparis.eu/jvet/doc_end_user/current_document.php?id=8227" TargetMode="External"/><Relationship Id="rId428" Type="http://schemas.openxmlformats.org/officeDocument/2006/relationships/hyperlink" Target="http://phenix.it-sudparis.eu/jvet/doc_end_user/current_document.php?id=8323" TargetMode="External"/><Relationship Id="rId635" Type="http://schemas.openxmlformats.org/officeDocument/2006/relationships/hyperlink" Target="http://phenix.it-sudparis.eu/jvet/doc_end_user/current_document.php?id=8165" TargetMode="External"/><Relationship Id="rId842" Type="http://schemas.openxmlformats.org/officeDocument/2006/relationships/hyperlink" Target="http://phenix.it-sudparis.eu/jvet/doc_end_user/current_document.php?id=8327" TargetMode="External"/><Relationship Id="rId1058" Type="http://schemas.openxmlformats.org/officeDocument/2006/relationships/hyperlink" Target="http://phenix.it-sudparis.eu/jvet/doc_end_user/current_document.php?id=7993" TargetMode="External"/><Relationship Id="rId274" Type="http://schemas.openxmlformats.org/officeDocument/2006/relationships/hyperlink" Target="http://phenix.it-sudparis.eu/jvet/doc_end_user/current_document.php?id=8812" TargetMode="External"/><Relationship Id="rId481" Type="http://schemas.openxmlformats.org/officeDocument/2006/relationships/hyperlink" Target="http://phenix.it-sudparis.eu/jvet/doc_end_user/current_document.php?id=7910" TargetMode="External"/><Relationship Id="rId702" Type="http://schemas.openxmlformats.org/officeDocument/2006/relationships/hyperlink" Target="http://phenix.it-sudparis.eu/jvet/doc_end_user/current_document.php?id=8162" TargetMode="External"/><Relationship Id="rId1125" Type="http://schemas.openxmlformats.org/officeDocument/2006/relationships/hyperlink" Target="http://phenix.it-sudparis.eu/jvet/doc_end_user/current_document.php?id=7822" TargetMode="External"/><Relationship Id="rId69" Type="http://schemas.openxmlformats.org/officeDocument/2006/relationships/hyperlink" Target="http://phenix.it-sudparis.eu/jvet/doc_end_user/current_document.php?id=8117" TargetMode="External"/><Relationship Id="rId134" Type="http://schemas.openxmlformats.org/officeDocument/2006/relationships/hyperlink" Target="http://phenix.it-sudparis.eu/jvet/doc_end_user/current_document.php?id=7862" TargetMode="External"/><Relationship Id="rId579" Type="http://schemas.openxmlformats.org/officeDocument/2006/relationships/hyperlink" Target="http://phenix.it-sudparis.eu/jvet/doc_end_user/current_document.php?id=8666" TargetMode="External"/><Relationship Id="rId786" Type="http://schemas.openxmlformats.org/officeDocument/2006/relationships/hyperlink" Target="http://phenix.it-sudparis.eu/jvet/doc_end_user/current_document.php?id=8450" TargetMode="External"/><Relationship Id="rId993" Type="http://schemas.openxmlformats.org/officeDocument/2006/relationships/hyperlink" Target="http://phenix.it-sudparis.eu/jvet/doc_end_user/current_document.php?id=7991" TargetMode="External"/><Relationship Id="rId341" Type="http://schemas.openxmlformats.org/officeDocument/2006/relationships/hyperlink" Target="http://phenix.it-sudparis.eu/jvet/doc_end_user/current_document.php?id=8684" TargetMode="External"/><Relationship Id="rId439" Type="http://schemas.openxmlformats.org/officeDocument/2006/relationships/hyperlink" Target="http://phenix.it-sudparis.eu/jvet/doc_end_user/current_document.php?id=8387" TargetMode="External"/><Relationship Id="rId646" Type="http://schemas.openxmlformats.org/officeDocument/2006/relationships/hyperlink" Target="http://phenix.it-sudparis.eu/jvet/doc_end_user/current_document.php?id=8284" TargetMode="External"/><Relationship Id="rId1069" Type="http://schemas.openxmlformats.org/officeDocument/2006/relationships/hyperlink" Target="http://phenix.it-sudparis.eu/jvet/doc_end_user/current_document.php?id=8125" TargetMode="External"/><Relationship Id="rId201" Type="http://schemas.openxmlformats.org/officeDocument/2006/relationships/hyperlink" Target="http://phenix.it-sudparis.eu/jvet/doc_end_user/current_document.php?id=7988" TargetMode="External"/><Relationship Id="rId285" Type="http://schemas.openxmlformats.org/officeDocument/2006/relationships/hyperlink" Target="http://phenix.it-sudparis.eu/jvet/doc_end_user/current_document.php?id=8530" TargetMode="External"/><Relationship Id="rId506" Type="http://schemas.openxmlformats.org/officeDocument/2006/relationships/hyperlink" Target="http://phenix.it-sudparis.eu/jvet/doc_end_user/current_document.php?id=7981" TargetMode="External"/><Relationship Id="rId853" Type="http://schemas.openxmlformats.org/officeDocument/2006/relationships/hyperlink" Target="http://phenix.it-sudparis.eu/jvet/doc_end_user/current_document.php?id=8388" TargetMode="External"/><Relationship Id="rId492" Type="http://schemas.openxmlformats.org/officeDocument/2006/relationships/hyperlink" Target="http://phenix.it-sudparis.eu/jvet/doc_end_user/current_document.php?id=8552" TargetMode="External"/><Relationship Id="rId713" Type="http://schemas.openxmlformats.org/officeDocument/2006/relationships/hyperlink" Target="http://phenix.it-sudparis.eu/jvet/doc_end_user/current_document.php?id=8240" TargetMode="External"/><Relationship Id="rId797" Type="http://schemas.openxmlformats.org/officeDocument/2006/relationships/hyperlink" Target="http://phenix.it-sudparis.eu/jvet/doc_end_user/current_document.php?id=8833" TargetMode="External"/><Relationship Id="rId920" Type="http://schemas.openxmlformats.org/officeDocument/2006/relationships/hyperlink" Target="http://phenix.it-sudparis.eu/jvet/doc_end_user/current_document.php?id=8375" TargetMode="External"/><Relationship Id="rId145" Type="http://schemas.openxmlformats.org/officeDocument/2006/relationships/hyperlink" Target="http://phenix.it-sudparis.eu/jvet/doc_end_user/current_document.php?id=7870" TargetMode="External"/><Relationship Id="rId352" Type="http://schemas.openxmlformats.org/officeDocument/2006/relationships/hyperlink" Target="http://phenix.it-sudparis.eu/jvet/doc_end_user/current_document.php?id=8080" TargetMode="External"/><Relationship Id="rId212" Type="http://schemas.openxmlformats.org/officeDocument/2006/relationships/hyperlink" Target="http://phenix.it-sudparis.eu/jvet/doc_end_user/current_document.php?id=8637" TargetMode="External"/><Relationship Id="rId657" Type="http://schemas.openxmlformats.org/officeDocument/2006/relationships/hyperlink" Target="http://phenix.it-sudparis.eu/jvet/doc_end_user/current_document.php?id=8713" TargetMode="External"/><Relationship Id="rId864" Type="http://schemas.openxmlformats.org/officeDocument/2006/relationships/hyperlink" Target="http://phenix.it-sudparis.eu/jvet/doc_end_user/current_document.php?id=8447" TargetMode="External"/><Relationship Id="rId296" Type="http://schemas.openxmlformats.org/officeDocument/2006/relationships/hyperlink" Target="http://phenix.it-sudparis.eu/jvet/doc_end_user/current_document.php?id=7944" TargetMode="External"/><Relationship Id="rId517" Type="http://schemas.openxmlformats.org/officeDocument/2006/relationships/hyperlink" Target="http://phenix.it-sudparis.eu/jvet/doc_end_user/current_document.php?id=8051" TargetMode="External"/><Relationship Id="rId724" Type="http://schemas.openxmlformats.org/officeDocument/2006/relationships/hyperlink" Target="http://phenix.it-sudparis.eu/jvet/doc_end_user/current_document.php?id=8377" TargetMode="External"/><Relationship Id="rId931" Type="http://schemas.openxmlformats.org/officeDocument/2006/relationships/hyperlink" Target="http://phenix.it-sudparis.eu/jvet/doc_end_user/current_document.php?id=8183" TargetMode="External"/><Relationship Id="rId60" Type="http://schemas.openxmlformats.org/officeDocument/2006/relationships/chart" Target="charts/chart2.xml"/><Relationship Id="rId156" Type="http://schemas.openxmlformats.org/officeDocument/2006/relationships/hyperlink" Target="http://phenix.it-sudparis.eu/jvet/doc_end_user/current_document.php?id=7835" TargetMode="External"/><Relationship Id="rId363" Type="http://schemas.openxmlformats.org/officeDocument/2006/relationships/hyperlink" Target="http://phenix.it-sudparis.eu/jvet/doc_end_user/current_document.php?id=8103" TargetMode="External"/><Relationship Id="rId570" Type="http://schemas.openxmlformats.org/officeDocument/2006/relationships/hyperlink" Target="http://phenix.it-sudparis.eu/jvet/doc_end_user/current_document.php?id=8346" TargetMode="External"/><Relationship Id="rId1007" Type="http://schemas.openxmlformats.org/officeDocument/2006/relationships/hyperlink" Target="http://phenix.it-sudparis.eu/jvet/doc_end_user/current_document.php?id=7918" TargetMode="External"/><Relationship Id="rId223" Type="http://schemas.openxmlformats.org/officeDocument/2006/relationships/hyperlink" Target="http://phenix.it-sudparis.eu/jvet/doc_end_user/current_document.php?id=8141" TargetMode="External"/><Relationship Id="rId430" Type="http://schemas.openxmlformats.org/officeDocument/2006/relationships/hyperlink" Target="http://phenix.it-sudparis.eu/jvet/doc_end_user/current_document.php?id=8331" TargetMode="External"/><Relationship Id="rId668" Type="http://schemas.openxmlformats.org/officeDocument/2006/relationships/hyperlink" Target="http://phenix.it-sudparis.eu/jvet/doc_end_user/current_document.php?id=8437" TargetMode="External"/><Relationship Id="rId875" Type="http://schemas.openxmlformats.org/officeDocument/2006/relationships/hyperlink" Target="http://phenix.it-sudparis.eu/jvet/doc_end_user/current_document.php?id=8307" TargetMode="External"/><Relationship Id="rId1060" Type="http://schemas.openxmlformats.org/officeDocument/2006/relationships/hyperlink" Target="http://phenix.it-sudparis.eu/jvet/doc_end_user/current_document.php?id=8834"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777" TargetMode="External"/><Relationship Id="rId735" Type="http://schemas.openxmlformats.org/officeDocument/2006/relationships/hyperlink" Target="http://phenix.it-sudparis.eu/jvet/doc_end_user/current_document.php?id=8189" TargetMode="External"/><Relationship Id="rId942" Type="http://schemas.openxmlformats.org/officeDocument/2006/relationships/hyperlink" Target="http://phenix.it-sudparis.eu/jvet/doc_end_user/current_document.php?id=8467" TargetMode="External"/><Relationship Id="rId167" Type="http://schemas.openxmlformats.org/officeDocument/2006/relationships/hyperlink" Target="http://phenix.it-sudparis.eu/jvet/doc_end_user/current_document.php?id=7847" TargetMode="External"/><Relationship Id="rId374" Type="http://schemas.openxmlformats.org/officeDocument/2006/relationships/hyperlink" Target="http://phenix.it-sudparis.eu/jvet/doc_end_user/current_document.php?id=8547" TargetMode="External"/><Relationship Id="rId581" Type="http://schemas.openxmlformats.org/officeDocument/2006/relationships/hyperlink" Target="http://phenix.it-sudparis.eu/jvet/doc_end_user/current_document.php?id=8378" TargetMode="External"/><Relationship Id="rId1018" Type="http://schemas.openxmlformats.org/officeDocument/2006/relationships/hyperlink" Target="http://phenix.it-sudparis.eu/jvet/doc_end_user/current_document.php?id=8221" TargetMode="External"/><Relationship Id="rId71" Type="http://schemas.openxmlformats.org/officeDocument/2006/relationships/hyperlink" Target="http://phenix.it-sudparis.eu/jvet/doc_end_user/current_document.php?id=8417" TargetMode="External"/><Relationship Id="rId234" Type="http://schemas.openxmlformats.org/officeDocument/2006/relationships/hyperlink" Target="http://phenix.it-sudparis.eu/jvet/doc_end_user/current_document.php?id=8647" TargetMode="External"/><Relationship Id="rId679" Type="http://schemas.openxmlformats.org/officeDocument/2006/relationships/hyperlink" Target="http://phenix.it-sudparis.eu/jvet/doc_end_user/current_document.php?id=7999" TargetMode="External"/><Relationship Id="rId802" Type="http://schemas.openxmlformats.org/officeDocument/2006/relationships/hyperlink" Target="http://phenix.it-sudparis.eu/jvet/doc_end_user/current_document.php?id=7956" TargetMode="External"/><Relationship Id="rId886" Type="http://schemas.openxmlformats.org/officeDocument/2006/relationships/hyperlink" Target="http://phenix.it-sudparis.eu/jvet/doc_end_user/current_document.php?id=8047"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8820" TargetMode="External"/><Relationship Id="rId539" Type="http://schemas.openxmlformats.org/officeDocument/2006/relationships/hyperlink" Target="http://phenix.it-sudparis.eu/jvet/doc_end_user/current_document.php?id=8201" TargetMode="External"/><Relationship Id="rId746" Type="http://schemas.openxmlformats.org/officeDocument/2006/relationships/hyperlink" Target="http://phenix.it-sudparis.eu/jvet/doc_end_user/current_document.php?id=8244" TargetMode="External"/><Relationship Id="rId1071" Type="http://schemas.openxmlformats.org/officeDocument/2006/relationships/hyperlink" Target="http://phenix.it-sudparis.eu/jvet/doc_end_user/current_document.php?id=7886" TargetMode="External"/><Relationship Id="rId178" Type="http://schemas.openxmlformats.org/officeDocument/2006/relationships/hyperlink" Target="http://phenix.it-sudparis.eu/jvet/doc_end_user/current_document.php?id=8382" TargetMode="External"/><Relationship Id="rId301" Type="http://schemas.openxmlformats.org/officeDocument/2006/relationships/hyperlink" Target="http://phenix.it-sudparis.eu/jvet/doc_end_user/current_document.php?id=8740" TargetMode="External"/><Relationship Id="rId953" Type="http://schemas.openxmlformats.org/officeDocument/2006/relationships/hyperlink" Target="http://phenix.it-sudparis.eu/jvet/doc_end_user/current_document.php?id=7924" TargetMode="External"/><Relationship Id="rId1029" Type="http://schemas.openxmlformats.org/officeDocument/2006/relationships/hyperlink" Target="http://phenix.it-sudparis.eu/jvet/doc_end_user/current_document.php?id=8140" TargetMode="External"/><Relationship Id="rId82" Type="http://schemas.openxmlformats.org/officeDocument/2006/relationships/hyperlink" Target="mailto:peisong.chen@broadcom.com" TargetMode="External"/><Relationship Id="rId385" Type="http://schemas.openxmlformats.org/officeDocument/2006/relationships/hyperlink" Target="http://phenix.it-sudparis.eu/jvet/doc_end_user/current_document.php?id=8204" TargetMode="External"/><Relationship Id="rId592" Type="http://schemas.openxmlformats.org/officeDocument/2006/relationships/hyperlink" Target="http://phenix.it-sudparis.eu/jvet/doc_end_user/current_document.php?id=8464" TargetMode="External"/><Relationship Id="rId606" Type="http://schemas.openxmlformats.org/officeDocument/2006/relationships/hyperlink" Target="http://phenix.it-sudparis.eu/jvet/doc_end_user/current_document.php?id=8743" TargetMode="External"/><Relationship Id="rId813" Type="http://schemas.openxmlformats.org/officeDocument/2006/relationships/hyperlink" Target="http://phenix.it-sudparis.eu/jvet/doc_end_user/current_document.php?id=8830" TargetMode="External"/><Relationship Id="rId245" Type="http://schemas.openxmlformats.org/officeDocument/2006/relationships/hyperlink" Target="http://phenix.it-sudparis.eu/jvet/doc_end_user/current_document.php?id=8299" TargetMode="External"/><Relationship Id="rId452" Type="http://schemas.openxmlformats.org/officeDocument/2006/relationships/hyperlink" Target="http://phenix.it-sudparis.eu/jvet/doc_end_user/current_document.php?id=8694" TargetMode="External"/><Relationship Id="rId897" Type="http://schemas.openxmlformats.org/officeDocument/2006/relationships/hyperlink" Target="http://phenix.it-sudparis.eu/jvet/doc_end_user/current_document.php?id=8641" TargetMode="External"/><Relationship Id="rId1082" Type="http://schemas.openxmlformats.org/officeDocument/2006/relationships/hyperlink" Target="http://phenix.it-sudparis.eu/jvet/doc_end_user/current_document.php?id=8017" TargetMode="External"/><Relationship Id="rId105" Type="http://schemas.openxmlformats.org/officeDocument/2006/relationships/hyperlink" Target="http://phenix.it-sudparis.eu/jvet/doc_end_user/current_document.php?id=8657" TargetMode="External"/><Relationship Id="rId312" Type="http://schemas.openxmlformats.org/officeDocument/2006/relationships/hyperlink" Target="http://phenix.it-sudparis.eu/jvet/doc_end_user/current_document.php?id=8489" TargetMode="External"/><Relationship Id="rId757" Type="http://schemas.openxmlformats.org/officeDocument/2006/relationships/hyperlink" Target="http://phenix.it-sudparis.eu/jvet/doc_end_user/current_document.php?id=8525" TargetMode="External"/><Relationship Id="rId964" Type="http://schemas.openxmlformats.org/officeDocument/2006/relationships/hyperlink" Target="http://phenix.it-sudparis.eu/jvet/doc_end_user/current_document.php?id=8007" TargetMode="External"/><Relationship Id="rId93" Type="http://schemas.openxmlformats.org/officeDocument/2006/relationships/hyperlink" Target="http://phenix.it-sudparis.eu/jvet/doc_end_user/current_document.php?id=8403" TargetMode="External"/><Relationship Id="rId189" Type="http://schemas.openxmlformats.org/officeDocument/2006/relationships/hyperlink" Target="http://phenix.it-sudparis.eu/jvet/doc_end_user/current_document.php?id=8198" TargetMode="External"/><Relationship Id="rId396" Type="http://schemas.openxmlformats.org/officeDocument/2006/relationships/hyperlink" Target="http://phenix.it-sudparis.eu/jvet/doc_end_user/current_document.php?id=8232" TargetMode="External"/><Relationship Id="rId617" Type="http://schemas.openxmlformats.org/officeDocument/2006/relationships/hyperlink" Target="http://phenix.it-sudparis.eu/jvet/doc_end_user/current_document.php?id=8060" TargetMode="External"/><Relationship Id="rId824" Type="http://schemas.openxmlformats.org/officeDocument/2006/relationships/hyperlink" Target="http://phenix.it-sudparis.eu/jvet/doc_end_user/current_document.php?id=8199" TargetMode="External"/><Relationship Id="rId256" Type="http://schemas.openxmlformats.org/officeDocument/2006/relationships/hyperlink" Target="http://phenix.it-sudparis.eu/jvet/doc_end_user/current_document.php?id=8339" TargetMode="External"/><Relationship Id="rId463" Type="http://schemas.openxmlformats.org/officeDocument/2006/relationships/hyperlink" Target="http://phenix.it-sudparis.eu/jvet/doc_end_user/current_document.php?id=8838" TargetMode="External"/><Relationship Id="rId670" Type="http://schemas.openxmlformats.org/officeDocument/2006/relationships/hyperlink" Target="http://phenix.it-sudparis.eu/jvet/doc_end_user/current_document.php?id=8498" TargetMode="External"/><Relationship Id="rId1093" Type="http://schemas.openxmlformats.org/officeDocument/2006/relationships/hyperlink" Target="http://phenix.it-sudparis.eu/jvet/doc_end_user/current_document.php?id=7881" TargetMode="External"/><Relationship Id="rId1107" Type="http://schemas.openxmlformats.org/officeDocument/2006/relationships/hyperlink" Target="mailto:jvet@lists.rwth-aachen.de" TargetMode="External"/><Relationship Id="rId116" Type="http://schemas.openxmlformats.org/officeDocument/2006/relationships/hyperlink" Target="http://phenix.it-sudparis.eu/jvet/doc_end_user/current_document.php?id=8416" TargetMode="External"/><Relationship Id="rId323" Type="http://schemas.openxmlformats.org/officeDocument/2006/relationships/hyperlink" Target="http://phenix.it-sudparis.eu/jvet/doc_end_user/current_document.php?id=8042" TargetMode="External"/><Relationship Id="rId530" Type="http://schemas.openxmlformats.org/officeDocument/2006/relationships/hyperlink" Target="http://phenix.it-sudparis.eu/jvet/doc_end_user/current_document.php?id=8778" TargetMode="External"/><Relationship Id="rId768" Type="http://schemas.openxmlformats.org/officeDocument/2006/relationships/hyperlink" Target="http://phenix.it-sudparis.eu/jvet/doc_end_user/current_document.php?id=8521" TargetMode="External"/><Relationship Id="rId975" Type="http://schemas.openxmlformats.org/officeDocument/2006/relationships/hyperlink" Target="http://phenix.it-sudparis.eu/jvet/doc_end_user/current_document.php?id=8148"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135" TargetMode="External"/><Relationship Id="rId835" Type="http://schemas.openxmlformats.org/officeDocument/2006/relationships/hyperlink" Target="http://phenix.it-sudparis.eu/jvet/doc_end_user/current_document.php?id=8184" TargetMode="External"/><Relationship Id="rId267" Type="http://schemas.openxmlformats.org/officeDocument/2006/relationships/hyperlink" Target="http://phenix.it-sudparis.eu/jvet/doc_end_user/current_document.php?id=8650" TargetMode="External"/><Relationship Id="rId474" Type="http://schemas.openxmlformats.org/officeDocument/2006/relationships/hyperlink" Target="http://phenix.it-sudparis.eu/jvet/doc_end_user/current_document.php?id=8660" TargetMode="External"/><Relationship Id="rId1020" Type="http://schemas.openxmlformats.org/officeDocument/2006/relationships/hyperlink" Target="http://phenix.it-sudparis.eu/jvet/doc_end_user/current_document.php?id=8260" TargetMode="External"/><Relationship Id="rId1118" Type="http://schemas.openxmlformats.org/officeDocument/2006/relationships/hyperlink" Target="http://phenix.it-sudparis.eu/jvet/doc_end_user/current_document.php?id=6638" TargetMode="External"/><Relationship Id="rId127" Type="http://schemas.openxmlformats.org/officeDocument/2006/relationships/hyperlink" Target="http://phenix.it-sudparis.eu/jvet/doc_end_user/current_document.php?id=7851" TargetMode="External"/><Relationship Id="rId681" Type="http://schemas.openxmlformats.org/officeDocument/2006/relationships/hyperlink" Target="http://phenix.it-sudparis.eu/jvet/doc_end_user/current_document.php?id=8836" TargetMode="External"/><Relationship Id="rId779" Type="http://schemas.openxmlformats.org/officeDocument/2006/relationships/hyperlink" Target="http://phenix.it-sudparis.eu/jvet/doc_end_user/current_document.php?id=8312" TargetMode="External"/><Relationship Id="rId902" Type="http://schemas.openxmlformats.org/officeDocument/2006/relationships/hyperlink" Target="http://phenix.it-sudparis.eu/jvet/doc_end_user/current_document.php?id=8292" TargetMode="External"/><Relationship Id="rId986" Type="http://schemas.openxmlformats.org/officeDocument/2006/relationships/hyperlink" Target="http://phenix.it-sudparis.eu/jvet/doc_end_user/current_document.php?id=8380"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8458" TargetMode="External"/><Relationship Id="rId541" Type="http://schemas.openxmlformats.org/officeDocument/2006/relationships/hyperlink" Target="http://phenix.it-sudparis.eu/jvet/doc_end_user/current_document.php?id=8212" TargetMode="External"/><Relationship Id="rId639" Type="http://schemas.openxmlformats.org/officeDocument/2006/relationships/hyperlink" Target="http://phenix.it-sudparis.eu/jvet/doc_end_user/current_document.php?id=8180" TargetMode="External"/><Relationship Id="rId180" Type="http://schemas.openxmlformats.org/officeDocument/2006/relationships/hyperlink" Target="http://phenix.it-sudparis.eu/jvet/doc_end_user/current_document.php?id=8063" TargetMode="External"/><Relationship Id="rId278" Type="http://schemas.openxmlformats.org/officeDocument/2006/relationships/hyperlink" Target="http://phenix.it-sudparis.eu/jvet/doc_end_user/current_document.php?id=8472" TargetMode="External"/><Relationship Id="rId401" Type="http://schemas.openxmlformats.org/officeDocument/2006/relationships/hyperlink" Target="http://phenix.it-sudparis.eu/jvet/doc_end_user/current_document.php?id=8515" TargetMode="External"/><Relationship Id="rId846" Type="http://schemas.openxmlformats.org/officeDocument/2006/relationships/hyperlink" Target="http://phenix.it-sudparis.eu/jvet/doc_end_user/current_document.php?id=8723" TargetMode="External"/><Relationship Id="rId1031" Type="http://schemas.openxmlformats.org/officeDocument/2006/relationships/hyperlink" Target="http://phenix.it-sudparis.eu/jvet/doc_end_user/current_document.php?id=7916" TargetMode="External"/><Relationship Id="rId1129" Type="http://schemas.openxmlformats.org/officeDocument/2006/relationships/header" Target="header1.xml"/><Relationship Id="rId485" Type="http://schemas.openxmlformats.org/officeDocument/2006/relationships/hyperlink" Target="http://phenix.it-sudparis.eu/jvet/doc_end_user/current_document.php?id=7948" TargetMode="External"/><Relationship Id="rId692" Type="http://schemas.openxmlformats.org/officeDocument/2006/relationships/hyperlink" Target="http://phenix.it-sudparis.eu/jvet/doc_end_user/current_document.php?id=8577" TargetMode="External"/><Relationship Id="rId706" Type="http://schemas.openxmlformats.org/officeDocument/2006/relationships/hyperlink" Target="http://phenix.it-sudparis.eu/jvet/doc_end_user/current_document.php?id=8191" TargetMode="External"/><Relationship Id="rId913" Type="http://schemas.openxmlformats.org/officeDocument/2006/relationships/hyperlink" Target="http://phenix.it-sudparis.eu/jvet/doc_end_user/current_document.php?id=8349" TargetMode="External"/><Relationship Id="rId42" Type="http://schemas.openxmlformats.org/officeDocument/2006/relationships/hyperlink" Target="http://phenix.it-sudparis.eu/jvet/doc_end_user/current_document.php?id=8568" TargetMode="External"/><Relationship Id="rId138" Type="http://schemas.openxmlformats.org/officeDocument/2006/relationships/hyperlink" Target="http://phenix.it-sudparis.eu/jvet/doc_end_user/current_document.php?id=7834" TargetMode="External"/><Relationship Id="rId345" Type="http://schemas.openxmlformats.org/officeDocument/2006/relationships/hyperlink" Target="http://phenix.it-sudparis.eu/jvet/doc_end_user/current_document.php?id=8749" TargetMode="External"/><Relationship Id="rId552" Type="http://schemas.openxmlformats.org/officeDocument/2006/relationships/hyperlink" Target="http://phenix.it-sudparis.eu/jvet/doc_end_user/current_document.php?id=8294" TargetMode="External"/><Relationship Id="rId997" Type="http://schemas.openxmlformats.org/officeDocument/2006/relationships/hyperlink" Target="http://phenix.it-sudparis.eu/jvet/doc_end_user/current_document.php?id=8127" TargetMode="External"/><Relationship Id="rId191" Type="http://schemas.openxmlformats.org/officeDocument/2006/relationships/hyperlink" Target="http://phenix.it-sudparis.eu/jvet/doc_end_user/current_document.php?id=8384" TargetMode="External"/><Relationship Id="rId205" Type="http://schemas.openxmlformats.org/officeDocument/2006/relationships/hyperlink" Target="http://phenix.it-sudparis.eu/jvet/doc_end_user/current_document.php?id=8054" TargetMode="External"/><Relationship Id="rId412" Type="http://schemas.openxmlformats.org/officeDocument/2006/relationships/hyperlink" Target="mailto:zhangkai.video@bytedance.com" TargetMode="External"/><Relationship Id="rId857" Type="http://schemas.openxmlformats.org/officeDocument/2006/relationships/hyperlink" Target="mailto:jangwon84.choi@lge.com" TargetMode="External"/><Relationship Id="rId1042" Type="http://schemas.openxmlformats.org/officeDocument/2006/relationships/hyperlink" Target="http://phenix.it-sudparis.eu/jvet/doc_end_user/current_document.php?id=7885" TargetMode="External"/><Relationship Id="rId289" Type="http://schemas.openxmlformats.org/officeDocument/2006/relationships/hyperlink" Target="http://phenix.it-sudparis.eu/jvet/doc_end_user/current_document.php?id=8739" TargetMode="External"/><Relationship Id="rId496" Type="http://schemas.openxmlformats.org/officeDocument/2006/relationships/hyperlink" Target="http://phenix.it-sudparis.eu/jvet/doc_end_user/current_document.php?id=8761" TargetMode="External"/><Relationship Id="rId717" Type="http://schemas.openxmlformats.org/officeDocument/2006/relationships/hyperlink" Target="http://phenix.it-sudparis.eu/jvet/doc_end_user/current_document.php?id=8277" TargetMode="External"/><Relationship Id="rId924" Type="http://schemas.openxmlformats.org/officeDocument/2006/relationships/hyperlink" Target="http://phenix.it-sudparis.eu/jvet/doc_end_user/current_document.php?id=8840" TargetMode="External"/><Relationship Id="rId53" Type="http://schemas.openxmlformats.org/officeDocument/2006/relationships/hyperlink" Target="http://phenix.it-sudparis.eu/jvet/doc_end_user/current_document.php?id=8570" TargetMode="External"/><Relationship Id="rId149" Type="http://schemas.openxmlformats.org/officeDocument/2006/relationships/hyperlink" Target="http://phenix.it-sudparis.eu/jvet/doc_end_user/current_document.php?id=7840" TargetMode="External"/><Relationship Id="rId356" Type="http://schemas.openxmlformats.org/officeDocument/2006/relationships/hyperlink" Target="http://phenix.it-sudparis.eu/jvet/doc_end_user/current_document.php?id=8695" TargetMode="External"/><Relationship Id="rId563" Type="http://schemas.openxmlformats.org/officeDocument/2006/relationships/hyperlink" Target="http://phenix.it-sudparis.eu/jvet/doc_end_user/current_document.php?id=8341" TargetMode="External"/><Relationship Id="rId770" Type="http://schemas.openxmlformats.org/officeDocument/2006/relationships/hyperlink" Target="http://phenix.it-sudparis.eu/jvet/doc_end_user/current_document.php?id=8681" TargetMode="External"/><Relationship Id="rId216" Type="http://schemas.openxmlformats.org/officeDocument/2006/relationships/hyperlink" Target="http://phenix.it-sudparis.eu/jvet/doc_end_user/current_document.php?id=8597" TargetMode="External"/><Relationship Id="rId423" Type="http://schemas.openxmlformats.org/officeDocument/2006/relationships/hyperlink" Target="http://phenix.it-sudparis.eu/jvet/doc_end_user/current_document.php?id=8314" TargetMode="External"/><Relationship Id="rId868" Type="http://schemas.openxmlformats.org/officeDocument/2006/relationships/hyperlink" Target="http://phenix.it-sudparis.eu/jvet/doc_end_user/current_document.php?id=8137" TargetMode="External"/><Relationship Id="rId1053" Type="http://schemas.openxmlformats.org/officeDocument/2006/relationships/hyperlink" Target="http://phenix.it-sudparis.eu/jvet/doc_end_user/current_document.php?id=8153" TargetMode="External"/><Relationship Id="rId630" Type="http://schemas.openxmlformats.org/officeDocument/2006/relationships/hyperlink" Target="http://phenix.it-sudparis.eu/jvet/doc_end_user/current_document.php?id=8139" TargetMode="External"/><Relationship Id="rId728" Type="http://schemas.openxmlformats.org/officeDocument/2006/relationships/hyperlink" Target="http://phenix.it-sudparis.eu/jvet/doc_end_user/current_document.php?id=8704" TargetMode="External"/><Relationship Id="rId935" Type="http://schemas.openxmlformats.org/officeDocument/2006/relationships/hyperlink" Target="http://phenix.it-sudparis.eu/jvet/doc_end_user/current_document.php?id=8206" TargetMode="External"/><Relationship Id="rId64" Type="http://schemas.openxmlformats.org/officeDocument/2006/relationships/hyperlink" Target="http://phenix.it-sudparis.eu/jvet/doc_end_user/current_document.php?id=8443" TargetMode="External"/><Relationship Id="rId367" Type="http://schemas.openxmlformats.org/officeDocument/2006/relationships/hyperlink" Target="http://phenix.it-sudparis.eu/jvet/doc_end_user/current_document.php?id=8111" TargetMode="External"/><Relationship Id="rId574" Type="http://schemas.openxmlformats.org/officeDocument/2006/relationships/hyperlink" Target="http://phenix.it-sudparis.eu/jvet/doc_end_user/current_document.php?id=8782" TargetMode="External"/><Relationship Id="rId1120" Type="http://schemas.openxmlformats.org/officeDocument/2006/relationships/hyperlink" Target="http://phenix.int-evry.fr/jvet/doc_end_user/current_document.php?id=5758" TargetMode="External"/><Relationship Id="rId227" Type="http://schemas.openxmlformats.org/officeDocument/2006/relationships/hyperlink" Target="http://phenix.it-sudparis.eu/jvet/doc_end_user/current_document.php?id=8147" TargetMode="External"/><Relationship Id="rId781" Type="http://schemas.openxmlformats.org/officeDocument/2006/relationships/hyperlink" Target="http://phenix.it-sudparis.eu/jvet/doc_end_user/current_document.php?id=8313" TargetMode="External"/><Relationship Id="rId879" Type="http://schemas.openxmlformats.org/officeDocument/2006/relationships/hyperlink" Target="http://phenix.it-sudparis.eu/jvet/doc_end_user/current_document.php?id=8711" TargetMode="External"/><Relationship Id="rId434" Type="http://schemas.openxmlformats.org/officeDocument/2006/relationships/hyperlink" Target="http://phenix.it-sudparis.eu/jvet/doc_end_user/current_document.php?id=8334" TargetMode="External"/><Relationship Id="rId641" Type="http://schemas.openxmlformats.org/officeDocument/2006/relationships/hyperlink" Target="http://phenix.it-sudparis.eu/jvet/doc_end_user/current_document.php?id=8669" TargetMode="External"/><Relationship Id="rId739" Type="http://schemas.openxmlformats.org/officeDocument/2006/relationships/hyperlink" Target="http://phenix.it-sudparis.eu/jvet/doc_end_user/current_document.php?id=8210" TargetMode="External"/><Relationship Id="rId1064" Type="http://schemas.openxmlformats.org/officeDocument/2006/relationships/hyperlink" Target="http://phenix.it-sudparis.eu/jvet/doc_end_user/current_document.php?id=7887" TargetMode="External"/><Relationship Id="rId280" Type="http://schemas.openxmlformats.org/officeDocument/2006/relationships/hyperlink" Target="http://phenix.it-sudparis.eu/jvet/doc_end_user/current_document.php?id=7883" TargetMode="External"/><Relationship Id="rId501" Type="http://schemas.openxmlformats.org/officeDocument/2006/relationships/hyperlink" Target="http://phenix.it-sudparis.eu/jvet/doc_end_user/current_document.php?id=7967" TargetMode="External"/><Relationship Id="rId946" Type="http://schemas.openxmlformats.org/officeDocument/2006/relationships/hyperlink" Target="http://phenix.it-sudparis.eu/jvet/doc_end_user/current_document.php?id=8006" TargetMode="External"/><Relationship Id="rId1131" Type="http://schemas.openxmlformats.org/officeDocument/2006/relationships/fontTable" Target="fontTable.xml"/><Relationship Id="rId75" Type="http://schemas.openxmlformats.org/officeDocument/2006/relationships/hyperlink" Target="http://phenix.it-sudparis.eu/jvet/doc_end_user/current_document.php?id=7888" TargetMode="External"/><Relationship Id="rId140" Type="http://schemas.openxmlformats.org/officeDocument/2006/relationships/hyperlink" Target="http://phenix.it-sudparis.eu/jvet/doc_end_user/current_document.php?id=7850" TargetMode="External"/><Relationship Id="rId378" Type="http://schemas.openxmlformats.org/officeDocument/2006/relationships/hyperlink" Target="http://phenix.it-sudparis.eu/jvet/doc_end_user/current_document.php?id=8689" TargetMode="External"/><Relationship Id="rId585" Type="http://schemas.openxmlformats.org/officeDocument/2006/relationships/hyperlink" Target="http://phenix.it-sudparis.eu/jvet/doc_end_user/current_document.php?id=8394" TargetMode="External"/><Relationship Id="rId792" Type="http://schemas.openxmlformats.org/officeDocument/2006/relationships/hyperlink" Target="http://phenix.it-sudparis.eu/jvet/doc_end_user/current_document.php?id=8468" TargetMode="External"/><Relationship Id="rId806" Type="http://schemas.openxmlformats.org/officeDocument/2006/relationships/hyperlink" Target="http://phenix.it-sudparis.eu/jvet/doc_end_user/current_document.php?id=8724"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795" TargetMode="External"/><Relationship Id="rId445" Type="http://schemas.openxmlformats.org/officeDocument/2006/relationships/hyperlink" Target="http://phenix.it-sudparis.eu/jvet/doc_end_user/current_document.php?id=8397" TargetMode="External"/><Relationship Id="rId652" Type="http://schemas.openxmlformats.org/officeDocument/2006/relationships/hyperlink" Target="http://phenix.it-sudparis.eu/jvet/doc_end_user/current_document.php?id=8815" TargetMode="External"/><Relationship Id="rId1075" Type="http://schemas.openxmlformats.org/officeDocument/2006/relationships/hyperlink" Target="http://phenix.it-sudparis.eu/jvet/doc_end_user/current_document.php?id=8001" TargetMode="External"/><Relationship Id="rId291" Type="http://schemas.openxmlformats.org/officeDocument/2006/relationships/hyperlink" Target="http://phenix.it-sudparis.eu/jvet/doc_end_user/current_document.php?id=7942" TargetMode="External"/><Relationship Id="rId305" Type="http://schemas.openxmlformats.org/officeDocument/2006/relationships/hyperlink" Target="http://phenix.it-sudparis.eu/jvet/doc_end_user/current_document.php?id=7990" TargetMode="External"/><Relationship Id="rId512" Type="http://schemas.openxmlformats.org/officeDocument/2006/relationships/hyperlink" Target="http://phenix.it-sudparis.eu/jvet/doc_end_user/current_document.php?id=8040" TargetMode="External"/><Relationship Id="rId957" Type="http://schemas.openxmlformats.org/officeDocument/2006/relationships/hyperlink" Target="http://phenix.it-sudparis.eu/jvet/doc_end_user/current_document.php?id=8145" TargetMode="External"/><Relationship Id="rId86" Type="http://schemas.openxmlformats.org/officeDocument/2006/relationships/hyperlink" Target="mailto:peisong.chen@broadcom.com" TargetMode="External"/><Relationship Id="rId151" Type="http://schemas.openxmlformats.org/officeDocument/2006/relationships/hyperlink" Target="http://phenix.it-sudparis.eu/jvet/doc_end_user/current_document.php?id=7854" TargetMode="External"/><Relationship Id="rId389" Type="http://schemas.openxmlformats.org/officeDocument/2006/relationships/hyperlink" Target="http://phenix.it-sudparis.eu/jvet/doc_end_user/current_document.php?id=8223" TargetMode="External"/><Relationship Id="rId596" Type="http://schemas.openxmlformats.org/officeDocument/2006/relationships/hyperlink" Target="http://phenix.it-sudparis.eu/jvet/doc_end_user/current_document.php?id=8541" TargetMode="External"/><Relationship Id="rId817" Type="http://schemas.openxmlformats.org/officeDocument/2006/relationships/hyperlink" Target="http://phenix.it-sudparis.eu/jvet/doc_end_user/current_document.php?id=8418" TargetMode="External"/><Relationship Id="rId1002" Type="http://schemas.openxmlformats.org/officeDocument/2006/relationships/hyperlink" Target="http://phenix.it-sudparis.eu/jvet/doc_end_user/current_document.php?id=8492" TargetMode="External"/><Relationship Id="rId249" Type="http://schemas.openxmlformats.org/officeDocument/2006/relationships/hyperlink" Target="http://phenix.it-sudparis.eu/jvet/doc_end_user/current_document.php?id=8325" TargetMode="External"/><Relationship Id="rId456" Type="http://schemas.openxmlformats.org/officeDocument/2006/relationships/hyperlink" Target="http://phenix.it-sudparis.eu/jvet/doc_end_user/current_document.php?id=8752" TargetMode="External"/><Relationship Id="rId663" Type="http://schemas.openxmlformats.org/officeDocument/2006/relationships/hyperlink" Target="http://phenix.it-sudparis.eu/jvet/doc_end_user/current_document.php?id=8698" TargetMode="External"/><Relationship Id="rId870" Type="http://schemas.openxmlformats.org/officeDocument/2006/relationships/hyperlink" Target="http://phenix.it-sudparis.eu/jvet/doc_end_user/current_document.php?id=8218" TargetMode="External"/><Relationship Id="rId1086" Type="http://schemas.openxmlformats.org/officeDocument/2006/relationships/hyperlink" Target="http://phenix.it-sudparis.eu/jvet/doc_end_user/current_document.php?id=8239" TargetMode="External"/><Relationship Id="rId13" Type="http://schemas.openxmlformats.org/officeDocument/2006/relationships/endnotes" Target="endnotes.xml"/><Relationship Id="rId109" Type="http://schemas.openxmlformats.org/officeDocument/2006/relationships/image" Target="media/image10.emf"/><Relationship Id="rId316" Type="http://schemas.openxmlformats.org/officeDocument/2006/relationships/hyperlink" Target="http://phenix.it-sudparis.eu/jvet/doc_end_user/current_document.php?id=8027" TargetMode="External"/><Relationship Id="rId523" Type="http://schemas.openxmlformats.org/officeDocument/2006/relationships/hyperlink" Target="http://phenix.it-sudparis.eu/jvet/doc_end_user/current_document.php?id=8088" TargetMode="External"/><Relationship Id="rId968" Type="http://schemas.openxmlformats.org/officeDocument/2006/relationships/hyperlink" Target="http://phenix.it-sudparis.eu/jvet/doc_end_user/current_document.php?id=8156" TargetMode="External"/><Relationship Id="rId97" Type="http://schemas.openxmlformats.org/officeDocument/2006/relationships/hyperlink" Target="http://phenix.it-sudparis.eu/jvet/doc_end_user/current_document.php?id=5038" TargetMode="External"/><Relationship Id="rId730" Type="http://schemas.openxmlformats.org/officeDocument/2006/relationships/hyperlink" Target="http://phenix.it-sudparis.eu/jvet/doc_end_user/current_document.php?id=8073" TargetMode="External"/><Relationship Id="rId828" Type="http://schemas.openxmlformats.org/officeDocument/2006/relationships/hyperlink" Target="http://phenix.it-sudparis.eu/jvet/doc_end_user/current_document.php?id=8401" TargetMode="External"/><Relationship Id="rId1013" Type="http://schemas.openxmlformats.org/officeDocument/2006/relationships/hyperlink" Target="http://phenix.it-sudparis.eu/jvet/doc_end_user/current_document.php?id=7933" TargetMode="External"/><Relationship Id="rId162" Type="http://schemas.openxmlformats.org/officeDocument/2006/relationships/hyperlink" Target="http://phenix.it-sudparis.eu/jvet/doc_end_user/current_document.php?id=8800" TargetMode="External"/><Relationship Id="rId467" Type="http://schemas.openxmlformats.org/officeDocument/2006/relationships/hyperlink" Target="http://phenix.it-sudparis.eu/jvet/doc_end_user/current_document.php?id=7832" TargetMode="External"/><Relationship Id="rId1097" Type="http://schemas.openxmlformats.org/officeDocument/2006/relationships/hyperlink" Target="http://phenix.it-sudparis.eu/jvet/doc_end_user/current_document.php?id=8801" TargetMode="External"/><Relationship Id="rId674" Type="http://schemas.openxmlformats.org/officeDocument/2006/relationships/hyperlink" Target="http://phenix.it-sudparis.eu/jvet/doc_end_user/current_document.php?id=8550" TargetMode="External"/><Relationship Id="rId881" Type="http://schemas.openxmlformats.org/officeDocument/2006/relationships/hyperlink" Target="http://phenix.it-sudparis.eu/jvet/doc_end_user/current_document.php?id=8590" TargetMode="External"/><Relationship Id="rId979" Type="http://schemas.openxmlformats.org/officeDocument/2006/relationships/hyperlink" Target="http://phenix.it-sudparis.eu/jvet/doc_end_user/current_document.php?id=8105"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050" TargetMode="External"/><Relationship Id="rId534" Type="http://schemas.openxmlformats.org/officeDocument/2006/relationships/hyperlink" Target="http://phenix.it-sudparis.eu/jvet/doc_end_user/current_document.php?id=8161" TargetMode="External"/><Relationship Id="rId741" Type="http://schemas.openxmlformats.org/officeDocument/2006/relationships/hyperlink" Target="http://phenix.it-sudparis.eu/jvet/doc_end_user/current_document.php?id=8213" TargetMode="External"/><Relationship Id="rId839" Type="http://schemas.openxmlformats.org/officeDocument/2006/relationships/hyperlink" Target="http://phenix.it-sudparis.eu/jvet/doc_end_user/current_document.php?id=8195" TargetMode="External"/><Relationship Id="rId173" Type="http://schemas.openxmlformats.org/officeDocument/2006/relationships/image" Target="media/image15.png"/><Relationship Id="rId380" Type="http://schemas.openxmlformats.org/officeDocument/2006/relationships/hyperlink" Target="http://phenix.it-sudparis.eu/jvet/doc_end_user/current_document.php?id=8197" TargetMode="External"/><Relationship Id="rId601" Type="http://schemas.openxmlformats.org/officeDocument/2006/relationships/hyperlink" Target="http://phenix.it-sudparis.eu/jvet/doc_end_user/current_document.php?id=8816" TargetMode="External"/><Relationship Id="rId1024" Type="http://schemas.openxmlformats.org/officeDocument/2006/relationships/hyperlink" Target="http://phenix.it-sudparis.eu/jvet/doc_end_user/current_document.php?id=8839" TargetMode="External"/><Relationship Id="rId240" Type="http://schemas.openxmlformats.org/officeDocument/2006/relationships/hyperlink" Target="http://phenix.it-sudparis.eu/jvet/doc_end_user/current_document.php?id=8519" TargetMode="External"/><Relationship Id="rId478" Type="http://schemas.openxmlformats.org/officeDocument/2006/relationships/hyperlink" Target="http://phenix.it-sudparis.eu/jvet/doc_end_user/current_document.php?id=8662" TargetMode="External"/><Relationship Id="rId685" Type="http://schemas.openxmlformats.org/officeDocument/2006/relationships/hyperlink" Target="http://phenix.it-sudparis.eu/jvet/doc_end_user/current_document.php?id=8514" TargetMode="External"/><Relationship Id="rId892" Type="http://schemas.openxmlformats.org/officeDocument/2006/relationships/hyperlink" Target="http://phenix.it-sudparis.eu/jvet/doc_end_user/current_document.php?id=8255" TargetMode="External"/><Relationship Id="rId906" Type="http://schemas.openxmlformats.org/officeDocument/2006/relationships/hyperlink" Target="http://phenix.it-sudparis.eu/jvet/doc_end_user/current_document.php?id=8770" TargetMode="External"/><Relationship Id="rId35" Type="http://schemas.openxmlformats.org/officeDocument/2006/relationships/hyperlink" Target="https://jvet.hhi.fraunhofer.de/trac/vvc" TargetMode="External"/><Relationship Id="rId100" Type="http://schemas.openxmlformats.org/officeDocument/2006/relationships/hyperlink" Target="http://phenix.it-sudparis.eu/jvet/doc_end_user/current_document.php?id=5038" TargetMode="External"/><Relationship Id="rId338" Type="http://schemas.openxmlformats.org/officeDocument/2006/relationships/hyperlink" Target="http://phenix.it-sudparis.eu/jvet/doc_end_user/current_document.php?id=8109" TargetMode="External"/><Relationship Id="rId545" Type="http://schemas.openxmlformats.org/officeDocument/2006/relationships/hyperlink" Target="http://phenix.it-sudparis.eu/jvet/doc_end_user/current_document.php?id=8241" TargetMode="External"/><Relationship Id="rId752" Type="http://schemas.openxmlformats.org/officeDocument/2006/relationships/hyperlink" Target="http://phenix.it-sudparis.eu/jvet/doc_end_user/current_document.php?id=8249" TargetMode="External"/><Relationship Id="rId184" Type="http://schemas.openxmlformats.org/officeDocument/2006/relationships/hyperlink" Target="http://phenix.it-sudparis.eu/jvet/doc_end_user/current_document.php?id=8179" TargetMode="External"/><Relationship Id="rId391" Type="http://schemas.openxmlformats.org/officeDocument/2006/relationships/hyperlink" Target="http://phenix.it-sudparis.eu/jvet/doc_end_user/current_document.php?id=8643" TargetMode="External"/><Relationship Id="rId405" Type="http://schemas.openxmlformats.org/officeDocument/2006/relationships/hyperlink" Target="http://phenix.it-sudparis.eu/jvet/doc_end_user/current_document.php?id=8279" TargetMode="External"/><Relationship Id="rId612" Type="http://schemas.openxmlformats.org/officeDocument/2006/relationships/hyperlink" Target="http://phenix.it-sudparis.eu/jvet/doc_end_user/current_document.php?id=8005" TargetMode="External"/><Relationship Id="rId1035" Type="http://schemas.openxmlformats.org/officeDocument/2006/relationships/hyperlink" Target="http://phenix.it-sudparis.eu/jvet/doc_end_user/current_document.php?id=7920" TargetMode="External"/><Relationship Id="rId251" Type="http://schemas.openxmlformats.org/officeDocument/2006/relationships/hyperlink" Target="http://phenix.it-sudparis.eu/jvet/doc_end_user/current_document.php?id=8326" TargetMode="External"/><Relationship Id="rId489" Type="http://schemas.openxmlformats.org/officeDocument/2006/relationships/hyperlink" Target="http://phenix.it-sudparis.eu/jvet/doc_end_user/current_document.php?id=7950" TargetMode="External"/><Relationship Id="rId696" Type="http://schemas.openxmlformats.org/officeDocument/2006/relationships/hyperlink" Target="http://phenix.it-sudparis.eu/jvet/doc_end_user/current_document.php?id=8506" TargetMode="External"/><Relationship Id="rId917" Type="http://schemas.openxmlformats.org/officeDocument/2006/relationships/hyperlink" Target="http://phenix.it-sudparis.eu/jvet/doc_end_user/current_document.php?id=8366" TargetMode="External"/><Relationship Id="rId1102" Type="http://schemas.openxmlformats.org/officeDocument/2006/relationships/hyperlink" Target="mailto:jvet@lists.rwth-aachen.de" TargetMode="External"/><Relationship Id="rId46" Type="http://schemas.openxmlformats.org/officeDocument/2006/relationships/image" Target="media/image4.emf"/><Relationship Id="rId349" Type="http://schemas.openxmlformats.org/officeDocument/2006/relationships/hyperlink" Target="http://phenix.it-sudparis.eu/jvet/doc_end_user/current_document.php?id=8075" TargetMode="External"/><Relationship Id="rId556" Type="http://schemas.openxmlformats.org/officeDocument/2006/relationships/hyperlink" Target="http://phenix.it-sudparis.eu/jvet/doc_end_user/current_document.php?id=8324" TargetMode="External"/><Relationship Id="rId763" Type="http://schemas.openxmlformats.org/officeDocument/2006/relationships/hyperlink" Target="http://phenix.it-sudparis.eu/jvet/doc_end_user/current_document.php?id=8658" TargetMode="External"/><Relationship Id="rId111" Type="http://schemas.openxmlformats.org/officeDocument/2006/relationships/image" Target="media/image11.emf"/><Relationship Id="rId195" Type="http://schemas.openxmlformats.org/officeDocument/2006/relationships/hyperlink" Target="http://phenix.it-sudparis.eu/jvet/doc_end_user/current_document.php?id=7925" TargetMode="External"/><Relationship Id="rId209" Type="http://schemas.openxmlformats.org/officeDocument/2006/relationships/hyperlink" Target="http://phenix.it-sudparis.eu/jvet/doc_end_user/current_document.php?id=8078" TargetMode="External"/><Relationship Id="rId416" Type="http://schemas.openxmlformats.org/officeDocument/2006/relationships/hyperlink" Target="http://phenix.it-sudparis.eu/jvet/doc_end_user/current_document.php?id=8302" TargetMode="External"/><Relationship Id="rId970" Type="http://schemas.openxmlformats.org/officeDocument/2006/relationships/hyperlink" Target="http://phenix.it-sudparis.eu/jvet/doc_end_user/current_document.php?id=8216" TargetMode="External"/><Relationship Id="rId1046" Type="http://schemas.openxmlformats.org/officeDocument/2006/relationships/hyperlink" Target="http://phenix.it-sudparis.eu/jvet/doc_end_user/current_document.php?id=8020" TargetMode="External"/><Relationship Id="rId623" Type="http://schemas.openxmlformats.org/officeDocument/2006/relationships/hyperlink" Target="http://phenix.it-sudparis.eu/jvet/doc_end_user/current_document.php?id=8090" TargetMode="External"/><Relationship Id="rId830" Type="http://schemas.openxmlformats.org/officeDocument/2006/relationships/hyperlink" Target="http://phenix.it-sudparis.eu/jvet/doc_end_user/current_document.php?id=8258" TargetMode="External"/><Relationship Id="rId928" Type="http://schemas.openxmlformats.org/officeDocument/2006/relationships/hyperlink" Target="http://phenix.it-sudparis.eu/jvet/doc_end_user/current_document.php?id=8400" TargetMode="External"/><Relationship Id="rId57" Type="http://schemas.openxmlformats.org/officeDocument/2006/relationships/hyperlink" Target="mailto:hm.jang@lge.com" TargetMode="External"/><Relationship Id="rId262" Type="http://schemas.openxmlformats.org/officeDocument/2006/relationships/hyperlink" Target="http://phenix.it-sudparis.eu/jvet/doc_end_user/current_document.php?id=8391" TargetMode="External"/><Relationship Id="rId567" Type="http://schemas.openxmlformats.org/officeDocument/2006/relationships/hyperlink" Target="http://phenix.it-sudparis.eu/jvet/doc_end_user/current_document.php?id=8344" TargetMode="External"/><Relationship Id="rId1113" Type="http://schemas.openxmlformats.org/officeDocument/2006/relationships/hyperlink" Target="mailto:jvet@lists.rwth-aachen.de" TargetMode="External"/><Relationship Id="rId122" Type="http://schemas.openxmlformats.org/officeDocument/2006/relationships/hyperlink" Target="http://phenix.it-sudparis.eu/jvet/doc_end_user/current_document.php?id=7863" TargetMode="External"/><Relationship Id="rId774" Type="http://schemas.openxmlformats.org/officeDocument/2006/relationships/hyperlink" Target="http://phenix.it-sudparis.eu/jvet/doc_end_user/current_document.php?id=8305" TargetMode="External"/><Relationship Id="rId981" Type="http://schemas.openxmlformats.org/officeDocument/2006/relationships/hyperlink" Target="http://phenix.it-sudparis.eu/jvet/doc_end_user/current_document.php?id=8209" TargetMode="External"/><Relationship Id="rId1057" Type="http://schemas.openxmlformats.org/officeDocument/2006/relationships/hyperlink" Target="http://phenix.int-evry.fr/jvet/doc_end_user/current_document.php?id=7904" TargetMode="External"/><Relationship Id="rId427" Type="http://schemas.openxmlformats.org/officeDocument/2006/relationships/hyperlink" Target="http://phenix.it-sudparis.eu/jvet/doc_end_user/current_document.php?id=8726" TargetMode="External"/><Relationship Id="rId634" Type="http://schemas.openxmlformats.org/officeDocument/2006/relationships/hyperlink" Target="http://phenix.it-sudparis.eu/jvet/doc_end_user/current_document.php?id=8687" TargetMode="External"/><Relationship Id="rId841" Type="http://schemas.openxmlformats.org/officeDocument/2006/relationships/hyperlink" Target="http://phenix.it-sudparis.eu/jvet/doc_end_user/current_document.php?id=8310" TargetMode="External"/><Relationship Id="rId273" Type="http://schemas.openxmlformats.org/officeDocument/2006/relationships/hyperlink" Target="http://phenix.it-sudparis.eu/jvet/doc_end_user/current_document.php?id=8797" TargetMode="External"/><Relationship Id="rId480" Type="http://schemas.openxmlformats.org/officeDocument/2006/relationships/hyperlink" Target="http://phenix.it-sudparis.eu/jvet/doc_end_user/current_document.php?id=8663" TargetMode="External"/><Relationship Id="rId701" Type="http://schemas.openxmlformats.org/officeDocument/2006/relationships/hyperlink" Target="http://phenix.it-sudparis.eu/jvet/doc_end_user/current_document.php?id=8668" TargetMode="External"/><Relationship Id="rId939" Type="http://schemas.openxmlformats.org/officeDocument/2006/relationships/hyperlink" Target="http://phenix.int-evry.fr/jvet/doc_end_user/current_document.php?id=8785" TargetMode="External"/><Relationship Id="rId1124" Type="http://schemas.openxmlformats.org/officeDocument/2006/relationships/hyperlink" Target="http://phenix.it-sudparis.eu/jvet/doc_end_user/current_document.php?id=7820" TargetMode="External"/><Relationship Id="rId68" Type="http://schemas.openxmlformats.org/officeDocument/2006/relationships/hyperlink" Target="http://phenix.it-sudparis.eu/jvet/doc_end_user/current_document.php?id=8773" TargetMode="External"/><Relationship Id="rId133" Type="http://schemas.openxmlformats.org/officeDocument/2006/relationships/hyperlink" Target="http://phenix.it-sudparis.eu/jvet/doc_end_user/current_document.php?id=7869" TargetMode="External"/><Relationship Id="rId340" Type="http://schemas.openxmlformats.org/officeDocument/2006/relationships/hyperlink" Target="http://phenix.it-sudparis.eu/jvet/doc_end_user/current_document.php?id=8068" TargetMode="External"/><Relationship Id="rId578" Type="http://schemas.openxmlformats.org/officeDocument/2006/relationships/hyperlink" Target="http://phenix.it-sudparis.eu/jvet/doc_end_user/current_document.php?id=8361" TargetMode="External"/><Relationship Id="rId785" Type="http://schemas.openxmlformats.org/officeDocument/2006/relationships/hyperlink" Target="http://phenix.it-sudparis.eu/jvet/doc_end_user/current_document.php?id=8319" TargetMode="External"/><Relationship Id="rId992" Type="http://schemas.openxmlformats.org/officeDocument/2006/relationships/hyperlink" Target="http://phenix.it-sudparis.eu/jvet/doc_end_user/current_document.php?id=7978" TargetMode="External"/><Relationship Id="rId200" Type="http://schemas.openxmlformats.org/officeDocument/2006/relationships/hyperlink" Target="http://phenix.it-sudparis.eu/jvet/doc_end_user/current_document.php?id=7987" TargetMode="External"/><Relationship Id="rId438" Type="http://schemas.openxmlformats.org/officeDocument/2006/relationships/hyperlink" Target="http://phenix.it-sudparis.eu/jvet/doc_end_user/current_document.php?id=8374" TargetMode="External"/><Relationship Id="rId645" Type="http://schemas.openxmlformats.org/officeDocument/2006/relationships/hyperlink" Target="http://phenix.it-sudparis.eu/jvet/doc_end_user/current_document.php?id=8702" TargetMode="External"/><Relationship Id="rId852" Type="http://schemas.openxmlformats.org/officeDocument/2006/relationships/hyperlink" Target="http://phenix.it-sudparis.eu/jvet/doc_end_user/current_document.php?id=8620" TargetMode="External"/><Relationship Id="rId1068" Type="http://schemas.openxmlformats.org/officeDocument/2006/relationships/hyperlink" Target="http://phenix.it-sudparis.eu/jvet/doc_end_user/current_document.php?id=7979" TargetMode="External"/><Relationship Id="rId284" Type="http://schemas.openxmlformats.org/officeDocument/2006/relationships/hyperlink" Target="http://phenix.it-sudparis.eu/jvet/doc_end_user/current_document.php?id=8476" TargetMode="External"/><Relationship Id="rId491" Type="http://schemas.openxmlformats.org/officeDocument/2006/relationships/hyperlink" Target="http://phenix.it-sudparis.eu/jvet/doc_end_user/current_document.php?id=7951" TargetMode="External"/><Relationship Id="rId505" Type="http://schemas.openxmlformats.org/officeDocument/2006/relationships/hyperlink" Target="http://phenix.it-sudparis.eu/jvet/doc_end_user/current_document.php?id=8471" TargetMode="External"/><Relationship Id="rId712" Type="http://schemas.openxmlformats.org/officeDocument/2006/relationships/hyperlink" Target="http://phenix.it-sudparis.eu/jvet/doc_end_user/current_document.php?id=8236" TargetMode="External"/><Relationship Id="rId79" Type="http://schemas.openxmlformats.org/officeDocument/2006/relationships/hyperlink" Target="http://phenix.it-sudparis.eu/jvet/doc_end_user/current_document.php?id=8096" TargetMode="External"/><Relationship Id="rId144" Type="http://schemas.openxmlformats.org/officeDocument/2006/relationships/hyperlink" Target="http://phenix.it-sudparis.eu/jvet/doc_end_user/current_document.php?id=7869" TargetMode="External"/><Relationship Id="rId589" Type="http://schemas.openxmlformats.org/officeDocument/2006/relationships/hyperlink" Target="http://phenix.it-sudparis.eu/jvet/doc_end_user/current_document.php?id=8678" TargetMode="External"/><Relationship Id="rId796" Type="http://schemas.openxmlformats.org/officeDocument/2006/relationships/hyperlink" Target="http://phenix.it-sudparis.eu/jvet/doc_end_user/current_document.php?id=8810" TargetMode="External"/><Relationship Id="rId351" Type="http://schemas.openxmlformats.org/officeDocument/2006/relationships/hyperlink" Target="http://phenix.it-sudparis.eu/jvet/doc_end_user/current_document.php?id=8077" TargetMode="External"/><Relationship Id="rId449" Type="http://schemas.openxmlformats.org/officeDocument/2006/relationships/hyperlink" Target="http://phenix.it-sudparis.eu/jvet/doc_end_user/current_document.php?id=8414" TargetMode="External"/><Relationship Id="rId656" Type="http://schemas.openxmlformats.org/officeDocument/2006/relationships/hyperlink" Target="http://phenix.it-sudparis.eu/jvet/doc_end_user/current_document.php?id=8335" TargetMode="External"/><Relationship Id="rId863" Type="http://schemas.openxmlformats.org/officeDocument/2006/relationships/hyperlink" Target="http://phenix.it-sudparis.eu/jvet/doc_end_user/current_document.php?id=7966" TargetMode="External"/><Relationship Id="rId1079" Type="http://schemas.openxmlformats.org/officeDocument/2006/relationships/hyperlink" Target="http://phenix.it-sudparis.eu/jvet/doc_end_user/current_document.php?id=7921" TargetMode="External"/><Relationship Id="rId211" Type="http://schemas.openxmlformats.org/officeDocument/2006/relationships/hyperlink" Target="http://phenix.it-sudparis.eu/jvet/doc_end_user/current_document.php?id=8083" TargetMode="External"/><Relationship Id="rId295" Type="http://schemas.openxmlformats.org/officeDocument/2006/relationships/hyperlink" Target="http://phenix.it-sudparis.eu/jvet/doc_end_user/current_document.php?id=8545" TargetMode="External"/><Relationship Id="rId309" Type="http://schemas.openxmlformats.org/officeDocument/2006/relationships/hyperlink" Target="http://phenix.it-sudparis.eu/jvet/doc_end_user/current_document.php?id=8003" TargetMode="External"/><Relationship Id="rId516" Type="http://schemas.openxmlformats.org/officeDocument/2006/relationships/hyperlink" Target="http://phenix.it-sudparis.eu/jvet/doc_end_user/current_document.php?id=8683" TargetMode="External"/><Relationship Id="rId723" Type="http://schemas.openxmlformats.org/officeDocument/2006/relationships/hyperlink" Target="http://phenix.it-sudparis.eu/jvet/doc_end_user/current_document.php?id=8818" TargetMode="External"/><Relationship Id="rId930" Type="http://schemas.openxmlformats.org/officeDocument/2006/relationships/hyperlink" Target="http://phenix.it-sudparis.eu/jvet/doc_end_user/current_document.php?id=8406" TargetMode="External"/><Relationship Id="rId1006" Type="http://schemas.openxmlformats.org/officeDocument/2006/relationships/hyperlink" Target="http://phenix.it-sudparis.eu/jvet/doc_end_user/current_document.php?id=7915" TargetMode="External"/><Relationship Id="rId155" Type="http://schemas.openxmlformats.org/officeDocument/2006/relationships/hyperlink" Target="http://phenix.it-sudparis.eu/jvet/doc_end_user/current_document.php?id=8396" TargetMode="External"/><Relationship Id="rId362" Type="http://schemas.openxmlformats.org/officeDocument/2006/relationships/hyperlink" Target="http://phenix.it-sudparis.eu/jvet/doc_end_user/current_document.php?id=8556" TargetMode="External"/><Relationship Id="rId222" Type="http://schemas.openxmlformats.org/officeDocument/2006/relationships/hyperlink" Target="http://phenix.it-sudparis.eu/jvet/doc_end_user/current_document.php?id=8655" TargetMode="External"/><Relationship Id="rId667" Type="http://schemas.openxmlformats.org/officeDocument/2006/relationships/hyperlink" Target="http://phenix.it-sudparis.eu/jvet/doc_end_user/current_document.php?id=8434" TargetMode="External"/><Relationship Id="rId874" Type="http://schemas.openxmlformats.org/officeDocument/2006/relationships/hyperlink" Target="http://phenix.it-sudparis.eu/jvet/doc_end_user/current_document.php?id=8371"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119" TargetMode="External"/><Relationship Id="rId734" Type="http://schemas.openxmlformats.org/officeDocument/2006/relationships/hyperlink" Target="http://phenix.it-sudparis.eu/jvet/doc_end_user/current_document.php?id=8507" TargetMode="External"/><Relationship Id="rId941" Type="http://schemas.openxmlformats.org/officeDocument/2006/relationships/hyperlink" Target="http://phenix.it-sudparis.eu/jvet/doc_end_user/current_document.php?id=8104" TargetMode="External"/><Relationship Id="rId70" Type="http://schemas.openxmlformats.org/officeDocument/2006/relationships/hyperlink" Target="http://phenix.it-sudparis.eu/jvet/doc_end_user/current_document.php?id=8410" TargetMode="External"/><Relationship Id="rId166" Type="http://schemas.openxmlformats.org/officeDocument/2006/relationships/hyperlink" Target="http://phenix.it-sudparis.eu/jvet/doc_end_user/current_document.php?id=7844" TargetMode="External"/><Relationship Id="rId373" Type="http://schemas.openxmlformats.org/officeDocument/2006/relationships/hyperlink" Target="http://phenix.it-sudparis.eu/jvet/doc_end_user/current_document.php?id=8130" TargetMode="External"/><Relationship Id="rId580" Type="http://schemas.openxmlformats.org/officeDocument/2006/relationships/hyperlink" Target="http://phenix.it-sudparis.eu/jvet/doc_end_user/current_document.php?id=8666" TargetMode="External"/><Relationship Id="rId801" Type="http://schemas.openxmlformats.org/officeDocument/2006/relationships/hyperlink" Target="http://phenix.it-sudparis.eu/jvet/doc_end_user/current_document.php?id=8558" TargetMode="External"/><Relationship Id="rId1017" Type="http://schemas.openxmlformats.org/officeDocument/2006/relationships/hyperlink" Target="http://phenix.it-sudparis.eu/jvet/doc_end_user/current_document.php?id=8220"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187" TargetMode="External"/><Relationship Id="rId440" Type="http://schemas.openxmlformats.org/officeDocument/2006/relationships/hyperlink" Target="http://phenix.it-sudparis.eu/jvet/doc_end_user/current_document.php?id=8390" TargetMode="External"/><Relationship Id="rId678" Type="http://schemas.openxmlformats.org/officeDocument/2006/relationships/hyperlink" Target="http://phenix.it-sudparis.eu/jvet/doc_end_user/current_document.php?id=8803" TargetMode="External"/><Relationship Id="rId885" Type="http://schemas.openxmlformats.org/officeDocument/2006/relationships/hyperlink" Target="http://phenix.it-sudparis.eu/jvet/doc_end_user/current_document.php?id=7965" TargetMode="External"/><Relationship Id="rId1070" Type="http://schemas.openxmlformats.org/officeDocument/2006/relationships/image" Target="media/image17.png"/><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7963" TargetMode="External"/><Relationship Id="rId538" Type="http://schemas.openxmlformats.org/officeDocument/2006/relationships/hyperlink" Target="http://phenix.it-sudparis.eu/jvet/doc_end_user/current_document.php?id=8200" TargetMode="External"/><Relationship Id="rId745" Type="http://schemas.openxmlformats.org/officeDocument/2006/relationships/hyperlink" Target="http://phenix.it-sudparis.eu/jvet/doc_end_user/current_document.php?id=8535" TargetMode="External"/><Relationship Id="rId952" Type="http://schemas.openxmlformats.org/officeDocument/2006/relationships/hyperlink" Target="http://phenix.it-sudparis.eu/jvet/doc_end_user/current_document.php?id=7923" TargetMode="External"/><Relationship Id="rId81" Type="http://schemas.openxmlformats.org/officeDocument/2006/relationships/hyperlink" Target="http://phenix.it-sudparis.eu/jvet/doc_end_user/current_document.php?id=8424" TargetMode="External"/><Relationship Id="rId177" Type="http://schemas.openxmlformats.org/officeDocument/2006/relationships/hyperlink" Target="http://phenix.it-sudparis.eu/jvet/doc_end_user/current_document.php?id=8030" TargetMode="External"/><Relationship Id="rId384" Type="http://schemas.openxmlformats.org/officeDocument/2006/relationships/hyperlink" Target="http://phenix.it-sudparis.eu/jvet/doc_end_user/current_document.php?id=8686" TargetMode="External"/><Relationship Id="rId591" Type="http://schemas.openxmlformats.org/officeDocument/2006/relationships/hyperlink" Target="http://phenix.it-sudparis.eu/jvet/doc_end_user/current_document.php?id=8463" TargetMode="External"/><Relationship Id="rId605" Type="http://schemas.openxmlformats.org/officeDocument/2006/relationships/hyperlink" Target="http://phenix.it-sudparis.eu/jvet/doc_end_user/current_document.php?id=8844" TargetMode="External"/><Relationship Id="rId812" Type="http://schemas.openxmlformats.org/officeDocument/2006/relationships/hyperlink" Target="http://phenix.it-sudparis.eu/jvet/doc_end_user/current_document.php?id=8082" TargetMode="External"/><Relationship Id="rId1028" Type="http://schemas.openxmlformats.org/officeDocument/2006/relationships/hyperlink" Target="http://phenix.it-sudparis.eu/jvet/doc_end_user/current_document.php?id=8247" TargetMode="External"/><Relationship Id="rId244" Type="http://schemas.openxmlformats.org/officeDocument/2006/relationships/hyperlink" Target="http://phenix.it-sudparis.eu/jvet/doc_end_user/current_document.php?id=8526" TargetMode="External"/><Relationship Id="rId689" Type="http://schemas.openxmlformats.org/officeDocument/2006/relationships/hyperlink" Target="http://phenix.it-sudparis.eu/jvet/doc_end_user/current_document.php?id=7959" TargetMode="External"/><Relationship Id="rId896" Type="http://schemas.openxmlformats.org/officeDocument/2006/relationships/hyperlink" Target="http://phenix.it-sudparis.eu/jvet/doc_end_user/current_document.php?id=8266" TargetMode="External"/><Relationship Id="rId1081" Type="http://schemas.openxmlformats.org/officeDocument/2006/relationships/hyperlink" Target="http://phenix.it-sudparis.eu/jvet/doc_end_user/current_document.php?id=8012"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t-sudparis.eu/jvet/doc_end_user/current_document.php?id=8415" TargetMode="External"/><Relationship Id="rId549" Type="http://schemas.openxmlformats.org/officeDocument/2006/relationships/hyperlink" Target="mailto:xlxiangli@tencent.com" TargetMode="External"/><Relationship Id="rId756" Type="http://schemas.openxmlformats.org/officeDocument/2006/relationships/hyperlink" Target="http://phenix.it-sudparis.eu/jvet/doc_end_user/current_document.php?id=8262" TargetMode="External"/><Relationship Id="rId104" Type="http://schemas.openxmlformats.org/officeDocument/2006/relationships/hyperlink" Target="http://phenix.it-sudparis.eu/jvet/doc_end_user/current_document.php?id=7982" TargetMode="External"/><Relationship Id="rId188" Type="http://schemas.openxmlformats.org/officeDocument/2006/relationships/hyperlink" Target="http://phenix.it-sudparis.eu/jvet/doc_end_user/current_document.php?id=8459" TargetMode="External"/><Relationship Id="rId311" Type="http://schemas.openxmlformats.org/officeDocument/2006/relationships/hyperlink" Target="http://phenix.it-sudparis.eu/jvet/doc_end_user/current_document.php?id=8025" TargetMode="External"/><Relationship Id="rId395" Type="http://schemas.openxmlformats.org/officeDocument/2006/relationships/hyperlink" Target="http://phenix.it-sudparis.eu/jvet/doc_end_user/current_document.php?id=8725" TargetMode="External"/><Relationship Id="rId409" Type="http://schemas.openxmlformats.org/officeDocument/2006/relationships/hyperlink" Target="http://phenix.it-sudparis.eu/jvet/doc_end_user/current_document.php?id=8285" TargetMode="External"/><Relationship Id="rId963" Type="http://schemas.openxmlformats.org/officeDocument/2006/relationships/hyperlink" Target="http://phenix.it-sudparis.eu/jvet/doc_end_user/current_document.php?id=7909" TargetMode="External"/><Relationship Id="rId1039" Type="http://schemas.openxmlformats.org/officeDocument/2006/relationships/hyperlink" Target="http://phenix.it-sudparis.eu/jvet/doc_end_user/current_document.php?id=8799" TargetMode="External"/><Relationship Id="rId92" Type="http://schemas.openxmlformats.org/officeDocument/2006/relationships/hyperlink" Target="http://phenix.it-sudparis.eu/jvet/doc_end_user/current_document.php?id=8423" TargetMode="External"/><Relationship Id="rId616" Type="http://schemas.openxmlformats.org/officeDocument/2006/relationships/hyperlink" Target="http://phenix.it-sudparis.eu/jvet/doc_end_user/current_document.php?id=8055" TargetMode="External"/><Relationship Id="rId823" Type="http://schemas.openxmlformats.org/officeDocument/2006/relationships/hyperlink" Target="http://phenix.it-sudparis.eu/jvet/doc_end_user/current_document.php?id=8196" TargetMode="External"/><Relationship Id="rId255" Type="http://schemas.openxmlformats.org/officeDocument/2006/relationships/hyperlink" Target="http://phenix.it-sudparis.eu/jvet/doc_end_user/current_document.php?id=8776" TargetMode="External"/><Relationship Id="rId462" Type="http://schemas.openxmlformats.org/officeDocument/2006/relationships/hyperlink" Target="http://phenix.it-sudparis.eu/jvet/doc_end_user/current_document.php?id=8671" TargetMode="External"/><Relationship Id="rId1092" Type="http://schemas.openxmlformats.org/officeDocument/2006/relationships/hyperlink" Target="http://phenix.it-sudparis.eu/jvet/doc_end_user/current_document.php?id=7874" TargetMode="External"/><Relationship Id="rId1106" Type="http://schemas.openxmlformats.org/officeDocument/2006/relationships/hyperlink" Target="mailto:jvet@lists.rwth-aachen.de" TargetMode="External"/><Relationship Id="rId115" Type="http://schemas.openxmlformats.org/officeDocument/2006/relationships/hyperlink" Target="http://phenix.it-sudparis.eu/jvet/doc_end_user/current_document.php?id=7853" TargetMode="External"/><Relationship Id="rId322" Type="http://schemas.openxmlformats.org/officeDocument/2006/relationships/hyperlink" Target="http://phenix.it-sudparis.eu/jvet/doc_end_user/current_document.php?id=8741" TargetMode="External"/><Relationship Id="rId767" Type="http://schemas.openxmlformats.org/officeDocument/2006/relationships/hyperlink" Target="http://phenix.it-sudparis.eu/jvet/doc_end_user/current_document.php?id=8272" TargetMode="External"/><Relationship Id="rId974" Type="http://schemas.openxmlformats.org/officeDocument/2006/relationships/hyperlink" Target="http://phenix.it-sudparis.eu/jvet/doc_end_user/current_document.php?id=7911" TargetMode="External"/><Relationship Id="rId199" Type="http://schemas.openxmlformats.org/officeDocument/2006/relationships/hyperlink" Target="http://phenix.it-sudparis.eu/jvet/doc_end_user/current_document.php?id=7983" TargetMode="External"/><Relationship Id="rId627" Type="http://schemas.openxmlformats.org/officeDocument/2006/relationships/hyperlink" Target="http://phenix.it-sudparis.eu/jvet/doc_end_user/current_document.php?id=8721" TargetMode="External"/><Relationship Id="rId834" Type="http://schemas.openxmlformats.org/officeDocument/2006/relationships/hyperlink" Target="http://phenix.it-sudparis.eu/jvet/doc_end_user/current_document.php?id=8835" TargetMode="External"/><Relationship Id="rId266" Type="http://schemas.openxmlformats.org/officeDocument/2006/relationships/hyperlink" Target="http://phenix.it-sudparis.eu/jvet/doc_end_user/current_document.php?id=8420" TargetMode="External"/><Relationship Id="rId473" Type="http://schemas.openxmlformats.org/officeDocument/2006/relationships/hyperlink" Target="http://phenix.it-sudparis.eu/jvet/doc_end_user/current_document.php?id=7876" TargetMode="External"/><Relationship Id="rId680" Type="http://schemas.openxmlformats.org/officeDocument/2006/relationships/hyperlink" Target="http://phenix.it-sudparis.eu/jvet/doc_end_user/current_document.php?id=8480" TargetMode="External"/><Relationship Id="rId901" Type="http://schemas.openxmlformats.org/officeDocument/2006/relationships/hyperlink" Target="http://phenix.it-sudparis.eu/jvet/doc_end_user/current_document.php?id=8771" TargetMode="External"/><Relationship Id="rId1117" Type="http://schemas.openxmlformats.org/officeDocument/2006/relationships/hyperlink" Target="mailto:jvet@lists.rwth-aachen.de"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851" TargetMode="External"/><Relationship Id="rId333" Type="http://schemas.openxmlformats.org/officeDocument/2006/relationships/hyperlink" Target="http://phenix.it-sudparis.eu/jvet/doc_end_user/current_document.php?id=8067" TargetMode="External"/><Relationship Id="rId540" Type="http://schemas.openxmlformats.org/officeDocument/2006/relationships/hyperlink" Target="http://phenix.it-sudparis.eu/jvet/doc_end_user/current_document.php?id=8822" TargetMode="External"/><Relationship Id="rId778" Type="http://schemas.openxmlformats.org/officeDocument/2006/relationships/hyperlink" Target="http://phenix.it-sudparis.eu/jvet/doc_end_user/current_document.php?id=8427" TargetMode="External"/><Relationship Id="rId985" Type="http://schemas.openxmlformats.org/officeDocument/2006/relationships/hyperlink" Target="http://phenix.it-sudparis.eu/jvet/doc_end_user/current_document.php?id=8300" TargetMode="External"/><Relationship Id="rId638" Type="http://schemas.openxmlformats.org/officeDocument/2006/relationships/hyperlink" Target="http://phenix.it-sudparis.eu/jvet/doc_end_user/current_document.php?id=8495" TargetMode="External"/><Relationship Id="rId845" Type="http://schemas.openxmlformats.org/officeDocument/2006/relationships/hyperlink" Target="http://phenix.it-sudparis.eu/jvet/doc_end_user/current_document.php?id=8365" TargetMode="External"/><Relationship Id="rId1030" Type="http://schemas.openxmlformats.org/officeDocument/2006/relationships/hyperlink" Target="http://phenix.it-sudparis.eu/jvet/doc_end_user/current_document.php?id=8167" TargetMode="External"/><Relationship Id="rId277" Type="http://schemas.openxmlformats.org/officeDocument/2006/relationships/hyperlink" Target="http://phenix.it-sudparis.eu/jvet/doc_end_user/current_document.php?id=7879" TargetMode="External"/><Relationship Id="rId400" Type="http://schemas.openxmlformats.org/officeDocument/2006/relationships/hyperlink" Target="http://phenix.it-sudparis.eu/jvet/doc_end_user/current_document.php?id=8234" TargetMode="External"/><Relationship Id="rId484" Type="http://schemas.openxmlformats.org/officeDocument/2006/relationships/hyperlink" Target="http://phenix.it-sudparis.eu/jvet/doc_end_user/current_document.php?id=7947" TargetMode="External"/><Relationship Id="rId705" Type="http://schemas.openxmlformats.org/officeDocument/2006/relationships/hyperlink" Target="http://phenix.it-sudparis.eu/jvet/doc_end_user/current_document.php?id=8491" TargetMode="External"/><Relationship Id="rId1128" Type="http://schemas.openxmlformats.org/officeDocument/2006/relationships/hyperlink" Target="http://phenix.it-sudparis.eu/jvet/doc_end_user/current_document.php?id=7819" TargetMode="External"/><Relationship Id="rId137" Type="http://schemas.openxmlformats.org/officeDocument/2006/relationships/hyperlink" Target="http://phenix.it-sudparis.eu/jvet/doc_end_user/current_document.php?id=7867" TargetMode="External"/><Relationship Id="rId344" Type="http://schemas.openxmlformats.org/officeDocument/2006/relationships/hyperlink" Target="http://phenix.it-sudparis.eu/jvet/doc_end_user/current_document.php?id=8070" TargetMode="External"/><Relationship Id="rId691" Type="http://schemas.openxmlformats.org/officeDocument/2006/relationships/hyperlink" Target="http://phenix.it-sudparis.eu/jvet/doc_end_user/current_document.php?id=8059" TargetMode="External"/><Relationship Id="rId789" Type="http://schemas.openxmlformats.org/officeDocument/2006/relationships/hyperlink" Target="http://phenix.it-sudparis.eu/jvet/doc_end_user/current_document.php?id=8363" TargetMode="External"/><Relationship Id="rId912" Type="http://schemas.openxmlformats.org/officeDocument/2006/relationships/hyperlink" Target="http://phenix.it-sudparis.eu/jvet/doc_end_user/current_document.php?id=8470" TargetMode="External"/><Relationship Id="rId996" Type="http://schemas.openxmlformats.org/officeDocument/2006/relationships/hyperlink" Target="http://phenix.it-sudparis.eu/jvet/doc_end_user/current_document.php?id=8126" TargetMode="External"/><Relationship Id="rId41" Type="http://schemas.openxmlformats.org/officeDocument/2006/relationships/hyperlink" Target="http://phenix.it-sudparis.eu/jvet/doc_end_user/current_document.php?id=8567" TargetMode="External"/><Relationship Id="rId551" Type="http://schemas.openxmlformats.org/officeDocument/2006/relationships/hyperlink" Target="http://phenix.it-sudparis.eu/jvet/doc_end_user/current_document.php?id=8281" TargetMode="External"/><Relationship Id="rId649" Type="http://schemas.openxmlformats.org/officeDocument/2006/relationships/hyperlink" Target="http://phenix.it-sudparis.eu/jvet/doc_end_user/current_document.php?id=8317" TargetMode="External"/><Relationship Id="rId856" Type="http://schemas.openxmlformats.org/officeDocument/2006/relationships/hyperlink" Target="http://phenix.it-sudparis.eu/jvet/doc_end_user/current_document.php?id=8593" TargetMode="External"/><Relationship Id="rId190" Type="http://schemas.openxmlformats.org/officeDocument/2006/relationships/hyperlink" Target="http://phenix.it-sudparis.eu/jvet/doc_end_user/current_document.php?id=8453" TargetMode="External"/><Relationship Id="rId204" Type="http://schemas.openxmlformats.org/officeDocument/2006/relationships/hyperlink" Target="http://phenix.it-sudparis.eu/jvet/doc_end_user/current_document.php?id=8734" TargetMode="External"/><Relationship Id="rId288" Type="http://schemas.openxmlformats.org/officeDocument/2006/relationships/hyperlink" Target="http://phenix.it-sudparis.eu/jvet/doc_end_user/current_document.php?id=7940" TargetMode="External"/><Relationship Id="rId411" Type="http://schemas.openxmlformats.org/officeDocument/2006/relationships/hyperlink" Target="http://phenix.it-sudparis.eu/jvet/doc_end_user/current_document.php?id=8288" TargetMode="External"/><Relationship Id="rId509" Type="http://schemas.openxmlformats.org/officeDocument/2006/relationships/hyperlink" Target="http://phenix.it-sudparis.eu/jvet/doc_end_user/current_document.php?id=8575" TargetMode="External"/><Relationship Id="rId1041" Type="http://schemas.openxmlformats.org/officeDocument/2006/relationships/hyperlink" Target="http://phenix.it-sudparis.eu/jvet/doc_end_user/current_document.php?id=8485" TargetMode="External"/><Relationship Id="rId495" Type="http://schemas.openxmlformats.org/officeDocument/2006/relationships/hyperlink" Target="http://phenix.it-sudparis.eu/jvet/doc_end_user/current_document.php?id=7953" TargetMode="External"/><Relationship Id="rId716" Type="http://schemas.openxmlformats.org/officeDocument/2006/relationships/hyperlink" Target="http://phenix.it-sudparis.eu/jvet/doc_end_user/current_document.php?id=8775" TargetMode="External"/><Relationship Id="rId923" Type="http://schemas.openxmlformats.org/officeDocument/2006/relationships/hyperlink" Target="mailto:benjamin.bross@hhi.fraunhofer.de" TargetMode="External"/><Relationship Id="rId52" Type="http://schemas.openxmlformats.org/officeDocument/2006/relationships/hyperlink" Target="http://phenix.it-sudparis.eu/jvet/doc_end_user/current_document.php?id=8469" TargetMode="External"/><Relationship Id="rId148" Type="http://schemas.openxmlformats.org/officeDocument/2006/relationships/hyperlink" Target="http://phenix.it-sudparis.eu/jvet/doc_end_user/current_document.php?id=7830" TargetMode="External"/><Relationship Id="rId355" Type="http://schemas.openxmlformats.org/officeDocument/2006/relationships/hyperlink" Target="http://phenix.it-sudparis.eu/jvet/doc_end_user/current_document.php?id=8098" TargetMode="External"/><Relationship Id="rId562" Type="http://schemas.openxmlformats.org/officeDocument/2006/relationships/hyperlink" Target="http://phenix.it-sudparis.eu/jvet/doc_end_user/current_document.php?id=8692" TargetMode="External"/><Relationship Id="rId215" Type="http://schemas.openxmlformats.org/officeDocument/2006/relationships/hyperlink" Target="http://phenix.it-sudparis.eu/jvet/doc_end_user/current_document.php?id=8091" TargetMode="External"/><Relationship Id="rId422" Type="http://schemas.openxmlformats.org/officeDocument/2006/relationships/hyperlink" Target="http://phenix.it-sudparis.eu/jvet/doc_end_user/current_document.php?id=8309" TargetMode="External"/><Relationship Id="rId867" Type="http://schemas.openxmlformats.org/officeDocument/2006/relationships/hyperlink" Target="http://phenix.it-sudparis.eu/jvet/doc_end_user/current_document.php?id=8133" TargetMode="External"/><Relationship Id="rId1052" Type="http://schemas.openxmlformats.org/officeDocument/2006/relationships/hyperlink" Target="http://phenix.it-sudparis.eu/jvet/doc_end_user/current_document.php?id=8146" TargetMode="External"/><Relationship Id="rId299" Type="http://schemas.openxmlformats.org/officeDocument/2006/relationships/hyperlink" Target="http://phenix.it-sudparis.eu/jvet/doc_end_user/current_document.php?id=8748" TargetMode="External"/><Relationship Id="rId727" Type="http://schemas.openxmlformats.org/officeDocument/2006/relationships/hyperlink" Target="http://phenix.it-sudparis.eu/jvet/doc_end_user/current_document.php?id=8716" TargetMode="External"/><Relationship Id="rId934" Type="http://schemas.openxmlformats.org/officeDocument/2006/relationships/hyperlink" Target="http://phenix.it-sudparis.eu/jvet/doc_end_user/current_document.php?id=8513" TargetMode="External"/><Relationship Id="rId63" Type="http://schemas.openxmlformats.org/officeDocument/2006/relationships/hyperlink" Target="http://phenix.it-sudparis.eu/jvet/doc_end_user/current_document.php?id=8573" TargetMode="External"/><Relationship Id="rId159" Type="http://schemas.openxmlformats.org/officeDocument/2006/relationships/hyperlink" Target="http://phenix.it-sudparis.eu/jvet/doc_end_user/current_document.php?id=7855" TargetMode="External"/><Relationship Id="rId366" Type="http://schemas.openxmlformats.org/officeDocument/2006/relationships/hyperlink" Target="http://phenix.it-sudparis.eu/jvet/doc_end_user/current_document.php?id=8474" TargetMode="External"/><Relationship Id="rId573" Type="http://schemas.openxmlformats.org/officeDocument/2006/relationships/hyperlink" Target="http://phenix.it-sudparis.eu/jvet/doc_end_user/current_document.php?id=8504" TargetMode="External"/><Relationship Id="rId780" Type="http://schemas.openxmlformats.org/officeDocument/2006/relationships/hyperlink" Target="http://phenix.it-sudparis.eu/jvet/doc_end_user/current_document.php?id=8448" TargetMode="External"/><Relationship Id="rId226" Type="http://schemas.openxmlformats.org/officeDocument/2006/relationships/hyperlink" Target="http://phenix.it-sudparis.eu/jvet/doc_end_user/current_document.php?id=8430" TargetMode="External"/><Relationship Id="rId433" Type="http://schemas.openxmlformats.org/officeDocument/2006/relationships/hyperlink" Target="http://phenix.it-sudparis.eu/jvet/doc_end_user/current_document.php?id=8762" TargetMode="External"/><Relationship Id="rId878" Type="http://schemas.openxmlformats.org/officeDocument/2006/relationships/hyperlink" Target="http://phenix.it-sudparis.eu/jvet/doc_end_user/current_document.php?id=8622" TargetMode="External"/><Relationship Id="rId1063" Type="http://schemas.openxmlformats.org/officeDocument/2006/relationships/hyperlink" Target="http://phenix.it-sudparis.eu/jvet/doc_end_user/current_document.php?id=7906" TargetMode="External"/><Relationship Id="rId640" Type="http://schemas.openxmlformats.org/officeDocument/2006/relationships/hyperlink" Target="http://phenix.it-sudparis.eu/jvet/doc_end_user/current_document.php?id=8181" TargetMode="External"/><Relationship Id="rId738" Type="http://schemas.openxmlformats.org/officeDocument/2006/relationships/hyperlink" Target="http://phenix.it-sudparis.eu/jvet/doc_end_user/current_document.php?id=8736" TargetMode="External"/><Relationship Id="rId945" Type="http://schemas.openxmlformats.org/officeDocument/2006/relationships/hyperlink" Target="http://phenix.it-sudparis.eu/jvet/doc_end_user/current_document.php?id=8152" TargetMode="External"/><Relationship Id="rId74" Type="http://schemas.openxmlformats.org/officeDocument/2006/relationships/hyperlink" Target="http://phenix.it-sudparis.eu/jvet/doc_end_user/current_document.php?id=7922" TargetMode="External"/><Relationship Id="rId377" Type="http://schemas.openxmlformats.org/officeDocument/2006/relationships/hyperlink" Target="http://phenix.it-sudparis.eu/jvet/doc_end_user/current_document.php?id=8174" TargetMode="External"/><Relationship Id="rId500" Type="http://schemas.openxmlformats.org/officeDocument/2006/relationships/hyperlink" Target="http://phenix.it-sudparis.eu/jvet/doc_end_user/current_document.php?id=8667" TargetMode="External"/><Relationship Id="rId584" Type="http://schemas.openxmlformats.org/officeDocument/2006/relationships/hyperlink" Target="http://phenix.it-sudparis.eu/jvet/doc_end_user/current_document.php?id=8630" TargetMode="External"/><Relationship Id="rId805" Type="http://schemas.openxmlformats.org/officeDocument/2006/relationships/hyperlink" Target="http://phenix.it-sudparis.eu/jvet/doc_end_user/current_document.php?id=8045" TargetMode="External"/><Relationship Id="rId1130" Type="http://schemas.openxmlformats.org/officeDocument/2006/relationships/footer" Target="footer1.xml"/><Relationship Id="rId5" Type="http://schemas.openxmlformats.org/officeDocument/2006/relationships/customXml" Target="../customXml/item5.xml"/><Relationship Id="rId237" Type="http://schemas.openxmlformats.org/officeDocument/2006/relationships/hyperlink" Target="http://phenix.it-sudparis.eu/jvet/doc_end_user/current_document.php?id=8207" TargetMode="External"/><Relationship Id="rId791" Type="http://schemas.openxmlformats.org/officeDocument/2006/relationships/hyperlink" Target="http://phenix.it-sudparis.eu/jvet/doc_end_user/current_document.php?id=8367" TargetMode="External"/><Relationship Id="rId889" Type="http://schemas.openxmlformats.org/officeDocument/2006/relationships/hyperlink" Target="http://phenix.it-sudparis.eu/jvet/doc_end_user/current_document.php?id=8631" TargetMode="External"/><Relationship Id="rId1074" Type="http://schemas.openxmlformats.org/officeDocument/2006/relationships/hyperlink" Target="http://phenix.it-sudparis.eu/jvet/doc_end_user/current_document.php?id=8002" TargetMode="External"/><Relationship Id="rId444" Type="http://schemas.openxmlformats.org/officeDocument/2006/relationships/hyperlink" Target="http://phenix.it-sudparis.eu/jvet/doc_end_user/current_document.php?id=8393" TargetMode="External"/><Relationship Id="rId651" Type="http://schemas.openxmlformats.org/officeDocument/2006/relationships/hyperlink" Target="http://phenix.it-sudparis.eu/jvet/doc_end_user/current_document.php?id=8328" TargetMode="External"/><Relationship Id="rId749" Type="http://schemas.openxmlformats.org/officeDocument/2006/relationships/hyperlink" Target="http://phenix.it-sudparis.eu/jvet/doc_end_user/current_document.php?id=8653" TargetMode="External"/><Relationship Id="rId290" Type="http://schemas.openxmlformats.org/officeDocument/2006/relationships/hyperlink" Target="http://phenix.it-sudparis.eu/jvet/doc_end_user/current_document.php?id=7941" TargetMode="External"/><Relationship Id="rId304" Type="http://schemas.openxmlformats.org/officeDocument/2006/relationships/hyperlink" Target="http://phenix.it-sudparis.eu/jvet/doc_end_user/current_document.php?id=8477" TargetMode="External"/><Relationship Id="rId388" Type="http://schemas.openxmlformats.org/officeDocument/2006/relationships/hyperlink" Target="http://phenix.it-sudparis.eu/jvet/doc_end_user/current_document.php?id=8559" TargetMode="External"/><Relationship Id="rId511" Type="http://schemas.openxmlformats.org/officeDocument/2006/relationships/hyperlink" Target="http://phenix.it-sudparis.eu/jvet/doc_end_user/current_document.php?id=8036" TargetMode="External"/><Relationship Id="rId609" Type="http://schemas.openxmlformats.org/officeDocument/2006/relationships/hyperlink" Target="http://phenix.it-sudparis.eu/jvet/doc_end_user/current_document.php?id=8786" TargetMode="External"/><Relationship Id="rId956" Type="http://schemas.openxmlformats.org/officeDocument/2006/relationships/hyperlink" Target="http://phenix.it-sudparis.eu/jvet/doc_end_user/current_document.php?id=8024" TargetMode="External"/><Relationship Id="rId85" Type="http://schemas.openxmlformats.org/officeDocument/2006/relationships/hyperlink" Target="mailto:krapaka@apple.com" TargetMode="External"/><Relationship Id="rId150" Type="http://schemas.openxmlformats.org/officeDocument/2006/relationships/hyperlink" Target="http://phenix.it-sudparis.eu/jvet/doc_end_user/current_document.php?id=7841" TargetMode="External"/><Relationship Id="rId595" Type="http://schemas.openxmlformats.org/officeDocument/2006/relationships/hyperlink" Target="http://phenix.it-sudparis.eu/jvet/doc_end_user/current_document.php?id=8652" TargetMode="External"/><Relationship Id="rId816" Type="http://schemas.openxmlformats.org/officeDocument/2006/relationships/hyperlink" Target="http://phenix.it-sudparis.eu/jvet/doc_end_user/current_document.php?id=8124" TargetMode="External"/><Relationship Id="rId1001" Type="http://schemas.openxmlformats.org/officeDocument/2006/relationships/hyperlink" Target="http://phenix.it-sudparis.eu/jvet/doc_end_user/current_document.php?id=8389" TargetMode="External"/><Relationship Id="rId248" Type="http://schemas.openxmlformats.org/officeDocument/2006/relationships/hyperlink" Target="http://phenix.it-sudparis.eu/jvet/doc_end_user/current_document.php?id=8737" TargetMode="External"/><Relationship Id="rId455" Type="http://schemas.openxmlformats.org/officeDocument/2006/relationships/hyperlink" Target="http://phenix.it-sudparis.eu/jvet/doc_end_user/current_document.php?id=8451" TargetMode="External"/><Relationship Id="rId662" Type="http://schemas.openxmlformats.org/officeDocument/2006/relationships/hyperlink" Target="http://phenix.it-sudparis.eu/jvet/doc_end_user/current_document.php?id=8358" TargetMode="External"/><Relationship Id="rId1085" Type="http://schemas.openxmlformats.org/officeDocument/2006/relationships/hyperlink" Target="http://phenix.it-sudparis.eu/jvet/doc_end_user/current_document.php?id=8192" TargetMode="External"/><Relationship Id="rId12" Type="http://schemas.openxmlformats.org/officeDocument/2006/relationships/footnotes" Target="footnotes.xml"/><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8648" TargetMode="External"/><Relationship Id="rId522" Type="http://schemas.openxmlformats.org/officeDocument/2006/relationships/hyperlink" Target="http://phenix.it-sudparis.eu/jvet/doc_end_user/current_document.php?id=8466" TargetMode="External"/><Relationship Id="rId967" Type="http://schemas.openxmlformats.org/officeDocument/2006/relationships/hyperlink" Target="http://phenix.it-sudparis.eu/jvet/doc_end_user/current_document.php?id=8123"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7861" TargetMode="External"/><Relationship Id="rId399" Type="http://schemas.openxmlformats.org/officeDocument/2006/relationships/hyperlink" Target="http://phenix.it-sudparis.eu/jvet/doc_end_user/current_document.php?id=8538" TargetMode="External"/><Relationship Id="rId827" Type="http://schemas.openxmlformats.org/officeDocument/2006/relationships/hyperlink" Target="http://phenix.it-sudparis.eu/jvet/doc_end_user/current_document.php?id=8225" TargetMode="External"/><Relationship Id="rId1012" Type="http://schemas.openxmlformats.org/officeDocument/2006/relationships/hyperlink" Target="http://phenix.it-sudparis.eu/jvet/doc_end_user/current_document.php?id=7932" TargetMode="External"/><Relationship Id="rId259" Type="http://schemas.openxmlformats.org/officeDocument/2006/relationships/hyperlink" Target="http://phenix.it-sudparis.eu/jvet/doc_end_user/current_document.php?id=8588" TargetMode="External"/><Relationship Id="rId466" Type="http://schemas.openxmlformats.org/officeDocument/2006/relationships/hyperlink" Target="http://phenix.it-sudparis.eu/jvet/doc_end_user/current_document.php?id=8700" TargetMode="External"/><Relationship Id="rId673" Type="http://schemas.openxmlformats.org/officeDocument/2006/relationships/hyperlink" Target="http://phenix.it-sudparis.eu/jvet/doc_end_user/current_document.php?id=8502" TargetMode="External"/><Relationship Id="rId880" Type="http://schemas.openxmlformats.org/officeDocument/2006/relationships/hyperlink" Target="http://phenix.it-sudparis.eu/jvet/doc_end_user/current_document.php?id=7936" TargetMode="External"/><Relationship Id="rId1096" Type="http://schemas.openxmlformats.org/officeDocument/2006/relationships/hyperlink" Target="http://phenix.it-sudparis.eu/jvet/doc_end_user/current_document.php?id=8784"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7858" TargetMode="External"/><Relationship Id="rId326" Type="http://schemas.openxmlformats.org/officeDocument/2006/relationships/hyperlink" Target="http://phenix.it-sudparis.eu/jvet/doc_end_user/current_document.php?id=8494" TargetMode="External"/><Relationship Id="rId533" Type="http://schemas.openxmlformats.org/officeDocument/2006/relationships/hyperlink" Target="http://phenix.it-sudparis.eu/jvet/doc_end_user/current_document.php?id=8122" TargetMode="External"/><Relationship Id="rId978" Type="http://schemas.openxmlformats.org/officeDocument/2006/relationships/hyperlink" Target="http://phenix.it-sudparis.eu/jvet/doc_end_user/current_document.php?id=8033" TargetMode="External"/><Relationship Id="rId740" Type="http://schemas.openxmlformats.org/officeDocument/2006/relationships/hyperlink" Target="http://phenix.it-sudparis.eu/jvet/doc_end_user/current_document.php?id=8441" TargetMode="External"/><Relationship Id="rId838" Type="http://schemas.openxmlformats.org/officeDocument/2006/relationships/hyperlink" Target="http://phenix.it-sudparis.eu/jvet/doc_end_user/current_document.php?id=8754" TargetMode="External"/><Relationship Id="rId1023" Type="http://schemas.openxmlformats.org/officeDocument/2006/relationships/hyperlink" Target="http://phenix.it-sudparis.eu/jvet/doc_end_user/current_document.php?id=8402" TargetMode="External"/><Relationship Id="rId172" Type="http://schemas.openxmlformats.org/officeDocument/2006/relationships/hyperlink" Target="http://phenix.it-sudparis.eu/jvet/doc_end_user/current_document.php?id=7866" TargetMode="External"/><Relationship Id="rId477" Type="http://schemas.openxmlformats.org/officeDocument/2006/relationships/hyperlink" Target="http://phenix.it-sudparis.eu/jvet/doc_end_user/current_document.php?id=7895" TargetMode="External"/><Relationship Id="rId600" Type="http://schemas.openxmlformats.org/officeDocument/2006/relationships/hyperlink" Target="http://phenix.it-sudparis.eu/jvet/doc_end_user/current_document.php?id=8832" TargetMode="External"/><Relationship Id="rId684" Type="http://schemas.openxmlformats.org/officeDocument/2006/relationships/hyperlink" Target="http://phenix.it-sudparis.eu/jvet/doc_end_user/current_document.php?id=8846" TargetMode="External"/><Relationship Id="rId337" Type="http://schemas.openxmlformats.org/officeDocument/2006/relationships/hyperlink" Target="http://phenix.it-sudparis.eu/jvet/doc_end_user/current_document.php?id=8644" TargetMode="External"/><Relationship Id="rId891" Type="http://schemas.openxmlformats.org/officeDocument/2006/relationships/hyperlink" Target="http://phenix.it-sudparis.eu/jvet/doc_end_user/current_document.php?id=8729" TargetMode="External"/><Relationship Id="rId905" Type="http://schemas.openxmlformats.org/officeDocument/2006/relationships/hyperlink" Target="http://phenix.it-sudparis.eu/jvet/doc_end_user/current_document.php?id=8311" TargetMode="External"/><Relationship Id="rId989" Type="http://schemas.openxmlformats.org/officeDocument/2006/relationships/hyperlink" Target="http://phenix.it-sudparis.eu/jvet/doc_end_user/current_document.php?id=8706" TargetMode="External"/><Relationship Id="rId34" Type="http://schemas.openxmlformats.org/officeDocument/2006/relationships/hyperlink" Target="http://phenix.it-sudparis.eu/jvet/doc_end_user/current_document.php?id=8565" TargetMode="External"/><Relationship Id="rId544" Type="http://schemas.openxmlformats.org/officeDocument/2006/relationships/hyperlink" Target="http://phenix.it-sudparis.eu/jvet/doc_end_user/current_document.php?id=8759" TargetMode="External"/><Relationship Id="rId751" Type="http://schemas.openxmlformats.org/officeDocument/2006/relationships/hyperlink" Target="http://phenix.it-sudparis.eu/jvet/doc_end_user/current_document.php?id=8475" TargetMode="External"/><Relationship Id="rId849" Type="http://schemas.openxmlformats.org/officeDocument/2006/relationships/hyperlink" Target="http://phenix.it-sudparis.eu/jvet/doc_end_user/current_document.php?id=8273" TargetMode="External"/><Relationship Id="rId183" Type="http://schemas.openxmlformats.org/officeDocument/2006/relationships/hyperlink" Target="http://phenix.it-sudparis.eu/jvet/doc_end_user/current_document.php?id=8651" TargetMode="External"/><Relationship Id="rId390" Type="http://schemas.openxmlformats.org/officeDocument/2006/relationships/hyperlink" Target="http://phenix.it-sudparis.eu/jvet/doc_end_user/current_document.php?id=8228" TargetMode="External"/><Relationship Id="rId404" Type="http://schemas.openxmlformats.org/officeDocument/2006/relationships/hyperlink" Target="http://phenix.it-sudparis.eu/jvet/doc_end_user/current_document.php?id=8250" TargetMode="External"/><Relationship Id="rId611" Type="http://schemas.openxmlformats.org/officeDocument/2006/relationships/hyperlink" Target="http://phenix.it-sudparis.eu/jvet/doc_end_user/current_document.php?id=8004" TargetMode="External"/><Relationship Id="rId1034" Type="http://schemas.openxmlformats.org/officeDocument/2006/relationships/hyperlink" Target="http://phenix.it-sudparis.eu/jvet/doc_end_user/current_document.php?id=8372" TargetMode="External"/><Relationship Id="rId250" Type="http://schemas.openxmlformats.org/officeDocument/2006/relationships/hyperlink" Target="http://phenix.it-sudparis.eu/jvet/doc_end_user/current_document.php?id=8606" TargetMode="External"/><Relationship Id="rId488" Type="http://schemas.openxmlformats.org/officeDocument/2006/relationships/hyperlink" Target="http://phenix.it-sudparis.eu/jvet/doc_end_user/current_document.php?id=8607" TargetMode="External"/><Relationship Id="rId695" Type="http://schemas.openxmlformats.org/officeDocument/2006/relationships/hyperlink" Target="http://phenix.it-sudparis.eu/jvet/doc_end_user/current_document.php?id=8087" TargetMode="External"/><Relationship Id="rId709" Type="http://schemas.openxmlformats.org/officeDocument/2006/relationships/hyperlink" Target="http://phenix.it-sudparis.eu/jvet/doc_end_user/current_document.php?id=8446" TargetMode="External"/><Relationship Id="rId916" Type="http://schemas.openxmlformats.org/officeDocument/2006/relationships/hyperlink" Target="http://phenix.it-sudparis.eu/jvet/doc_end_user/current_document.php?id=8656" TargetMode="External"/><Relationship Id="rId1101" Type="http://schemas.openxmlformats.org/officeDocument/2006/relationships/hyperlink" Target="mailto:jvet@lists.rwth-aachen.de" TargetMode="External"/><Relationship Id="rId45" Type="http://schemas.openxmlformats.org/officeDocument/2006/relationships/image" Target="media/image3.emf"/><Relationship Id="rId110" Type="http://schemas.openxmlformats.org/officeDocument/2006/relationships/package" Target="embeddings/Microsoft_Visio_Drawing3.vsdx"/><Relationship Id="rId348" Type="http://schemas.openxmlformats.org/officeDocument/2006/relationships/hyperlink" Target="http://phenix.it-sudparis.eu/jvet/doc_end_user/current_document.php?id=8074" TargetMode="External"/><Relationship Id="rId555" Type="http://schemas.openxmlformats.org/officeDocument/2006/relationships/hyperlink" Target="http://phenix.it-sudparis.eu/jvet/doc_end_user/current_document.php?id=8509" TargetMode="External"/><Relationship Id="rId762" Type="http://schemas.openxmlformats.org/officeDocument/2006/relationships/hyperlink" Target="http://phenix.it-sudparis.eu/jvet/doc_end_user/current_document.php?id=8265" TargetMode="External"/><Relationship Id="rId194" Type="http://schemas.openxmlformats.org/officeDocument/2006/relationships/hyperlink" Target="http://phenix.it-sudparis.eu/jvet/doc_end_user/current_document.php?id=8730" TargetMode="External"/><Relationship Id="rId208" Type="http://schemas.openxmlformats.org/officeDocument/2006/relationships/hyperlink" Target="http://phenix.it-sudparis.eu/jvet/doc_end_user/current_document.php?id=8688" TargetMode="External"/><Relationship Id="rId415" Type="http://schemas.openxmlformats.org/officeDocument/2006/relationships/hyperlink" Target="http://phenix.it-sudparis.eu/jvet/doc_end_user/current_document.php?id=8442" TargetMode="External"/><Relationship Id="rId622" Type="http://schemas.openxmlformats.org/officeDocument/2006/relationships/hyperlink" Target="http://phenix.it-sudparis.eu/jvet/doc_end_user/current_document.php?id=8601" TargetMode="External"/><Relationship Id="rId1045" Type="http://schemas.openxmlformats.org/officeDocument/2006/relationships/hyperlink" Target="http://phenix.it-sudparis.eu/jvet/doc_end_user/current_document.php?id=7975" TargetMode="External"/><Relationship Id="rId261" Type="http://schemas.openxmlformats.org/officeDocument/2006/relationships/hyperlink" Target="http://phenix.it-sudparis.eu/jvet/doc_end_user/current_document.php?id=8493" TargetMode="External"/><Relationship Id="rId499" Type="http://schemas.openxmlformats.org/officeDocument/2006/relationships/hyperlink" Target="http://phenix.it-sudparis.eu/jvet/doc_end_user/current_document.php?id=7962" TargetMode="External"/><Relationship Id="rId927" Type="http://schemas.openxmlformats.org/officeDocument/2006/relationships/hyperlink" Target="http://phenix.it-sudparis.eu/jvet/doc_end_user/current_document.php?id=8483" TargetMode="External"/><Relationship Id="rId1112" Type="http://schemas.openxmlformats.org/officeDocument/2006/relationships/hyperlink" Target="mailto:jvet@lists.rwth-aachen.de" TargetMode="External"/><Relationship Id="rId56" Type="http://schemas.openxmlformats.org/officeDocument/2006/relationships/hyperlink" Target="http://phenix.it-sudparis.eu/jvet/doc_end_user/current_document.php?id=8572" TargetMode="External"/><Relationship Id="rId359" Type="http://schemas.openxmlformats.org/officeDocument/2006/relationships/hyperlink" Target="http://phenix.it-sudparis.eu/jvet/doc_end_user/current_document.php?id=8100" TargetMode="External"/><Relationship Id="rId566" Type="http://schemas.openxmlformats.org/officeDocument/2006/relationships/hyperlink" Target="http://phenix.it-sudparis.eu/jvet/doc_end_user/current_document.php?id=8768" TargetMode="External"/><Relationship Id="rId773" Type="http://schemas.openxmlformats.org/officeDocument/2006/relationships/hyperlink" Target="http://phenix.it-sudparis.eu/jvet/doc_end_user/current_document.php?id=8774" TargetMode="External"/><Relationship Id="rId121" Type="http://schemas.openxmlformats.org/officeDocument/2006/relationships/hyperlink" Target="http://phenix.it-sudparis.eu/jvet/doc_end_user/current_document.php?id=7860" TargetMode="External"/><Relationship Id="rId219" Type="http://schemas.openxmlformats.org/officeDocument/2006/relationships/hyperlink" Target="http://phenix.it-sudparis.eu/jvet/doc_end_user/current_document.php?id=8107" TargetMode="External"/><Relationship Id="rId426" Type="http://schemas.openxmlformats.org/officeDocument/2006/relationships/hyperlink" Target="http://phenix.it-sudparis.eu/jvet/doc_end_user/current_document.php?id=8322" TargetMode="External"/><Relationship Id="rId633" Type="http://schemas.openxmlformats.org/officeDocument/2006/relationships/hyperlink" Target="http://phenix.it-sudparis.eu/jvet/doc_end_user/current_document.php?id=8143" TargetMode="External"/><Relationship Id="rId980" Type="http://schemas.openxmlformats.org/officeDocument/2006/relationships/hyperlink" Target="http://phenix.it-sudparis.eu/jvet/doc_end_user/current_document.php?id=8155" TargetMode="External"/><Relationship Id="rId1056" Type="http://schemas.openxmlformats.org/officeDocument/2006/relationships/hyperlink" Target="http://phenix.it-sudparis.eu/jvet/doc_end_user/current_document.php?id=8827" TargetMode="External"/><Relationship Id="rId840" Type="http://schemas.openxmlformats.org/officeDocument/2006/relationships/hyperlink" Target="http://phenix.it-sudparis.eu/jvet/doc_end_user/current_document.php?id=8500" TargetMode="External"/><Relationship Id="rId938" Type="http://schemas.openxmlformats.org/officeDocument/2006/relationships/hyperlink" Target="http://phenix.it-sudparis.eu/jvet/doc_end_user/current_document.php?id=8433" TargetMode="External"/><Relationship Id="rId67" Type="http://schemas.openxmlformats.org/officeDocument/2006/relationships/hyperlink" Target="http://phenix.it-sudparis.eu/jvet/doc_end_user/current_document.php?id=7902" TargetMode="External"/><Relationship Id="rId272" Type="http://schemas.openxmlformats.org/officeDocument/2006/relationships/hyperlink" Target="http://phenix.it-sudparis.eu/jvet/doc_end_user/current_document.php?id=8618" TargetMode="External"/><Relationship Id="rId577" Type="http://schemas.openxmlformats.org/officeDocument/2006/relationships/hyperlink" Target="http://phenix.it-sudparis.eu/jvet/doc_end_user/current_document.php?id=8360" TargetMode="External"/><Relationship Id="rId700" Type="http://schemas.openxmlformats.org/officeDocument/2006/relationships/hyperlink" Target="http://phenix.it-sudparis.eu/jvet/doc_end_user/current_document.php?id=8159" TargetMode="External"/><Relationship Id="rId1123" Type="http://schemas.openxmlformats.org/officeDocument/2006/relationships/hyperlink" Target="http://phenix.it-sudparis.eu/jvet/doc_end_user/current_document.php?id=7816" TargetMode="External"/><Relationship Id="rId132" Type="http://schemas.openxmlformats.org/officeDocument/2006/relationships/hyperlink" Target="http://phenix.it-sudparis.eu/jvet/doc_end_user/current_document.php?id=7869" TargetMode="External"/><Relationship Id="rId784" Type="http://schemas.openxmlformats.org/officeDocument/2006/relationships/hyperlink" Target="http://phenix.it-sudparis.eu/jvet/doc_end_user/current_document.php?id=8611" TargetMode="External"/><Relationship Id="rId991" Type="http://schemas.openxmlformats.org/officeDocument/2006/relationships/hyperlink" Target="http://phenix.it-sudparis.eu/jvet/doc_end_user/current_document.php?id=7972" TargetMode="External"/><Relationship Id="rId1067" Type="http://schemas.openxmlformats.org/officeDocument/2006/relationships/hyperlink" Target="http://phenix.it-sudparis.eu/jvet/doc_end_user/current_document.php?id=7914" TargetMode="External"/><Relationship Id="rId437" Type="http://schemas.openxmlformats.org/officeDocument/2006/relationships/hyperlink" Target="http://phenix.it-sudparis.eu/jvet/doc_end_user/current_document.php?id=8362" TargetMode="External"/><Relationship Id="rId644" Type="http://schemas.openxmlformats.org/officeDocument/2006/relationships/hyperlink" Target="http://phenix.it-sudparis.eu/jvet/doc_end_user/current_document.php?id=8282" TargetMode="External"/><Relationship Id="rId851" Type="http://schemas.openxmlformats.org/officeDocument/2006/relationships/hyperlink" Target="http://phenix.it-sudparis.eu/jvet/doc_end_user/current_document.php?id=8321" TargetMode="External"/><Relationship Id="rId283" Type="http://schemas.openxmlformats.org/officeDocument/2006/relationships/hyperlink" Target="http://phenix.it-sudparis.eu/jvet/doc_end_user/current_document.php?id=7896" TargetMode="External"/><Relationship Id="rId490" Type="http://schemas.openxmlformats.org/officeDocument/2006/relationships/hyperlink" Target="http://phenix.it-sudparis.eu/jvet/doc_end_user/current_document.php?id=8742" TargetMode="External"/><Relationship Id="rId504" Type="http://schemas.openxmlformats.org/officeDocument/2006/relationships/hyperlink" Target="http://phenix.it-sudparis.eu/jvet/doc_end_user/current_document.php?id=7969" TargetMode="External"/><Relationship Id="rId711" Type="http://schemas.openxmlformats.org/officeDocument/2006/relationships/hyperlink" Target="http://phenix.it-sudparis.eu/jvet/doc_end_user/current_document.php?id=8226" TargetMode="External"/><Relationship Id="rId949" Type="http://schemas.openxmlformats.org/officeDocument/2006/relationships/hyperlink" Target="http://phenix.it-sudparis.eu/jvet/doc_end_user/current_document.php?id=8000" TargetMode="External"/><Relationship Id="rId78" Type="http://schemas.openxmlformats.org/officeDocument/2006/relationships/hyperlink" Target="http://phenix.it-sudparis.eu/jvet/doc_end_user/current_document.php?id=7996" TargetMode="External"/><Relationship Id="rId143" Type="http://schemas.openxmlformats.org/officeDocument/2006/relationships/hyperlink" Target="http://phenix.it-sudparis.eu/jvet/doc_end_user/current_document.php?id=7867" TargetMode="External"/><Relationship Id="rId350" Type="http://schemas.openxmlformats.org/officeDocument/2006/relationships/hyperlink" Target="http://phenix.it-sudparis.eu/jvet/doc_end_user/current_document.php?id=8076" TargetMode="External"/><Relationship Id="rId588" Type="http://schemas.openxmlformats.org/officeDocument/2006/relationships/hyperlink" Target="http://phenix.it-sudparis.eu/jvet/doc_end_user/current_document.php?id=8407" TargetMode="External"/><Relationship Id="rId795" Type="http://schemas.openxmlformats.org/officeDocument/2006/relationships/hyperlink" Target="mailto:JackLin@itri.com" TargetMode="External"/><Relationship Id="rId809" Type="http://schemas.openxmlformats.org/officeDocument/2006/relationships/hyperlink" Target="http://phenix.it-sudparis.eu/jvet/doc_end_user/current_document.php?id=8056"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703" TargetMode="External"/><Relationship Id="rId448" Type="http://schemas.openxmlformats.org/officeDocument/2006/relationships/hyperlink" Target="http://phenix.it-sudparis.eu/jvet/doc_end_user/current_document.php?id=8804" TargetMode="External"/><Relationship Id="rId655" Type="http://schemas.openxmlformats.org/officeDocument/2006/relationships/hyperlink" Target="http://phenix.it-sudparis.eu/jvet/doc_end_user/current_document.php?id=8479" TargetMode="External"/><Relationship Id="rId862" Type="http://schemas.openxmlformats.org/officeDocument/2006/relationships/hyperlink" Target="http://phenix.it-sudparis.eu/jvet/doc_end_user/current_document.php?id=8680" TargetMode="External"/><Relationship Id="rId1078" Type="http://schemas.openxmlformats.org/officeDocument/2006/relationships/hyperlink" Target="http://phenix.it-sudparis.eu/jvet/doc_end_user/current_document.php?id=7917" TargetMode="External"/><Relationship Id="rId294" Type="http://schemas.openxmlformats.org/officeDocument/2006/relationships/hyperlink" Target="http://phenix.it-sudparis.eu/jvet/doc_end_user/current_document.php?id=8584" TargetMode="External"/><Relationship Id="rId308" Type="http://schemas.openxmlformats.org/officeDocument/2006/relationships/hyperlink" Target="http://phenix.it-sudparis.eu/jvet/doc_end_user/current_document.php?id=8497" TargetMode="External"/><Relationship Id="rId515" Type="http://schemas.openxmlformats.org/officeDocument/2006/relationships/hyperlink" Target="http://phenix.it-sudparis.eu/jvet/doc_end_user/current_document.php?id=8044" TargetMode="External"/><Relationship Id="rId722" Type="http://schemas.openxmlformats.org/officeDocument/2006/relationships/hyperlink" Target="http://phenix.it-sudparis.eu/jvet/doc_end_user/current_document.php?id=8439" TargetMode="External"/><Relationship Id="rId89" Type="http://schemas.openxmlformats.org/officeDocument/2006/relationships/hyperlink" Target="http://phenix.it-sudparis.eu/jvet/doc_end_user/current_document.php?id=7872" TargetMode="External"/><Relationship Id="rId154" Type="http://schemas.openxmlformats.org/officeDocument/2006/relationships/hyperlink" Target="http://phenix.it-sudparis.eu/jvet/doc_end_user/current_document.php?id=8714" TargetMode="External"/><Relationship Id="rId361" Type="http://schemas.openxmlformats.org/officeDocument/2006/relationships/hyperlink" Target="http://phenix.it-sudparis.eu/jvet/doc_end_user/current_document.php?id=8101" TargetMode="External"/><Relationship Id="rId599" Type="http://schemas.openxmlformats.org/officeDocument/2006/relationships/hyperlink" Target="http://phenix.it-sudparis.eu/jvet/doc_end_user/current_document.php?id=8733" TargetMode="External"/><Relationship Id="rId1005" Type="http://schemas.openxmlformats.org/officeDocument/2006/relationships/hyperlink" Target="http://phenix.it-sudparis.eu/jvet/doc_end_user/current_document.php?id=8034" TargetMode="External"/><Relationship Id="rId459" Type="http://schemas.openxmlformats.org/officeDocument/2006/relationships/hyperlink" Target="http://phenix.it-sudparis.eu/jvet/doc_end_user/current_document.php?id=8461" TargetMode="External"/><Relationship Id="rId666" Type="http://schemas.openxmlformats.org/officeDocument/2006/relationships/hyperlink" Target="http://phenix.it-sudparis.eu/jvet/doc_end_user/current_document.php?id=8802" TargetMode="External"/><Relationship Id="rId873" Type="http://schemas.openxmlformats.org/officeDocument/2006/relationships/hyperlink" Target="http://phenix.it-sudparis.eu/jvet/doc_end_user/current_document.php?id=8368" TargetMode="External"/><Relationship Id="rId1089" Type="http://schemas.openxmlformats.org/officeDocument/2006/relationships/hyperlink" Target="http://phenix.it-sudparis.eu/jvet/doc_end_user/current_document.php?id=787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8118" TargetMode="External"/><Relationship Id="rId319" Type="http://schemas.openxmlformats.org/officeDocument/2006/relationships/hyperlink" Target="http://phenix.it-sudparis.eu/jvet/doc_end_user/current_document.php?id=8038" TargetMode="External"/><Relationship Id="rId526" Type="http://schemas.openxmlformats.org/officeDocument/2006/relationships/hyperlink" Target="http://phenix.it-sudparis.eu/jvet/doc_end_user/current_document.php?id=8546" TargetMode="External"/><Relationship Id="rId733" Type="http://schemas.openxmlformats.org/officeDocument/2006/relationships/hyperlink" Target="http://phenix.it-sudparis.eu/jvet/doc_end_user/current_document.php?id=8188" TargetMode="External"/><Relationship Id="rId940" Type="http://schemas.openxmlformats.org/officeDocument/2006/relationships/hyperlink" Target="http://phenix.it-sudparis.eu/jvet/doc_end_user/current_document.php?id=8278" TargetMode="External"/><Relationship Id="rId1016" Type="http://schemas.openxmlformats.org/officeDocument/2006/relationships/hyperlink" Target="http://phenix.it-sudparis.eu/jvet/doc_end_user/current_document.php?id=8166" TargetMode="External"/><Relationship Id="rId165" Type="http://schemas.openxmlformats.org/officeDocument/2006/relationships/hyperlink" Target="http://phenix.it-sudparis.eu/jvet/doc_end_user/current_document.php?id=8287" TargetMode="External"/><Relationship Id="rId372" Type="http://schemas.openxmlformats.org/officeDocument/2006/relationships/hyperlink" Target="http://phenix.it-sudparis.eu/jvet/doc_end_user/current_document.php?id=8456" TargetMode="External"/><Relationship Id="rId677" Type="http://schemas.openxmlformats.org/officeDocument/2006/relationships/hyperlink" Target="http://phenix.it-sudparis.eu/jvet/doc_end_user/current_document.php?id=8693" TargetMode="External"/><Relationship Id="rId800" Type="http://schemas.openxmlformats.org/officeDocument/2006/relationships/hyperlink" Target="http://phenix.it-sudparis.eu/jvet/doc_end_user/current_document.php?id=7899" TargetMode="External"/><Relationship Id="rId232" Type="http://schemas.openxmlformats.org/officeDocument/2006/relationships/hyperlink" Target="http://phenix.it-sudparis.eu/jvet/doc_end_user/current_document.php?id=8517" TargetMode="External"/><Relationship Id="rId884" Type="http://schemas.openxmlformats.org/officeDocument/2006/relationships/hyperlink" Target="http://phenix.it-sudparis.eu/jvet/doc_end_user/current_document.php?id=7938"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679" TargetMode="External"/><Relationship Id="rId744" Type="http://schemas.openxmlformats.org/officeDocument/2006/relationships/hyperlink" Target="http://phenix.it-sudparis.eu/jvet/doc_end_user/current_document.php?id=8243" TargetMode="External"/><Relationship Id="rId951" Type="http://schemas.openxmlformats.org/officeDocument/2006/relationships/hyperlink" Target="http://phenix.it-sudparis.eu/jvet/doc_end_user/current_document.php?id=7912" TargetMode="External"/><Relationship Id="rId80" Type="http://schemas.openxmlformats.org/officeDocument/2006/relationships/hyperlink" Target="http://phenix.it-sudparis.eu/jvet/doc_end_user/current_document.php?id=8788" TargetMode="External"/><Relationship Id="rId176" Type="http://schemas.openxmlformats.org/officeDocument/2006/relationships/hyperlink" Target="http://phenix.it-sudparis.eu/jvet/doc_end_user/current_document.php?id=8753" TargetMode="External"/><Relationship Id="rId383" Type="http://schemas.openxmlformats.org/officeDocument/2006/relationships/hyperlink" Target="http://phenix.it-sudparis.eu/jvet/doc_end_user/current_document.php?id=8203" TargetMode="External"/><Relationship Id="rId590" Type="http://schemas.openxmlformats.org/officeDocument/2006/relationships/hyperlink" Target="http://phenix.it-sudparis.eu/jvet/doc_end_user/current_document.php?id=8408" TargetMode="External"/><Relationship Id="rId604" Type="http://schemas.openxmlformats.org/officeDocument/2006/relationships/hyperlink" Target="http://phenix.it-sudparis.eu/jvet/doc_end_user/current_document.php?id=8825" TargetMode="External"/><Relationship Id="rId811" Type="http://schemas.openxmlformats.org/officeDocument/2006/relationships/hyperlink" Target="http://phenix.it-sudparis.eu/jvet/doc_end_user/current_document.php?id=8455" TargetMode="External"/><Relationship Id="rId1027" Type="http://schemas.openxmlformats.org/officeDocument/2006/relationships/hyperlink" Target="http://phenix.it-sudparis.eu/jvet/doc_end_user/current_document.php?id=7935" TargetMode="External"/><Relationship Id="rId243" Type="http://schemas.openxmlformats.org/officeDocument/2006/relationships/hyperlink" Target="http://phenix.it-sudparis.eu/jvet/doc_end_user/current_document.php?id=8297" TargetMode="External"/><Relationship Id="rId450" Type="http://schemas.openxmlformats.org/officeDocument/2006/relationships/hyperlink" Target="http://phenix.it-sudparis.eu/jvet/doc_end_user/current_document.php?id=8808" TargetMode="External"/><Relationship Id="rId688" Type="http://schemas.openxmlformats.org/officeDocument/2006/relationships/hyperlink" Target="http://phenix.it-sudparis.eu/jvet/doc_end_user/current_document.php?id=8757" TargetMode="External"/><Relationship Id="rId895" Type="http://schemas.openxmlformats.org/officeDocument/2006/relationships/hyperlink" Target="http://phenix.it-sudparis.eu/jvet/doc_end_user/current_document.php?id=8589" TargetMode="External"/><Relationship Id="rId909" Type="http://schemas.openxmlformats.org/officeDocument/2006/relationships/hyperlink" Target="http://phenix.it-sudparis.eu/jvet/doc_end_user/current_document.php?id=8619" TargetMode="External"/><Relationship Id="rId1080" Type="http://schemas.openxmlformats.org/officeDocument/2006/relationships/hyperlink" Target="http://phenix.it-sudparis.eu/jvet/doc_end_user/current_document.php?id=7976" TargetMode="External"/><Relationship Id="rId38" Type="http://schemas.openxmlformats.org/officeDocument/2006/relationships/hyperlink" Target="https://www.itu.int/ifa/t/2017/sg16/exchange/wp3/q06/vceg_account.txt" TargetMode="External"/><Relationship Id="rId103" Type="http://schemas.openxmlformats.org/officeDocument/2006/relationships/hyperlink" Target="http://phenix.it-sudparis.eu/jvet/doc_end_user/current_document.php?id=7901" TargetMode="External"/><Relationship Id="rId310" Type="http://schemas.openxmlformats.org/officeDocument/2006/relationships/hyperlink" Target="http://phenix.it-sudparis.eu/jvet/doc_end_user/current_document.php?id=8023" TargetMode="External"/><Relationship Id="rId548" Type="http://schemas.openxmlformats.org/officeDocument/2006/relationships/hyperlink" Target="http://phenix.it-sudparis.eu/jvet/doc_end_user/current_document.php?id=8259" TargetMode="External"/><Relationship Id="rId755" Type="http://schemas.openxmlformats.org/officeDocument/2006/relationships/hyperlink" Target="http://phenix.it-sudparis.eu/jvet/doc_end_user/current_document.php?id=8520" TargetMode="External"/><Relationship Id="rId962" Type="http://schemas.openxmlformats.org/officeDocument/2006/relationships/hyperlink" Target="http://phenix.it-sudparis.eu/jvet/doc_end_user/current_document.php?id=7884" TargetMode="External"/><Relationship Id="rId91" Type="http://schemas.openxmlformats.org/officeDocument/2006/relationships/hyperlink" Target="http://phenix.it-sudparis.eu/jvet/doc_end_user/current_document.php?id=8353" TargetMode="External"/><Relationship Id="rId187" Type="http://schemas.openxmlformats.org/officeDocument/2006/relationships/hyperlink" Target="http://phenix.it-sudparis.eu/jvet/doc_end_user/current_document.php?id=8171" TargetMode="External"/><Relationship Id="rId394" Type="http://schemas.openxmlformats.org/officeDocument/2006/relationships/hyperlink" Target="http://phenix.it-sudparis.eu/jvet/doc_end_user/current_document.php?id=8231" TargetMode="External"/><Relationship Id="rId408" Type="http://schemas.openxmlformats.org/officeDocument/2006/relationships/hyperlink" Target="http://phenix.it-sudparis.eu/jvet/doc_end_user/current_document.php?id=8548" TargetMode="External"/><Relationship Id="rId615" Type="http://schemas.openxmlformats.org/officeDocument/2006/relationships/hyperlink" Target="http://phenix.it-sudparis.eu/jvet/doc_end_user/current_document.php?id=8701" TargetMode="External"/><Relationship Id="rId822" Type="http://schemas.openxmlformats.org/officeDocument/2006/relationships/hyperlink" Target="http://phenix.it-sudparis.eu/jvet/doc_end_user/current_document.php?id=8512" TargetMode="External"/><Relationship Id="rId1038" Type="http://schemas.openxmlformats.org/officeDocument/2006/relationships/hyperlink" Target="http://phenix.it-sudparis.eu/jvet/doc_end_user/current_document.php?id=8035" TargetMode="External"/><Relationship Id="rId254" Type="http://schemas.openxmlformats.org/officeDocument/2006/relationships/hyperlink" Target="http://phenix.it-sudparis.eu/jvet/doc_end_user/current_document.php?id=8338" TargetMode="External"/><Relationship Id="rId699" Type="http://schemas.openxmlformats.org/officeDocument/2006/relationships/hyperlink" Target="http://phenix.it-sudparis.eu/jvet/doc_end_user/current_document.php?id=8149" TargetMode="External"/><Relationship Id="rId1091" Type="http://schemas.openxmlformats.org/officeDocument/2006/relationships/image" Target="media/image19.png"/><Relationship Id="rId1105" Type="http://schemas.openxmlformats.org/officeDocument/2006/relationships/hyperlink" Target="mailto:jvet@lists.rwth-aachen.de" TargetMode="External"/><Relationship Id="rId49" Type="http://schemas.openxmlformats.org/officeDocument/2006/relationships/image" Target="media/image7.emf"/><Relationship Id="rId114" Type="http://schemas.openxmlformats.org/officeDocument/2006/relationships/hyperlink" Target="http://phenix.it-sudparis.eu/jvet/doc_end_user/current_document.php?id=7845" TargetMode="External"/><Relationship Id="rId461" Type="http://schemas.openxmlformats.org/officeDocument/2006/relationships/hyperlink" Target="http://phenix.it-sudparis.eu/jvet/doc_end_user/current_document.php?id=8549" TargetMode="External"/><Relationship Id="rId559" Type="http://schemas.openxmlformats.org/officeDocument/2006/relationships/hyperlink" Target="http://phenix.it-sudparis.eu/jvet/doc_end_user/current_document.php?id=8333" TargetMode="External"/><Relationship Id="rId766" Type="http://schemas.openxmlformats.org/officeDocument/2006/relationships/hyperlink" Target="http://phenix.it-sudparis.eu/jvet/doc_end_user/current_document.php?id=8614" TargetMode="External"/><Relationship Id="rId198" Type="http://schemas.openxmlformats.org/officeDocument/2006/relationships/hyperlink" Target="http://phenix.it-sudparis.eu/jvet/doc_end_user/current_document.php?id=8583" TargetMode="External"/><Relationship Id="rId321" Type="http://schemas.openxmlformats.org/officeDocument/2006/relationships/hyperlink" Target="http://phenix.it-sudparis.eu/jvet/doc_end_user/current_document.php?id=8039" TargetMode="External"/><Relationship Id="rId419" Type="http://schemas.openxmlformats.org/officeDocument/2006/relationships/hyperlink" Target="http://phenix.it-sudparis.eu/jvet/doc_end_user/current_document.php?id=8690" TargetMode="External"/><Relationship Id="rId626" Type="http://schemas.openxmlformats.org/officeDocument/2006/relationships/hyperlink" Target="http://phenix.it-sudparis.eu/jvet/doc_end_user/current_document.php?id=8131" TargetMode="External"/><Relationship Id="rId973" Type="http://schemas.openxmlformats.org/officeDocument/2006/relationships/hyperlink" Target="http://phenix.it-sudparis.eu/jvet/doc_end_user/current_document.php?id=8821" TargetMode="External"/><Relationship Id="rId1049" Type="http://schemas.openxmlformats.org/officeDocument/2006/relationships/hyperlink" Target="http://phenix.it-sudparis.eu/jvet/doc_end_user/current_document.php?id=8029" TargetMode="External"/><Relationship Id="rId833" Type="http://schemas.openxmlformats.org/officeDocument/2006/relationships/hyperlink" Target="http://phenix.it-sudparis.eu/jvet/doc_end_user/current_document.php?id=8811" TargetMode="External"/><Relationship Id="rId1116"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8605" TargetMode="External"/><Relationship Id="rId472" Type="http://schemas.openxmlformats.org/officeDocument/2006/relationships/hyperlink" Target="http://phenix.it-sudparis.eu/jvet/doc_end_user/current_document.php?id=8659" TargetMode="External"/><Relationship Id="rId900" Type="http://schemas.openxmlformats.org/officeDocument/2006/relationships/hyperlink" Target="http://phenix.it-sudparis.eu/jvet/doc_end_user/current_document.php?id=8274" TargetMode="External"/><Relationship Id="rId125" Type="http://schemas.openxmlformats.org/officeDocument/2006/relationships/hyperlink" Target="http://phenix.it-sudparis.eu/jvet/doc_end_user/current_document.php?id=8425" TargetMode="External"/><Relationship Id="rId332" Type="http://schemas.openxmlformats.org/officeDocument/2006/relationships/hyperlink" Target="http://phenix.it-sudparis.eu/jvet/doc_end_user/current_document.php?id=8523" TargetMode="External"/><Relationship Id="rId777" Type="http://schemas.openxmlformats.org/officeDocument/2006/relationships/hyperlink" Target="http://phenix.it-sudparis.eu/jvet/doc_end_user/current_document.php?id=8805" TargetMode="External"/><Relationship Id="rId984" Type="http://schemas.openxmlformats.org/officeDocument/2006/relationships/hyperlink" Target="http://phenix.it-sudparis.eu/jvet/doc_end_user/current_document.php?id=8615" TargetMode="External"/><Relationship Id="rId637" Type="http://schemas.openxmlformats.org/officeDocument/2006/relationships/hyperlink" Target="http://phenix.it-sudparis.eu/jvet/doc_end_user/current_document.php?id=8168" TargetMode="External"/><Relationship Id="rId844" Type="http://schemas.openxmlformats.org/officeDocument/2006/relationships/hyperlink" Target="http://phenix.it-sudparis.eu/jvet/doc_end_user/current_document.php?id=8581" TargetMode="External"/><Relationship Id="rId276" Type="http://schemas.openxmlformats.org/officeDocument/2006/relationships/hyperlink" Target="http://phenix.it-sudparis.eu/jvet/doc_end_user/current_document.php?id=7878" TargetMode="External"/><Relationship Id="rId483" Type="http://schemas.openxmlformats.org/officeDocument/2006/relationships/hyperlink" Target="http://phenix.it-sudparis.eu/jvet/doc_end_user/current_document.php?id=7946" TargetMode="External"/><Relationship Id="rId690" Type="http://schemas.openxmlformats.org/officeDocument/2006/relationships/hyperlink" Target="http://phenix.it-sudparis.eu/jvet/doc_end_user/current_document.php?id=8781" TargetMode="External"/><Relationship Id="rId704" Type="http://schemas.openxmlformats.org/officeDocument/2006/relationships/hyperlink" Target="http://phenix.it-sudparis.eu/jvet/doc_end_user/current_document.php?id=8186" TargetMode="External"/><Relationship Id="rId911" Type="http://schemas.openxmlformats.org/officeDocument/2006/relationships/hyperlink" Target="http://phenix.it-sudparis.eu/jvet/doc_end_user/current_document.php?id=8318" TargetMode="External"/><Relationship Id="rId1127" Type="http://schemas.openxmlformats.org/officeDocument/2006/relationships/hyperlink" Target="http://phenix.it-sudparis.eu/jvet/doc_end_user/current_document.php?id=7818" TargetMode="Externa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7834" TargetMode="External"/><Relationship Id="rId343" Type="http://schemas.openxmlformats.org/officeDocument/2006/relationships/hyperlink" Target="http://phenix.it-sudparis.eu/jvet/doc_end_user/current_document.php?id=8809" TargetMode="External"/><Relationship Id="rId550" Type="http://schemas.openxmlformats.org/officeDocument/2006/relationships/hyperlink" Target="http://phenix.it-sudparis.eu/jvet/doc_end_user/current_document.php?id=8540" TargetMode="External"/><Relationship Id="rId788" Type="http://schemas.openxmlformats.org/officeDocument/2006/relationships/hyperlink" Target="http://phenix.it-sudparis.eu/jvet/doc_end_user/current_document.php?id=8772" TargetMode="External"/><Relationship Id="rId995" Type="http://schemas.openxmlformats.org/officeDocument/2006/relationships/hyperlink" Target="http://phenix.it-sudparis.eu/jvet/doc_end_user/current_document.php?id=8235" TargetMode="External"/><Relationship Id="rId203" Type="http://schemas.openxmlformats.org/officeDocument/2006/relationships/hyperlink" Target="http://phenix.it-sudparis.eu/jvet/doc_end_user/current_document.php?id=7997" TargetMode="External"/><Relationship Id="rId648" Type="http://schemas.openxmlformats.org/officeDocument/2006/relationships/hyperlink" Target="http://phenix.it-sudparis.eu/jvet/doc_end_user/current_document.php?id=8291" TargetMode="External"/><Relationship Id="rId855" Type="http://schemas.openxmlformats.org/officeDocument/2006/relationships/hyperlink" Target="http://phenix.it-sudparis.eu/jvet/doc_end_user/current_document.php?id=8438" TargetMode="External"/><Relationship Id="rId1040" Type="http://schemas.openxmlformats.org/officeDocument/2006/relationships/hyperlink" Target="http://phenix.it-sudparis.eu/jvet/doc_end_user/current_document.php?id=7933" TargetMode="External"/><Relationship Id="rId287" Type="http://schemas.openxmlformats.org/officeDocument/2006/relationships/hyperlink" Target="http://phenix.it-sudparis.eu/jvet/doc_end_user/current_document.php?id=8720" TargetMode="External"/><Relationship Id="rId410" Type="http://schemas.openxmlformats.org/officeDocument/2006/relationships/hyperlink" Target="http://phenix.it-sudparis.eu/jvet/doc_end_user/current_document.php?id=8488" TargetMode="External"/><Relationship Id="rId494" Type="http://schemas.openxmlformats.org/officeDocument/2006/relationships/hyperlink" Target="http://phenix.it-sudparis.eu/jvet/doc_end_user/current_document.php?id=8635" TargetMode="External"/><Relationship Id="rId508" Type="http://schemas.openxmlformats.org/officeDocument/2006/relationships/hyperlink" Target="http://phenix.it-sudparis.eu/jvet/doc_end_user/current_document.php?id=7984" TargetMode="External"/><Relationship Id="rId715" Type="http://schemas.openxmlformats.org/officeDocument/2006/relationships/hyperlink" Target="http://phenix.it-sudparis.eu/jvet/doc_end_user/current_document.php?id=8254" TargetMode="External"/><Relationship Id="rId922" Type="http://schemas.openxmlformats.org/officeDocument/2006/relationships/hyperlink" Target="http://phenix.it-sudparis.eu/jvet/doc_end_user/current_document.php?id=8399" TargetMode="External"/><Relationship Id="rId147" Type="http://schemas.openxmlformats.org/officeDocument/2006/relationships/hyperlink" Target="http://phenix.it-sudparis.eu/jvet/doc_end_user/current_document.php?id=8376" TargetMode="External"/><Relationship Id="rId354" Type="http://schemas.openxmlformats.org/officeDocument/2006/relationships/hyperlink" Target="http://phenix.it-sudparis.eu/jvet/doc_end_user/current_document.php?id=8094" TargetMode="External"/><Relationship Id="rId799" Type="http://schemas.openxmlformats.org/officeDocument/2006/relationships/hyperlink" Target="http://phenix.it-sudparis.eu/jvet/doc_end_user/current_document.php?id=7882" TargetMode="External"/><Relationship Id="rId51" Type="http://schemas.openxmlformats.org/officeDocument/2006/relationships/hyperlink" Target="http://phenix.it-sudparis.eu/jvet/doc_end_user/current_document.php?id=8501" TargetMode="External"/><Relationship Id="rId561" Type="http://schemas.openxmlformats.org/officeDocument/2006/relationships/hyperlink" Target="http://phenix.it-sudparis.eu/jvet/doc_end_user/current_document.php?id=8337" TargetMode="External"/><Relationship Id="rId659" Type="http://schemas.openxmlformats.org/officeDocument/2006/relationships/hyperlink" Target="http://phenix.it-sudparis.eu/jvet/doc_end_user/current_document.php?id=8746" TargetMode="External"/><Relationship Id="rId866" Type="http://schemas.openxmlformats.org/officeDocument/2006/relationships/hyperlink" Target="http://phenix.it-sudparis.eu/jvet/doc_end_user/current_document.php?id=8654" TargetMode="External"/><Relationship Id="rId214" Type="http://schemas.openxmlformats.org/officeDocument/2006/relationships/hyperlink" Target="http://phenix.it-sudparis.eu/jvet/doc_end_user/current_document.php?id=8578" TargetMode="External"/><Relationship Id="rId298" Type="http://schemas.openxmlformats.org/officeDocument/2006/relationships/hyperlink" Target="http://phenix.it-sudparis.eu/jvet/doc_end_user/current_document.php?id=7961" TargetMode="External"/><Relationship Id="rId421" Type="http://schemas.openxmlformats.org/officeDocument/2006/relationships/hyperlink" Target="http://phenix.it-sudparis.eu/jvet/doc_end_user/current_document.php?id=8750" TargetMode="External"/><Relationship Id="rId519" Type="http://schemas.openxmlformats.org/officeDocument/2006/relationships/hyperlink" Target="http://phenix.it-sudparis.eu/jvet/doc_end_user/current_document.php?id=8058" TargetMode="External"/><Relationship Id="rId1051" Type="http://schemas.openxmlformats.org/officeDocument/2006/relationships/hyperlink" Target="http://phenix.it-sudparis.eu/jvet/doc_end_user/current_document.php?id=8097" TargetMode="External"/><Relationship Id="rId158" Type="http://schemas.openxmlformats.org/officeDocument/2006/relationships/hyperlink" Target="http://phenix.it-sudparis.eu/jvet/doc_end_user/current_document.php?id=7838" TargetMode="External"/><Relationship Id="rId726" Type="http://schemas.openxmlformats.org/officeDocument/2006/relationships/hyperlink" Target="http://phenix.it-sudparis.eu/jvet/doc_end_user/current_document.php?id=8413" TargetMode="External"/><Relationship Id="rId933" Type="http://schemas.openxmlformats.org/officeDocument/2006/relationships/hyperlink" Target="http://phenix.it-sudparis.eu/jvet/doc_end_user/current_document.php?id=8172" TargetMode="External"/><Relationship Id="rId1009" Type="http://schemas.openxmlformats.org/officeDocument/2006/relationships/hyperlink" Target="http://phenix.it-sudparis.eu/jvet/doc_end_user/current_document.php?id=7929" TargetMode="External"/><Relationship Id="rId62" Type="http://schemas.openxmlformats.org/officeDocument/2006/relationships/hyperlink" Target="http://phenix.it-sudparis.eu/jvet/doc_end_user/current_document.php?id=8529" TargetMode="External"/><Relationship Id="rId365" Type="http://schemas.openxmlformats.org/officeDocument/2006/relationships/hyperlink" Target="mailto:jhdo@kau.kr" TargetMode="External"/><Relationship Id="rId572" Type="http://schemas.openxmlformats.org/officeDocument/2006/relationships/hyperlink" Target="http://phenix.it-sudparis.eu/jvet/doc_end_user/current_document.php?id=8347" TargetMode="External"/><Relationship Id="rId225" Type="http://schemas.openxmlformats.org/officeDocument/2006/relationships/hyperlink" Target="http://phenix.it-sudparis.eu/jvet/doc_end_user/current_document.php?id=8144" TargetMode="External"/><Relationship Id="rId432" Type="http://schemas.openxmlformats.org/officeDocument/2006/relationships/hyperlink" Target="http://phenix.it-sudparis.eu/jvet/doc_end_user/current_document.php?id=8332" TargetMode="External"/><Relationship Id="rId877" Type="http://schemas.openxmlformats.org/officeDocument/2006/relationships/hyperlink" Target="http://phenix.it-sudparis.eu/jvet/doc_end_user/current_document.php?id=7871" TargetMode="External"/><Relationship Id="rId1062" Type="http://schemas.openxmlformats.org/officeDocument/2006/relationships/hyperlink" Target="http://phenix.it-sudparis.eu/jvet/doc_end_user/current_document.php?id=7890" TargetMode="External"/><Relationship Id="rId737" Type="http://schemas.openxmlformats.org/officeDocument/2006/relationships/hyperlink" Target="http://phenix.it-sudparis.eu/jvet/doc_end_user/current_document.php?id=7964" TargetMode="External"/><Relationship Id="rId944" Type="http://schemas.openxmlformats.org/officeDocument/2006/relationships/hyperlink" Target="http://phenix.it-sudparis.eu/jvet/doc_end_user/current_document.php?id=8151" TargetMode="External"/><Relationship Id="rId73" Type="http://schemas.openxmlformats.org/officeDocument/2006/relationships/hyperlink" Target="http://phenix.it-sudparis.eu/jvet/doc_end_user/current_document.php?id=8709" TargetMode="External"/><Relationship Id="rId169" Type="http://schemas.openxmlformats.org/officeDocument/2006/relationships/hyperlink" Target="http://phenix.it-sudparis.eu/jvet/doc_end_user/current_document.php?id=7849" TargetMode="External"/><Relationship Id="rId376" Type="http://schemas.openxmlformats.org/officeDocument/2006/relationships/hyperlink" Target="http://phenix.it-sudparis.eu/jvet/doc_end_user/current_document.php?id=8672" TargetMode="External"/><Relationship Id="rId583" Type="http://schemas.openxmlformats.org/officeDocument/2006/relationships/hyperlink" Target="http://phenix.it-sudparis.eu/jvet/doc_end_user/current_document.php?id=8598" TargetMode="External"/><Relationship Id="rId790" Type="http://schemas.openxmlformats.org/officeDocument/2006/relationships/hyperlink" Target="http://phenix.it-sudparis.eu/jvet/doc_end_user/current_document.php?id=8440" TargetMode="External"/><Relationship Id="rId804" Type="http://schemas.openxmlformats.org/officeDocument/2006/relationships/hyperlink" Target="http://phenix.it-sudparis.eu/jvet/doc_end_user/current_document.php?id=7957"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608" TargetMode="External"/><Relationship Id="rId443" Type="http://schemas.openxmlformats.org/officeDocument/2006/relationships/hyperlink" Target="http://phenix.it-sudparis.eu/jvet/doc_end_user/current_document.php?id=8462" TargetMode="External"/><Relationship Id="rId650" Type="http://schemas.openxmlformats.org/officeDocument/2006/relationships/hyperlink" Target="http://phenix.it-sudparis.eu/jvet/doc_end_user/current_document.php?id=8562" TargetMode="External"/><Relationship Id="rId888" Type="http://schemas.openxmlformats.org/officeDocument/2006/relationships/hyperlink" Target="http://phenix.it-sudparis.eu/jvet/doc_end_user/current_document.php?id=8116" TargetMode="External"/><Relationship Id="rId1073" Type="http://schemas.openxmlformats.org/officeDocument/2006/relationships/hyperlink" Target="http://phenix.it-sudparis.eu/jvet/doc_end_user/current_document.php?id=7974" TargetMode="External"/><Relationship Id="rId303" Type="http://schemas.openxmlformats.org/officeDocument/2006/relationships/hyperlink" Target="http://phenix.it-sudparis.eu/jvet/doc_end_user/current_document.php?id=7989" TargetMode="External"/><Relationship Id="rId748" Type="http://schemas.openxmlformats.org/officeDocument/2006/relationships/hyperlink" Target="http://phenix.it-sudparis.eu/jvet/doc_end_user/current_document.php?id=8245" TargetMode="External"/><Relationship Id="rId955" Type="http://schemas.openxmlformats.org/officeDocument/2006/relationships/hyperlink" Target="http://phenix.it-sudparis.eu/jvet/doc_end_user/current_document.php?id=8010" TargetMode="External"/><Relationship Id="rId84" Type="http://schemas.openxmlformats.org/officeDocument/2006/relationships/hyperlink" Target="mailto:peisong.chen@broadcom.com" TargetMode="External"/><Relationship Id="rId387" Type="http://schemas.openxmlformats.org/officeDocument/2006/relationships/hyperlink" Target="http://phenix.it-sudparis.eu/jvet/doc_end_user/current_document.php?id=8205" TargetMode="External"/><Relationship Id="rId510" Type="http://schemas.openxmlformats.org/officeDocument/2006/relationships/hyperlink" Target="http://phenix.it-sudparis.eu/jvet/doc_end_user/current_document.php?id=8035" TargetMode="External"/><Relationship Id="rId594" Type="http://schemas.openxmlformats.org/officeDocument/2006/relationships/hyperlink" Target="http://phenix.it-sudparis.eu/jvet/doc_end_user/current_document.php?id=8487" TargetMode="External"/><Relationship Id="rId608" Type="http://schemas.openxmlformats.org/officeDocument/2006/relationships/hyperlink" Target="http://phenix.it-sudparis.eu/jvet/doc_end_user/current_document.php?id=7985" TargetMode="External"/><Relationship Id="rId815" Type="http://schemas.openxmlformats.org/officeDocument/2006/relationships/hyperlink" Target="http://phenix.it-sudparis.eu/jvet/doc_end_user/current_document.php?id=8113" TargetMode="External"/><Relationship Id="rId247" Type="http://schemas.openxmlformats.org/officeDocument/2006/relationships/hyperlink" Target="http://phenix.it-sudparis.eu/jvet/doc_end_user/current_document.php?id=8301" TargetMode="External"/><Relationship Id="rId899" Type="http://schemas.openxmlformats.org/officeDocument/2006/relationships/hyperlink" Target="http://phenix.it-sudparis.eu/jvet/doc_end_user/current_document.php?id=8829" TargetMode="External"/><Relationship Id="rId1000" Type="http://schemas.openxmlformats.org/officeDocument/2006/relationships/hyperlink" Target="http://phenix.it-sudparis.eu/jvet/doc_end_user/current_document.php?id=8251" TargetMode="External"/><Relationship Id="rId1084" Type="http://schemas.openxmlformats.org/officeDocument/2006/relationships/hyperlink" Target="http://phenix.it-sudparis.eu/jvet/doc_end_user/current_document.php?id=7995" TargetMode="External"/><Relationship Id="rId107" Type="http://schemas.openxmlformats.org/officeDocument/2006/relationships/image" Target="media/image9.emf"/><Relationship Id="rId454" Type="http://schemas.openxmlformats.org/officeDocument/2006/relationships/hyperlink" Target="http://phenix.it-sudparis.eu/jvet/doc_end_user/current_document.php?id=8636" TargetMode="External"/><Relationship Id="rId661" Type="http://schemas.openxmlformats.org/officeDocument/2006/relationships/hyperlink" Target="http://phenix.it-sudparis.eu/jvet/doc_end_user/current_document.php?id=8712" TargetMode="External"/><Relationship Id="rId759" Type="http://schemas.openxmlformats.org/officeDocument/2006/relationships/hyperlink" Target="http://phenix.it-sudparis.eu/jvet/doc_end_user/current_document.php?id=8610" TargetMode="External"/><Relationship Id="rId966" Type="http://schemas.openxmlformats.org/officeDocument/2006/relationships/hyperlink" Target="http://phenix.it-sudparis.eu/jvet/doc_end_user/current_document.php?id=8028"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8026" TargetMode="External"/><Relationship Id="rId398" Type="http://schemas.openxmlformats.org/officeDocument/2006/relationships/hyperlink" Target="http://phenix.it-sudparis.eu/jvet/doc_end_user/current_document.php?id=8233" TargetMode="External"/><Relationship Id="rId521" Type="http://schemas.openxmlformats.org/officeDocument/2006/relationships/hyperlink" Target="http://phenix.it-sudparis.eu/jvet/doc_end_user/current_document.php?id=8079" TargetMode="External"/><Relationship Id="rId619" Type="http://schemas.openxmlformats.org/officeDocument/2006/relationships/hyperlink" Target="http://phenix.it-sudparis.eu/jvet/doc_end_user/current_document.php?id=8062"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hyperlink" Target="http://phenix.it-sudparis.eu/jvet/doc_end_user/current_document.php?id=7856" TargetMode="External"/><Relationship Id="rId826" Type="http://schemas.openxmlformats.org/officeDocument/2006/relationships/hyperlink" Target="http://phenix.it-sudparis.eu/jvet/doc_end_user/current_document.php?id=8465" TargetMode="External"/><Relationship Id="rId1011" Type="http://schemas.openxmlformats.org/officeDocument/2006/relationships/hyperlink" Target="http://phenix.it-sudparis.eu/jvet/doc_end_user/current_document.php?id=7931" TargetMode="External"/><Relationship Id="rId1109"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8340" TargetMode="External"/><Relationship Id="rId465" Type="http://schemas.openxmlformats.org/officeDocument/2006/relationships/hyperlink" Target="http://phenix.it-sudparis.eu/jvet/doc_end_user/current_document.php?id=8710" TargetMode="External"/><Relationship Id="rId672" Type="http://schemas.openxmlformats.org/officeDocument/2006/relationships/hyperlink" Target="http://phenix.it-sudparis.eu/jvet/doc_end_user/current_document.php?id=8806" TargetMode="External"/><Relationship Id="rId1095" Type="http://schemas.openxmlformats.org/officeDocument/2006/relationships/hyperlink" Target="http://phenix.it-sudparis.eu/jvet/doc_end_user/current_document.php?id=8783" TargetMode="External"/><Relationship Id="rId22" Type="http://schemas.openxmlformats.org/officeDocument/2006/relationships/hyperlink" Target="http://wftp3.itu.int/av-arch/jvet-site/2019_10_P_Geneva/" TargetMode="External"/><Relationship Id="rId118" Type="http://schemas.openxmlformats.org/officeDocument/2006/relationships/hyperlink" Target="http://phenix.it-sudparis.eu/jvet/doc_end_user/current_document.php?id=7857" TargetMode="External"/><Relationship Id="rId325" Type="http://schemas.openxmlformats.org/officeDocument/2006/relationships/hyperlink" Target="http://phenix.it-sudparis.eu/jvet/doc_end_user/current_document.php?id=8049" TargetMode="External"/><Relationship Id="rId532" Type="http://schemas.openxmlformats.org/officeDocument/2006/relationships/hyperlink" Target="http://phenix.it-sudparis.eu/jvet/doc_end_user/current_document.php?id=8616" TargetMode="External"/><Relationship Id="rId977" Type="http://schemas.openxmlformats.org/officeDocument/2006/relationships/hyperlink" Target="http://phenix.it-sudparis.eu/jvet/doc_end_user/current_document.php?id=8032" TargetMode="External"/><Relationship Id="rId171" Type="http://schemas.openxmlformats.org/officeDocument/2006/relationships/image" Target="media/image14.emf"/><Relationship Id="rId837" Type="http://schemas.openxmlformats.org/officeDocument/2006/relationships/hyperlink" Target="http://phenix.it-sudparis.eu/jvet/doc_end_user/current_document.php?id=8395" TargetMode="External"/><Relationship Id="rId1022" Type="http://schemas.openxmlformats.org/officeDocument/2006/relationships/hyperlink" Target="http://phenix.it-sudparis.eu/jvet/doc_end_user/current_document.php?id=8370" TargetMode="External"/><Relationship Id="rId269" Type="http://schemas.openxmlformats.org/officeDocument/2006/relationships/hyperlink" Target="http://phenix.it-sudparis.eu/jvet/doc_end_user/current_document.php?id=8596" TargetMode="External"/><Relationship Id="rId476" Type="http://schemas.openxmlformats.org/officeDocument/2006/relationships/hyperlink" Target="http://phenix.it-sudparis.eu/jvet/doc_end_user/current_document.php?id=8661" TargetMode="External"/><Relationship Id="rId683" Type="http://schemas.openxmlformats.org/officeDocument/2006/relationships/hyperlink" Target="http://phenix.it-sudparis.eu/jvet/doc_end_user/current_document.php?id=8845" TargetMode="External"/><Relationship Id="rId890" Type="http://schemas.openxmlformats.org/officeDocument/2006/relationships/hyperlink" Target="http://phenix.it-sudparis.eu/jvet/doc_end_user/current_document.php?id=8252" TargetMode="External"/><Relationship Id="rId904" Type="http://schemas.openxmlformats.org/officeDocument/2006/relationships/hyperlink" Target="http://phenix.it-sudparis.eu/jvet/doc_end_user/current_document.php?id=8731" TargetMode="External"/><Relationship Id="rId33" Type="http://schemas.openxmlformats.org/officeDocument/2006/relationships/hyperlink" Target="http://wftp3.itu.int/av-arch/jvet-site/2019_07_%20O_Gothenburg/" TargetMode="External"/><Relationship Id="rId129" Type="http://schemas.openxmlformats.org/officeDocument/2006/relationships/hyperlink" Target="http://phenix.it-sudparis.eu/jvet/doc_end_user/current_document.php?id=7850" TargetMode="External"/><Relationship Id="rId336" Type="http://schemas.openxmlformats.org/officeDocument/2006/relationships/hyperlink" Target="http://phenix.it-sudparis.eu/jvet/doc_end_user/current_document.php?id=8557" TargetMode="External"/><Relationship Id="rId543" Type="http://schemas.openxmlformats.org/officeDocument/2006/relationships/hyperlink" Target="http://phenix.it-sudparis.eu/jvet/doc_end_user/current_document.php?id=8230" TargetMode="External"/><Relationship Id="rId988" Type="http://schemas.openxmlformats.org/officeDocument/2006/relationships/hyperlink" Target="http://phenix.it-sudparis.eu/jvet/doc_end_user/current_document.php?id=7897" TargetMode="External"/><Relationship Id="rId182" Type="http://schemas.openxmlformats.org/officeDocument/2006/relationships/hyperlink" Target="http://phenix.it-sudparis.eu/jvet/doc_end_user/current_document.php?id=8142" TargetMode="External"/><Relationship Id="rId403" Type="http://schemas.openxmlformats.org/officeDocument/2006/relationships/hyperlink" Target="http://phenix.it-sudparis.eu/jvet/doc_end_user/current_document.php?id=8594" TargetMode="External"/><Relationship Id="rId750" Type="http://schemas.openxmlformats.org/officeDocument/2006/relationships/hyperlink" Target="http://phenix.it-sudparis.eu/jvet/doc_end_user/current_document.php?id=8246" TargetMode="External"/><Relationship Id="rId848" Type="http://schemas.openxmlformats.org/officeDocument/2006/relationships/hyperlink" Target="http://phenix.it-sudparis.eu/jvet/doc_end_user/current_document.php?id=8539" TargetMode="External"/><Relationship Id="rId1033" Type="http://schemas.openxmlformats.org/officeDocument/2006/relationships/hyperlink" Target="http://phenix.it-sudparis.eu/jvet/doc_end_user/current_document.php?id=8283" TargetMode="External"/><Relationship Id="rId487" Type="http://schemas.openxmlformats.org/officeDocument/2006/relationships/hyperlink" Target="http://phenix.it-sudparis.eu/jvet/doc_end_user/current_document.php?id=7949" TargetMode="External"/><Relationship Id="rId610" Type="http://schemas.openxmlformats.org/officeDocument/2006/relationships/hyperlink" Target="http://phenix.it-sudparis.eu/jvet/doc_end_user/current_document.php?id=7986" TargetMode="External"/><Relationship Id="rId694" Type="http://schemas.openxmlformats.org/officeDocument/2006/relationships/hyperlink" Target="http://phenix.it-sudparis.eu/jvet/doc_end_user/current_document.php?id=8624" TargetMode="External"/><Relationship Id="rId708" Type="http://schemas.openxmlformats.org/officeDocument/2006/relationships/hyperlink" Target="http://phenix.it-sudparis.eu/jvet/doc_end_user/current_document.php?id=8211" TargetMode="External"/><Relationship Id="rId915" Type="http://schemas.openxmlformats.org/officeDocument/2006/relationships/hyperlink" Target="http://phenix.it-sudparis.eu/jvet/doc_end_user/current_document.php?id=8364" TargetMode="External"/><Relationship Id="rId347" Type="http://schemas.openxmlformats.org/officeDocument/2006/relationships/hyperlink" Target="http://phenix.it-sudparis.eu/jvet/doc_end_user/current_document.php?id=8685" TargetMode="External"/><Relationship Id="rId999" Type="http://schemas.openxmlformats.org/officeDocument/2006/relationships/hyperlink" Target="http://phenix.it-sudparis.eu/jvet/doc_end_user/current_document.php?id=8248" TargetMode="External"/><Relationship Id="rId1100" Type="http://schemas.openxmlformats.org/officeDocument/2006/relationships/hyperlink" Target="mailto:jvet@lists.rwth-aachen.de" TargetMode="External"/><Relationship Id="rId44" Type="http://schemas.openxmlformats.org/officeDocument/2006/relationships/hyperlink" Target="http://phenix.it-sudparis.eu/jvet/doc_end_user/current_document.php?id=8569" TargetMode="External"/><Relationship Id="rId554" Type="http://schemas.openxmlformats.org/officeDocument/2006/relationships/hyperlink" Target="http://phenix.it-sudparis.eu/jvet/doc_end_user/current_document.php?id=8295" TargetMode="External"/><Relationship Id="rId761" Type="http://schemas.openxmlformats.org/officeDocument/2006/relationships/hyperlink" Target="http://phenix.it-sudparis.eu/jvet/doc_end_user/current_document.php?id=8508" TargetMode="External"/><Relationship Id="rId859" Type="http://schemas.openxmlformats.org/officeDocument/2006/relationships/hyperlink" Target="http://phenix.it-sudparis.eu/jvet/doc_end_user/current_document.php?id=8136" TargetMode="External"/><Relationship Id="rId193" Type="http://schemas.openxmlformats.org/officeDocument/2006/relationships/hyperlink" Target="http://phenix.it-sudparis.eu/jvet/doc_end_user/current_document.php?id=7900" TargetMode="External"/><Relationship Id="rId207" Type="http://schemas.openxmlformats.org/officeDocument/2006/relationships/hyperlink" Target="http://phenix.it-sudparis.eu/jvet/doc_end_user/current_document.php?id=8066" TargetMode="External"/><Relationship Id="rId414" Type="http://schemas.openxmlformats.org/officeDocument/2006/relationships/hyperlink" Target="http://phenix.it-sudparis.eu/jvet/doc_end_user/current_document.php?id=8289" TargetMode="External"/><Relationship Id="rId498" Type="http://schemas.openxmlformats.org/officeDocument/2006/relationships/hyperlink" Target="http://phenix.it-sudparis.eu/jvet/doc_end_user/current_document.php?id=8738" TargetMode="External"/><Relationship Id="rId621" Type="http://schemas.openxmlformats.org/officeDocument/2006/relationships/hyperlink" Target="http://phenix.it-sudparis.eu/jvet/doc_end_user/current_document.php?id=8065" TargetMode="External"/><Relationship Id="rId1044" Type="http://schemas.openxmlformats.org/officeDocument/2006/relationships/hyperlink" Target="http://phenix.it-sudparis.eu/jvet/doc_end_user/current_document.php?id=7929" TargetMode="External"/><Relationship Id="rId260" Type="http://schemas.openxmlformats.org/officeDocument/2006/relationships/hyperlink" Target="http://phenix.it-sudparis.eu/jvet/doc_end_user/current_document.php?id=8350" TargetMode="External"/><Relationship Id="rId719" Type="http://schemas.openxmlformats.org/officeDocument/2006/relationships/hyperlink" Target="http://phenix.it-sudparis.eu/jvet/doc_end_user/current_document.php?id=8298" TargetMode="External"/><Relationship Id="rId926" Type="http://schemas.openxmlformats.org/officeDocument/2006/relationships/hyperlink" Target="mailto:benjamin.bross@hhi.fraunhofer.de" TargetMode="External"/><Relationship Id="rId1111" Type="http://schemas.openxmlformats.org/officeDocument/2006/relationships/hyperlink" Target="mailto:jvet@lists.rwth-aachen.de" TargetMode="External"/><Relationship Id="rId55" Type="http://schemas.openxmlformats.org/officeDocument/2006/relationships/hyperlink" Target="http://phenix.it-sudparis.eu/jvet/doc_end_user/current_document.php?id=8551" TargetMode="External"/><Relationship Id="rId120" Type="http://schemas.openxmlformats.org/officeDocument/2006/relationships/hyperlink" Target="http://phenix.it-sudparis.eu/jvet/doc_end_user/current_document.php?id=7859" TargetMode="External"/><Relationship Id="rId358" Type="http://schemas.openxmlformats.org/officeDocument/2006/relationships/hyperlink" Target="http://phenix.it-sudparis.eu/jvet/doc_end_user/current_document.php?id=8760" TargetMode="External"/><Relationship Id="rId565" Type="http://schemas.openxmlformats.org/officeDocument/2006/relationships/hyperlink" Target="http://phenix.it-sudparis.eu/jvet/doc_end_user/current_document.php?id=8343" TargetMode="External"/><Relationship Id="rId772" Type="http://schemas.openxmlformats.org/officeDocument/2006/relationships/hyperlink" Target="http://phenix.it-sudparis.eu/jvet/doc_end_user/current_document.php?id=8758" TargetMode="External"/><Relationship Id="rId218" Type="http://schemas.openxmlformats.org/officeDocument/2006/relationships/hyperlink" Target="http://phenix.it-sudparis.eu/jvet/doc_end_user/current_document.php?id=8555" TargetMode="External"/><Relationship Id="rId425" Type="http://schemas.openxmlformats.org/officeDocument/2006/relationships/hyperlink" Target="http://phenix.it-sudparis.eu/jvet/doc_end_user/current_document.php?id=8751" TargetMode="External"/><Relationship Id="rId632" Type="http://schemas.openxmlformats.org/officeDocument/2006/relationships/hyperlink" Target="http://phenix.it-sudparis.eu/jvet/doc_end_user/current_document.php?id=8828" TargetMode="External"/><Relationship Id="rId1055" Type="http://schemas.openxmlformats.org/officeDocument/2006/relationships/hyperlink" Target="http://phenix.it-sudparis.eu/jvet/doc_end_user/current_document.php?id=8819" TargetMode="External"/><Relationship Id="rId271" Type="http://schemas.openxmlformats.org/officeDocument/2006/relationships/hyperlink" Target="http://phenix.it-sudparis.eu/jvet/doc_end_user/current_document.php?id=8807" TargetMode="External"/><Relationship Id="rId937" Type="http://schemas.openxmlformats.org/officeDocument/2006/relationships/hyperlink" Target="http://phenix.it-sudparis.eu/jvet/doc_end_user/current_document.php?id=8351" TargetMode="External"/><Relationship Id="rId1122" Type="http://schemas.openxmlformats.org/officeDocument/2006/relationships/hyperlink" Target="http://phenix.it-sudparis.eu/jvet/doc_end_user/current_document.php?id=7821" TargetMode="External"/><Relationship Id="rId66" Type="http://schemas.openxmlformats.org/officeDocument/2006/relationships/hyperlink" Target="http://phenix.it-sudparis.eu/jvet/doc_end_user/current_document.php?id=8574" TargetMode="External"/><Relationship Id="rId131" Type="http://schemas.openxmlformats.org/officeDocument/2006/relationships/image" Target="media/image12.png"/><Relationship Id="rId369" Type="http://schemas.openxmlformats.org/officeDocument/2006/relationships/hyperlink" Target="http://phenix.it-sudparis.eu/jvet/doc_end_user/current_document.php?id=8114" TargetMode="External"/><Relationship Id="rId576" Type="http://schemas.openxmlformats.org/officeDocument/2006/relationships/hyperlink" Target="http://phenix.it-sudparis.eu/jvet/doc_end_user/current_document.php?id=8473" TargetMode="External"/><Relationship Id="rId783" Type="http://schemas.openxmlformats.org/officeDocument/2006/relationships/hyperlink" Target="http://phenix.it-sudparis.eu/jvet/doc_end_user/current_document.php?id=8316" TargetMode="External"/><Relationship Id="rId990" Type="http://schemas.openxmlformats.org/officeDocument/2006/relationships/hyperlink" Target="http://phenix.it-sudparis.eu/jvet/doc_end_user/current_document.php?id=7970" TargetMode="External"/><Relationship Id="rId229" Type="http://schemas.openxmlformats.org/officeDocument/2006/relationships/hyperlink" Target="http://phenix.it-sudparis.eu/jvet/doc_end_user/current_document.php?id=8158" TargetMode="External"/><Relationship Id="rId436" Type="http://schemas.openxmlformats.org/officeDocument/2006/relationships/hyperlink" Target="http://phenix.it-sudparis.eu/jvet/doc_end_user/current_document.php?id=8625" TargetMode="External"/><Relationship Id="rId643" Type="http://schemas.openxmlformats.org/officeDocument/2006/relationships/hyperlink" Target="http://phenix.it-sudparis.eu/jvet/doc_end_user/current_document.php?id=8219" TargetMode="External"/><Relationship Id="rId1066" Type="http://schemas.openxmlformats.org/officeDocument/2006/relationships/hyperlink" Target="http://phenix.it-sudparis.eu/jvet/doc_end_user/current_document.php?id=7907" TargetMode="External"/><Relationship Id="rId850" Type="http://schemas.openxmlformats.org/officeDocument/2006/relationships/hyperlink" Target="http://phenix.it-sudparis.eu/jvet/doc_end_user/current_document.php?id=8791" TargetMode="External"/><Relationship Id="rId948" Type="http://schemas.openxmlformats.org/officeDocument/2006/relationships/hyperlink" Target="http://phenix.it-sudparis.eu/jvet/doc_end_user/current_document.php?id=7903" TargetMode="External"/><Relationship Id="rId1133" Type="http://schemas.openxmlformats.org/officeDocument/2006/relationships/theme" Target="theme/theme1.xml"/><Relationship Id="rId77" Type="http://schemas.openxmlformats.org/officeDocument/2006/relationships/hyperlink" Target="http://phenix.it-sudparis.eu/jvet/doc_end_user/current_document.php?id=8178" TargetMode="External"/><Relationship Id="rId282" Type="http://schemas.openxmlformats.org/officeDocument/2006/relationships/hyperlink" Target="http://phenix.it-sudparis.eu/jvet/doc_end_user/current_document.php?id=8747" TargetMode="External"/><Relationship Id="rId503" Type="http://schemas.openxmlformats.org/officeDocument/2006/relationships/hyperlink" Target="http://phenix.it-sudparis.eu/jvet/doc_end_user/current_document.php?id=7968" TargetMode="External"/><Relationship Id="rId587" Type="http://schemas.openxmlformats.org/officeDocument/2006/relationships/hyperlink" Target="http://phenix.it-sudparis.eu/jvet/doc_end_user/current_document.php?id=8796" TargetMode="External"/><Relationship Id="rId710" Type="http://schemas.openxmlformats.org/officeDocument/2006/relationships/hyperlink" Target="http://phenix.it-sudparis.eu/jvet/doc_end_user/current_document.php?id=8224" TargetMode="External"/><Relationship Id="rId808" Type="http://schemas.openxmlformats.org/officeDocument/2006/relationships/hyperlink" Target="http://phenix.it-sudparis.eu/jvet/doc_end_user/current_document.php?id=8576"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7862" TargetMode="External"/><Relationship Id="rId447" Type="http://schemas.openxmlformats.org/officeDocument/2006/relationships/hyperlink" Target="http://phenix.it-sudparis.eu/jvet/doc_end_user/current_document.php?id=8411" TargetMode="External"/><Relationship Id="rId794" Type="http://schemas.openxmlformats.org/officeDocument/2006/relationships/hyperlink" Target="http://phenix.it-sudparis.eu/jvet/doc_end_user/current_document.php?id=8715" TargetMode="External"/><Relationship Id="rId1077" Type="http://schemas.openxmlformats.org/officeDocument/2006/relationships/hyperlink" Target="http://phenix.it-sudparis.eu/jvet/doc_end_user/current_document.php?id=8270" TargetMode="External"/><Relationship Id="rId654" Type="http://schemas.openxmlformats.org/officeDocument/2006/relationships/hyperlink" Target="http://phenix.it-sudparis.eu/jvet/doc_end_user/current_document.php?id=8330" TargetMode="External"/><Relationship Id="rId861" Type="http://schemas.openxmlformats.org/officeDocument/2006/relationships/hyperlink" Target="http://phenix.it-sudparis.eu/jvet/doc_end_user/current_document.php?id=8373" TargetMode="External"/><Relationship Id="rId959" Type="http://schemas.openxmlformats.org/officeDocument/2006/relationships/hyperlink" Target="http://phenix.it-sudparis.eu/jvet/doc_end_user/current_document.php?id=8793" TargetMode="External"/><Relationship Id="rId293" Type="http://schemas.openxmlformats.org/officeDocument/2006/relationships/hyperlink" Target="http://phenix.it-sudparis.eu/jvet/doc_end_user/current_document.php?id=7943" TargetMode="External"/><Relationship Id="rId307" Type="http://schemas.openxmlformats.org/officeDocument/2006/relationships/hyperlink" Target="http://phenix.it-sudparis.eu/jvet/doc_end_user/current_document.php?id=7998" TargetMode="External"/><Relationship Id="rId514" Type="http://schemas.openxmlformats.org/officeDocument/2006/relationships/hyperlink" Target="http://phenix.it-sudparis.eu/jvet/doc_end_user/current_document.php?id=8707" TargetMode="External"/><Relationship Id="rId721" Type="http://schemas.openxmlformats.org/officeDocument/2006/relationships/hyperlink" Target="http://phenix.it-sudparis.eu/jvet/doc_end_user/current_document.php?id=8352" TargetMode="External"/><Relationship Id="rId88" Type="http://schemas.openxmlformats.org/officeDocument/2006/relationships/hyperlink" Target="mailto:vseregin@qti.qualcomm.com" TargetMode="External"/><Relationship Id="rId153" Type="http://schemas.openxmlformats.org/officeDocument/2006/relationships/hyperlink" Target="http://phenix.it-sudparis.eu/jvet/doc_end_user/current_document.php?id=8445" TargetMode="External"/><Relationship Id="rId360" Type="http://schemas.openxmlformats.org/officeDocument/2006/relationships/hyperlink" Target="http://phenix.it-sudparis.eu/jvet/doc_end_user/current_document.php?id=8554" TargetMode="External"/><Relationship Id="rId598" Type="http://schemas.openxmlformats.org/officeDocument/2006/relationships/hyperlink" Target="http://phenix.it-sudparis.eu/jvet/doc_end_user/current_document.php?id=8542" TargetMode="External"/><Relationship Id="rId819" Type="http://schemas.openxmlformats.org/officeDocument/2006/relationships/hyperlink" Target="http://phenix.it-sudparis.eu/jvet/doc_end_user/current_document.php?id=8150" TargetMode="External"/><Relationship Id="rId1004" Type="http://schemas.openxmlformats.org/officeDocument/2006/relationships/hyperlink" Target="http://phenix.it-sudparis.eu/jvet/doc_end_user/current_document.php?id=8031" TargetMode="External"/><Relationship Id="rId220" Type="http://schemas.openxmlformats.org/officeDocument/2006/relationships/hyperlink" Target="http://phenix.it-sudparis.eu/jvet/doc_end_user/current_document.php?id=8595" TargetMode="External"/><Relationship Id="rId458" Type="http://schemas.openxmlformats.org/officeDocument/2006/relationships/hyperlink" Target="http://phenix.it-sudparis.eu/jvet/doc_end_user/current_document.php?id=8779" TargetMode="External"/><Relationship Id="rId665" Type="http://schemas.openxmlformats.org/officeDocument/2006/relationships/hyperlink" Target="http://phenix.it-sudparis.eu/jvet/doc_end_user/current_document.php?id=8431" TargetMode="External"/><Relationship Id="rId872" Type="http://schemas.openxmlformats.org/officeDocument/2006/relationships/hyperlink" Target="http://phenix.it-sudparis.eu/jvet/doc_end_user/current_document.php?id=8579" TargetMode="External"/><Relationship Id="rId1088" Type="http://schemas.openxmlformats.org/officeDocument/2006/relationships/hyperlink" Target="http://phenix.it-sudparis.eu/jvet/doc_end_user/current_document.php?id=8383"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8531" TargetMode="External"/><Relationship Id="rId525" Type="http://schemas.openxmlformats.org/officeDocument/2006/relationships/hyperlink" Target="http://phenix.it-sudparis.eu/jvet/doc_end_user/current_document.php?id=8095" TargetMode="External"/><Relationship Id="rId732" Type="http://schemas.openxmlformats.org/officeDocument/2006/relationships/hyperlink" Target="http://phenix.it-sudparis.eu/jvet/doc_end_user/current_document.php?id=8612" TargetMode="External"/><Relationship Id="rId99" Type="http://schemas.openxmlformats.org/officeDocument/2006/relationships/hyperlink" Target="http://phenix.it-sudparis.eu/jvet/doc_end_user/current_document.php?id=5038" TargetMode="External"/><Relationship Id="rId164" Type="http://schemas.openxmlformats.org/officeDocument/2006/relationships/hyperlink" Target="http://phenix.it-sudparis.eu/jvet/doc_end_user/current_document.php?id=7868" TargetMode="External"/><Relationship Id="rId371" Type="http://schemas.openxmlformats.org/officeDocument/2006/relationships/hyperlink" Target="http://phenix.it-sudparis.eu/jvet/doc_end_user/current_document.php?id=8129" TargetMode="External"/><Relationship Id="rId1015" Type="http://schemas.openxmlformats.org/officeDocument/2006/relationships/hyperlink" Target="http://phenix.it-sudparis.eu/jvet/doc_end_user/current_document.php?id=8013" TargetMode="External"/><Relationship Id="rId469" Type="http://schemas.openxmlformats.org/officeDocument/2006/relationships/hyperlink" Target="http://phenix.it-sudparis.eu/jvet/doc_end_user/current_document.php?id=8454" TargetMode="External"/><Relationship Id="rId676" Type="http://schemas.openxmlformats.org/officeDocument/2006/relationships/hyperlink" Target="http://phenix.it-sudparis.eu/jvet/doc_end_user/current_document.php?id=8780" TargetMode="External"/><Relationship Id="rId883" Type="http://schemas.openxmlformats.org/officeDocument/2006/relationships/hyperlink" Target="http://phenix.it-sudparis.eu/jvet/doc_end_user/current_document.php?id=8457" TargetMode="External"/><Relationship Id="rId1099"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163" TargetMode="External"/><Relationship Id="rId329" Type="http://schemas.openxmlformats.org/officeDocument/2006/relationships/hyperlink" Target="http://phenix.it-sudparis.eu/jvet/doc_end_user/current_document.php?id=8052" TargetMode="External"/><Relationship Id="rId536" Type="http://schemas.openxmlformats.org/officeDocument/2006/relationships/hyperlink" Target="http://phenix.it-sudparis.eu/jvet/doc_end_user/current_document.php?id=8175" TargetMode="External"/><Relationship Id="rId175" Type="http://schemas.openxmlformats.org/officeDocument/2006/relationships/hyperlink" Target="http://phenix.it-sudparis.eu/jvet/doc_end_user/current_document.php?id=8170" TargetMode="External"/><Relationship Id="rId743" Type="http://schemas.openxmlformats.org/officeDocument/2006/relationships/hyperlink" Target="http://phenix.it-sudparis.eu/jvet/doc_end_user/current_document.php?id=8534" TargetMode="External"/><Relationship Id="rId950" Type="http://schemas.openxmlformats.org/officeDocument/2006/relationships/hyperlink" Target="http://phenix.it-sudparis.eu/jvet/doc_end_user/current_document.php?id=8115" TargetMode="External"/><Relationship Id="rId1026" Type="http://schemas.openxmlformats.org/officeDocument/2006/relationships/hyperlink" Target="http://phenix.it-sudparis.eu/jvet/doc_end_user/current_document.php?id=7913" TargetMode="External"/><Relationship Id="rId382" Type="http://schemas.openxmlformats.org/officeDocument/2006/relationships/hyperlink" Target="http://phenix.it-sudparis.eu/jvet/doc_end_user/current_document.php?id=8496" TargetMode="External"/><Relationship Id="rId603" Type="http://schemas.openxmlformats.org/officeDocument/2006/relationships/hyperlink" Target="http://phenix.it-sudparis.eu/jvet/doc_end_user/current_document.php?id=8823" TargetMode="External"/><Relationship Id="rId687" Type="http://schemas.openxmlformats.org/officeDocument/2006/relationships/hyperlink" Target="http://phenix.it-sudparis.eu/jvet/doc_end_user/current_document.php?id=7958" TargetMode="External"/><Relationship Id="rId810" Type="http://schemas.openxmlformats.org/officeDocument/2006/relationships/hyperlink" Target="http://phenix.it-sudparis.eu/jvet/doc_end_user/current_document.php?id=8081" TargetMode="External"/><Relationship Id="rId908" Type="http://schemas.openxmlformats.org/officeDocument/2006/relationships/hyperlink" Target="http://phenix.it-sudparis.eu/jvet/doc_end_user/current_document.php?id=8561" TargetMode="External"/><Relationship Id="rId242" Type="http://schemas.openxmlformats.org/officeDocument/2006/relationships/hyperlink" Target="http://phenix.it-sudparis.eu/jvet/doc_end_user/current_document.php?id=8767" TargetMode="External"/><Relationship Id="rId894" Type="http://schemas.openxmlformats.org/officeDocument/2006/relationships/hyperlink" Target="http://phenix.it-sudparis.eu/jvet/doc_end_user/current_document.php?id=8256" TargetMode="External"/><Relationship Id="rId37" Type="http://schemas.openxmlformats.org/officeDocument/2006/relationships/hyperlink" Target="https://vcgit.hhi.fraunhofer.de/jvet/VVCSoftware_VTM/wikis/Core-experiment-development-workflow" TargetMode="External"/><Relationship Id="rId102" Type="http://schemas.openxmlformats.org/officeDocument/2006/relationships/hyperlink" Target="http://phenix.it-sudparis.eu/jvet/doc_end_user/current_document.php?id=5038" TargetMode="External"/><Relationship Id="rId547" Type="http://schemas.openxmlformats.org/officeDocument/2006/relationships/hyperlink" Target="http://phenix.it-sudparis.eu/jvet/doc_end_user/current_document.php?id=8824" TargetMode="External"/><Relationship Id="rId754" Type="http://schemas.openxmlformats.org/officeDocument/2006/relationships/hyperlink" Target="http://phenix.it-sudparis.eu/jvet/doc_end_user/current_document.php?id=8261" TargetMode="External"/><Relationship Id="rId961" Type="http://schemas.openxmlformats.org/officeDocument/2006/relationships/hyperlink" Target="http://phenix.it-sudparis.eu/jvet/doc_end_user/current_document.php?id=8269" TargetMode="External"/><Relationship Id="rId90" Type="http://schemas.openxmlformats.org/officeDocument/2006/relationships/hyperlink" Target="http://phenix.it-sudparis.eu/jvet/doc_end_user/current_document.php?id=7877" TargetMode="External"/><Relationship Id="rId186" Type="http://schemas.openxmlformats.org/officeDocument/2006/relationships/hyperlink" Target="http://phenix.it-sudparis.eu/jvet/doc_end_user/current_document.php?id=8670" TargetMode="External"/><Relationship Id="rId393" Type="http://schemas.openxmlformats.org/officeDocument/2006/relationships/hyperlink" Target="http://phenix.it-sudparis.eu/jvet/doc_end_user/current_document.php?id=8444" TargetMode="External"/><Relationship Id="rId407" Type="http://schemas.openxmlformats.org/officeDocument/2006/relationships/hyperlink" Target="http://phenix.it-sudparis.eu/jvet/doc_end_user/current_document.php?id=8280" TargetMode="External"/><Relationship Id="rId614" Type="http://schemas.openxmlformats.org/officeDocument/2006/relationships/hyperlink" Target="http://phenix.it-sudparis.eu/jvet/doc_end_user/current_document.php?id=8048" TargetMode="External"/><Relationship Id="rId821" Type="http://schemas.openxmlformats.org/officeDocument/2006/relationships/hyperlink" Target="http://phenix.it-sudparis.eu/jvet/doc_end_user/current_document.php?id=8160" TargetMode="External"/><Relationship Id="rId1037" Type="http://schemas.openxmlformats.org/officeDocument/2006/relationships/hyperlink" Target="http://phenix.it-sudparis.eu/jvet/doc_end_user/current_document.php?id=7934" TargetMode="External"/><Relationship Id="rId253" Type="http://schemas.openxmlformats.org/officeDocument/2006/relationships/hyperlink" Target="http://phenix.it-sudparis.eu/jvet/doc_end_user/current_document.php?id=8732" TargetMode="External"/><Relationship Id="rId460" Type="http://schemas.openxmlformats.org/officeDocument/2006/relationships/hyperlink" Target="http://phenix.it-sudparis.eu/jvet/doc_end_user/current_document.php?id=8600" TargetMode="External"/><Relationship Id="rId698" Type="http://schemas.openxmlformats.org/officeDocument/2006/relationships/hyperlink" Target="http://phenix.it-sudparis.eu/jvet/doc_end_user/current_document.php?id=8428" TargetMode="External"/><Relationship Id="rId919" Type="http://schemas.openxmlformats.org/officeDocument/2006/relationships/hyperlink" Target="http://phenix.it-sudparis.eu/jvet/doc_end_user/current_document.php?id=8649" TargetMode="External"/><Relationship Id="rId1090" Type="http://schemas.openxmlformats.org/officeDocument/2006/relationships/image" Target="media/image18.png"/><Relationship Id="rId1104" Type="http://schemas.openxmlformats.org/officeDocument/2006/relationships/hyperlink" Target="mailto:jvet@lists.rwth-aachen.de" TargetMode="External"/><Relationship Id="rId48" Type="http://schemas.openxmlformats.org/officeDocument/2006/relationships/image" Target="media/image6.emf"/><Relationship Id="rId113" Type="http://schemas.openxmlformats.org/officeDocument/2006/relationships/hyperlink" Target="http://phenix.it-sudparis.eu/jvet/doc_end_user/current_document.php?id=7843" TargetMode="External"/><Relationship Id="rId320" Type="http://schemas.openxmlformats.org/officeDocument/2006/relationships/hyperlink" Target="http://phenix.it-sudparis.eu/jvet/doc_end_user/current_document.php?id=8604" TargetMode="External"/><Relationship Id="rId558" Type="http://schemas.openxmlformats.org/officeDocument/2006/relationships/hyperlink" Target="http://phenix.it-sudparis.eu/jvet/doc_end_user/current_document.php?id=8329" TargetMode="External"/><Relationship Id="rId765" Type="http://schemas.openxmlformats.org/officeDocument/2006/relationships/hyperlink" Target="http://phenix.it-sudparis.eu/jvet/doc_end_user/current_document.php?id=8268" TargetMode="External"/><Relationship Id="rId972" Type="http://schemas.openxmlformats.org/officeDocument/2006/relationships/hyperlink" Target="mailto:vseregin@qti.qualcomm.com" TargetMode="External"/><Relationship Id="rId197" Type="http://schemas.openxmlformats.org/officeDocument/2006/relationships/hyperlink" Target="http://phenix.it-sudparis.eu/jvet/doc_end_user/current_document.php?id=7939" TargetMode="External"/><Relationship Id="rId418" Type="http://schemas.openxmlformats.org/officeDocument/2006/relationships/hyperlink" Target="http://phenix.it-sudparis.eu/jvet/doc_end_user/current_document.php?id=8303" TargetMode="External"/><Relationship Id="rId625" Type="http://schemas.openxmlformats.org/officeDocument/2006/relationships/hyperlink" Target="http://phenix.it-sudparis.eu/jvet/doc_end_user/current_document.php?id=8766" TargetMode="External"/><Relationship Id="rId832" Type="http://schemas.openxmlformats.org/officeDocument/2006/relationships/hyperlink" Target="http://phenix.it-sudparis.eu/jvet/doc_end_user/current_document.php?id=8089" TargetMode="External"/><Relationship Id="rId1048" Type="http://schemas.openxmlformats.org/officeDocument/2006/relationships/hyperlink" Target="http://phenix.it-sudparis.eu/jvet/doc_end_user/current_document.php?id=8022" TargetMode="External"/><Relationship Id="rId264" Type="http://schemas.openxmlformats.org/officeDocument/2006/relationships/hyperlink" Target="http://phenix.it-sudparis.eu/jvet/doc_end_user/current_document.php?id=8409" TargetMode="External"/><Relationship Id="rId471" Type="http://schemas.openxmlformats.org/officeDocument/2006/relationships/hyperlink" Target="http://phenix.it-sudparis.eu/jvet/doc_end_user/current_document.php?id=7875" TargetMode="External"/><Relationship Id="rId1115" Type="http://schemas.openxmlformats.org/officeDocument/2006/relationships/hyperlink" Target="mailto:jvet@lists.rwth-aachen.de" TargetMode="External"/><Relationship Id="rId59" Type="http://schemas.openxmlformats.org/officeDocument/2006/relationships/chart" Target="charts/chart1.xml"/><Relationship Id="rId124" Type="http://schemas.openxmlformats.org/officeDocument/2006/relationships/hyperlink" Target="http://phenix.it-sudparis.eu/jvet/doc_end_user/current_document.php?id=8623" TargetMode="External"/><Relationship Id="rId569" Type="http://schemas.openxmlformats.org/officeDocument/2006/relationships/hyperlink" Target="http://phenix.it-sudparis.eu/jvet/doc_end_user/current_document.php?id=8665" TargetMode="External"/><Relationship Id="rId776" Type="http://schemas.openxmlformats.org/officeDocument/2006/relationships/hyperlink" Target="http://phenix.it-sudparis.eu/jvet/doc_end_user/current_document.php?id=8306" TargetMode="External"/><Relationship Id="rId983" Type="http://schemas.openxmlformats.org/officeDocument/2006/relationships/hyperlink" Target="http://phenix.it-sudparis.eu/jvet/doc_end_user/current_document.php?id=8286" TargetMode="External"/><Relationship Id="rId331" Type="http://schemas.openxmlformats.org/officeDocument/2006/relationships/hyperlink" Target="http://phenix.it-sudparis.eu/jvet/doc_end_user/current_document.php?id=8053" TargetMode="External"/><Relationship Id="rId429" Type="http://schemas.openxmlformats.org/officeDocument/2006/relationships/hyperlink" Target="http://phenix.it-sudparis.eu/jvet/doc_end_user/current_document.php?id=8727" TargetMode="External"/><Relationship Id="rId636" Type="http://schemas.openxmlformats.org/officeDocument/2006/relationships/hyperlink" Target="http://phenix.it-sudparis.eu/jvet/doc_end_user/current_document.php?id=8481" TargetMode="External"/><Relationship Id="rId1059" Type="http://schemas.openxmlformats.org/officeDocument/2006/relationships/hyperlink" Target="http://phenix.it-sudparis.eu/jvet/doc_end_user/current_document.php?id=8014" TargetMode="External"/><Relationship Id="rId843" Type="http://schemas.openxmlformats.org/officeDocument/2006/relationships/hyperlink" Target="http://phenix.it-sudparis.eu/jvet/doc_end_user/current_document.php?id=7852" TargetMode="External"/><Relationship Id="rId1126" Type="http://schemas.openxmlformats.org/officeDocument/2006/relationships/hyperlink" Target="http://phenix.it-sudparis.eu/jvet/doc_end_user/current_document.php?id=7817" TargetMode="External"/><Relationship Id="rId275" Type="http://schemas.openxmlformats.org/officeDocument/2006/relationships/hyperlink" Target="mailto:aurali@tencent.com" TargetMode="External"/><Relationship Id="rId482" Type="http://schemas.openxmlformats.org/officeDocument/2006/relationships/hyperlink" Target="http://phenix.it-sudparis.eu/jvet/doc_end_user/current_document.php?id=7945" TargetMode="External"/><Relationship Id="rId703" Type="http://schemas.openxmlformats.org/officeDocument/2006/relationships/hyperlink" Target="http://phenix.it-sudparis.eu/jvet/doc_end_user/current_document.php?id=8560" TargetMode="External"/><Relationship Id="rId910" Type="http://schemas.openxmlformats.org/officeDocument/2006/relationships/hyperlink" Target="http://phenix.it-sudparis.eu/jvet/doc_end_user/current_document.php?id=8673" TargetMode="External"/><Relationship Id="rId135" Type="http://schemas.openxmlformats.org/officeDocument/2006/relationships/hyperlink" Target="http://phenix.it-sudparis.eu/jvet/doc_end_user/current_document.php?id=7867" TargetMode="External"/><Relationship Id="rId342" Type="http://schemas.openxmlformats.org/officeDocument/2006/relationships/hyperlink" Target="http://phenix.it-sudparis.eu/jvet/doc_end_user/current_document.php?id=8069" TargetMode="External"/><Relationship Id="rId787" Type="http://schemas.openxmlformats.org/officeDocument/2006/relationships/hyperlink" Target="http://phenix.it-sudparis.eu/jvet/doc_end_user/current_document.php?id=8355" TargetMode="External"/><Relationship Id="rId994" Type="http://schemas.openxmlformats.org/officeDocument/2006/relationships/hyperlink" Target="http://phenix.it-sudparis.eu/jvet/doc_end_user/current_document.php?id=7992" TargetMode="External"/><Relationship Id="rId202" Type="http://schemas.openxmlformats.org/officeDocument/2006/relationships/hyperlink" Target="http://phenix.it-sudparis.eu/jvet/doc_end_user/current_document.php?id=8553" TargetMode="External"/><Relationship Id="rId647" Type="http://schemas.openxmlformats.org/officeDocument/2006/relationships/hyperlink" Target="http://phenix.it-sudparis.eu/jvet/doc_end_user/current_document.php?id=8490" TargetMode="External"/><Relationship Id="rId854" Type="http://schemas.openxmlformats.org/officeDocument/2006/relationships/hyperlink" Target="http://phenix.it-sudparis.eu/jvet/doc_end_user/current_document.php?id=8792" TargetMode="External"/><Relationship Id="rId286" Type="http://schemas.openxmlformats.org/officeDocument/2006/relationships/hyperlink" Target="http://phenix.it-sudparis.eu/jvet/doc_end_user/current_document.php?id=7926" TargetMode="External"/><Relationship Id="rId493" Type="http://schemas.openxmlformats.org/officeDocument/2006/relationships/hyperlink" Target="http://phenix.it-sudparis.eu/jvet/doc_end_user/current_document.php?id=7952" TargetMode="External"/><Relationship Id="rId507" Type="http://schemas.openxmlformats.org/officeDocument/2006/relationships/hyperlink" Target="http://phenix.it-sudparis.eu/jvet/doc_end_user/current_document.php?id=8582" TargetMode="External"/><Relationship Id="rId714" Type="http://schemas.openxmlformats.org/officeDocument/2006/relationships/hyperlink" Target="http://phenix.it-sudparis.eu/jvet/doc_end_user/current_document.php?id=8638" TargetMode="External"/><Relationship Id="rId921" Type="http://schemas.openxmlformats.org/officeDocument/2006/relationships/hyperlink" Target="http://phenix.it-sudparis.eu/jvet/doc_end_user/current_document.php?id=8585" TargetMode="External"/><Relationship Id="rId50" Type="http://schemas.openxmlformats.org/officeDocument/2006/relationships/image" Target="media/image8.emf"/><Relationship Id="rId146" Type="http://schemas.openxmlformats.org/officeDocument/2006/relationships/hyperlink" Target="http://phenix.it-sudparis.eu/jvet/doc_end_user/current_document.php?id=8634" TargetMode="External"/><Relationship Id="rId353" Type="http://schemas.openxmlformats.org/officeDocument/2006/relationships/hyperlink" Target="http://phenix.it-sudparis.eu/jvet/doc_end_user/current_document.php?id=8093" TargetMode="External"/><Relationship Id="rId560" Type="http://schemas.openxmlformats.org/officeDocument/2006/relationships/hyperlink" Target="http://phenix.it-sudparis.eu/jvet/doc_end_user/current_document.php?id=8708" TargetMode="External"/><Relationship Id="rId798" Type="http://schemas.openxmlformats.org/officeDocument/2006/relationships/hyperlink" Target="http://phenix.it-sudparis.eu/jvet/doc_end_user/current_document.php?id=8837" TargetMode="External"/><Relationship Id="rId213" Type="http://schemas.openxmlformats.org/officeDocument/2006/relationships/hyperlink" Target="http://phenix.it-sudparis.eu/jvet/doc_end_user/current_document.php?id=6902" TargetMode="External"/><Relationship Id="rId420" Type="http://schemas.openxmlformats.org/officeDocument/2006/relationships/hyperlink" Target="http://phenix.it-sudparis.eu/jvet/doc_end_user/current_document.php?id=8308" TargetMode="External"/><Relationship Id="rId658" Type="http://schemas.openxmlformats.org/officeDocument/2006/relationships/hyperlink" Target="http://phenix.it-sudparis.eu/jvet/doc_end_user/current_document.php?id=8356" TargetMode="External"/><Relationship Id="rId865" Type="http://schemas.openxmlformats.org/officeDocument/2006/relationships/hyperlink" Target="http://phenix.it-sudparis.eu/jvet/doc_end_user/current_document.php?id=8132" TargetMode="External"/><Relationship Id="rId1050" Type="http://schemas.openxmlformats.org/officeDocument/2006/relationships/hyperlink" Target="http://phenix.it-sudparis.eu/jvet/doc_end_user/current_document.php?id=8041" TargetMode="External"/><Relationship Id="rId297" Type="http://schemas.openxmlformats.org/officeDocument/2006/relationships/hyperlink" Target="http://phenix.it-sudparis.eu/jvet/doc_end_user/current_document.php?id=8674" TargetMode="External"/><Relationship Id="rId518" Type="http://schemas.openxmlformats.org/officeDocument/2006/relationships/hyperlink" Target="http://phenix.it-sudparis.eu/jvet/doc_end_user/current_document.php?id=8765" TargetMode="External"/><Relationship Id="rId725" Type="http://schemas.openxmlformats.org/officeDocument/2006/relationships/hyperlink" Target="http://phenix.it-sudparis.eu/jvet/doc_end_user/current_document.php?id=8379" TargetMode="External"/><Relationship Id="rId932" Type="http://schemas.openxmlformats.org/officeDocument/2006/relationships/hyperlink" Target="http://phenix.it-sudparis.eu/jvet/doc_end_user/current_document.php?id=8043" TargetMode="External"/><Relationship Id="rId157" Type="http://schemas.openxmlformats.org/officeDocument/2006/relationships/hyperlink" Target="http://phenix.it-sudparis.eu/jvet/doc_end_user/current_document.php?id=7836" TargetMode="External"/><Relationship Id="rId364" Type="http://schemas.openxmlformats.org/officeDocument/2006/relationships/hyperlink" Target="http://phenix.it-sudparis.eu/jvet/doc_end_user/current_document.php?id=8106" TargetMode="External"/><Relationship Id="rId1008" Type="http://schemas.openxmlformats.org/officeDocument/2006/relationships/hyperlink" Target="http://phenix.it-sudparis.eu/jvet/doc_end_user/current_document.php?id=7919" TargetMode="External"/><Relationship Id="rId61" Type="http://schemas.openxmlformats.org/officeDocument/2006/relationships/chart" Target="charts/chart3.xml"/><Relationship Id="rId571" Type="http://schemas.openxmlformats.org/officeDocument/2006/relationships/hyperlink" Target="http://phenix.it-sudparis.eu/jvet/doc_end_user/current_document.php?id=8756" TargetMode="External"/><Relationship Id="rId669" Type="http://schemas.openxmlformats.org/officeDocument/2006/relationships/hyperlink" Target="http://phenix.it-sudparis.eu/jvet/doc_end_user/current_document.php?id=8842" TargetMode="External"/><Relationship Id="rId876" Type="http://schemas.openxmlformats.org/officeDocument/2006/relationships/hyperlink" Target="http://phenix.it-sudparis.eu/jvet/doc_end_user/current_document.php?id=8482"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8646" TargetMode="External"/><Relationship Id="rId431" Type="http://schemas.openxmlformats.org/officeDocument/2006/relationships/hyperlink" Target="http://phenix.it-sudparis.eu/jvet/doc_end_user/current_document.php?id=8691" TargetMode="External"/><Relationship Id="rId529" Type="http://schemas.openxmlformats.org/officeDocument/2006/relationships/hyperlink" Target="http://phenix.it-sudparis.eu/jvet/doc_end_user/current_document.php?id=8120" TargetMode="External"/><Relationship Id="rId736" Type="http://schemas.openxmlformats.org/officeDocument/2006/relationships/hyperlink" Target="http://phenix.it-sudparis.eu/jvet/doc_end_user/current_document.php?id=8460" TargetMode="External"/><Relationship Id="rId1061" Type="http://schemas.openxmlformats.org/officeDocument/2006/relationships/hyperlink" Target="http://phenix.it-sudparis.eu/jvet/doc_end_user/current_document.php?id=7889" TargetMode="External"/><Relationship Id="rId168" Type="http://schemas.openxmlformats.org/officeDocument/2006/relationships/hyperlink" Target="http://phenix.it-sudparis.eu/jvet/doc_end_user/current_document.php?id=7848" TargetMode="External"/><Relationship Id="rId943" Type="http://schemas.openxmlformats.org/officeDocument/2006/relationships/hyperlink" Target="http://phenix.it-sudparis.eu/jvet/doc_end_user/current_document.php?id=8831" TargetMode="External"/><Relationship Id="rId1019" Type="http://schemas.openxmlformats.org/officeDocument/2006/relationships/hyperlink" Target="http://phenix.it-sudparis.eu/jvet/doc_end_user/current_document.php?id=8253" TargetMode="External"/><Relationship Id="rId72" Type="http://schemas.openxmlformats.org/officeDocument/2006/relationships/hyperlink" Target="http://phenix.it-sudparis.eu/jvet/doc_end_user/current_document.php?id=8177" TargetMode="External"/><Relationship Id="rId375" Type="http://schemas.openxmlformats.org/officeDocument/2006/relationships/hyperlink" Target="http://phenix.it-sudparis.eu/jvet/doc_end_user/current_document.php?id=8173" TargetMode="External"/><Relationship Id="rId582" Type="http://schemas.openxmlformats.org/officeDocument/2006/relationships/hyperlink" Target="http://phenix.it-sudparis.eu/jvet/doc_end_user/current_document.php?id=8499" TargetMode="External"/><Relationship Id="rId803" Type="http://schemas.openxmlformats.org/officeDocument/2006/relationships/hyperlink" Target="http://phenix.it-sudparis.eu/jvet/doc_end_user/current_document.php?id=8628"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190" TargetMode="External"/><Relationship Id="rId442" Type="http://schemas.openxmlformats.org/officeDocument/2006/relationships/hyperlink" Target="http://phenix.it-sudparis.eu/jvet/doc_end_user/current_document.php?id=8392" TargetMode="External"/><Relationship Id="rId887" Type="http://schemas.openxmlformats.org/officeDocument/2006/relationships/hyperlink" Target="http://phenix.it-sudparis.eu/jvet/doc_end_user/current_document.php?id=8642" TargetMode="External"/><Relationship Id="rId1072" Type="http://schemas.openxmlformats.org/officeDocument/2006/relationships/hyperlink" Target="http://phenix.it-sudparis.eu/jvet/doc_end_user/current_document.php?id=7994" TargetMode="External"/><Relationship Id="rId302" Type="http://schemas.openxmlformats.org/officeDocument/2006/relationships/hyperlink" Target="http://phenix.it-sudparis.eu/jvet/doc_end_user/current_document.php?id=7980" TargetMode="External"/><Relationship Id="rId747" Type="http://schemas.openxmlformats.org/officeDocument/2006/relationships/hyperlink" Target="http://phenix.it-sudparis.eu/jvet/doc_end_user/current_document.php?id=8728" TargetMode="External"/><Relationship Id="rId954" Type="http://schemas.openxmlformats.org/officeDocument/2006/relationships/hyperlink" Target="http://phenix.it-sudparis.eu/jvet/doc_end_user/current_document.php?id=7971" TargetMode="External"/><Relationship Id="rId83" Type="http://schemas.openxmlformats.org/officeDocument/2006/relationships/hyperlink" Target="mailto:krapaka@apple.com" TargetMode="External"/><Relationship Id="rId179" Type="http://schemas.openxmlformats.org/officeDocument/2006/relationships/hyperlink" Target="http://phenix.it-sudparis.eu/jvet/doc_end_user/current_document.php?id=8008" TargetMode="External"/><Relationship Id="rId386" Type="http://schemas.openxmlformats.org/officeDocument/2006/relationships/hyperlink" Target="http://phenix.it-sudparis.eu/jvet/doc_end_user/current_document.php?id=8632" TargetMode="External"/><Relationship Id="rId593" Type="http://schemas.openxmlformats.org/officeDocument/2006/relationships/hyperlink" Target="http://phenix.it-sudparis.eu/jvet/doc_end_user/current_document.php?id=8510" TargetMode="External"/><Relationship Id="rId607" Type="http://schemas.openxmlformats.org/officeDocument/2006/relationships/hyperlink" Target="http://phenix.it-sudparis.eu/jvet/doc_end_user/current_document.php?id=8744" TargetMode="External"/><Relationship Id="rId814" Type="http://schemas.openxmlformats.org/officeDocument/2006/relationships/hyperlink" Target="http://phenix.it-sudparis.eu/jvet/doc_end_user/current_document.php?id=8110" TargetMode="External"/><Relationship Id="rId246" Type="http://schemas.openxmlformats.org/officeDocument/2006/relationships/hyperlink" Target="http://phenix.it-sudparis.eu/jvet/doc_end_user/current_document.php?id=8527" TargetMode="External"/><Relationship Id="rId453" Type="http://schemas.openxmlformats.org/officeDocument/2006/relationships/hyperlink" Target="http://phenix.it-sudparis.eu/jvet/doc_end_user/current_document.php?id=8426" TargetMode="External"/><Relationship Id="rId660" Type="http://schemas.openxmlformats.org/officeDocument/2006/relationships/hyperlink" Target="http://phenix.it-sudparis.eu/jvet/doc_end_user/current_document.php?id=8357" TargetMode="External"/><Relationship Id="rId898" Type="http://schemas.openxmlformats.org/officeDocument/2006/relationships/hyperlink" Target="http://phenix.it-sudparis.eu/jvet/doc_end_user/current_document.php?id=8794" TargetMode="External"/><Relationship Id="rId1083" Type="http://schemas.openxmlformats.org/officeDocument/2006/relationships/hyperlink" Target="http://phenix.it-sudparis.eu/jvet/doc_end_user/current_document.php?id=8242" TargetMode="External"/><Relationship Id="rId106" Type="http://schemas.openxmlformats.org/officeDocument/2006/relationships/hyperlink" Target="http://phenix.it-sudparis.eu/jvet/doc_end_user/current_document.php?id=8369" TargetMode="External"/><Relationship Id="rId313" Type="http://schemas.openxmlformats.org/officeDocument/2006/relationships/hyperlink" Target="http://phenix.it-sudparis.eu/jvet/doc_end_user/current_document.php?id=8626" TargetMode="External"/><Relationship Id="rId758" Type="http://schemas.openxmlformats.org/officeDocument/2006/relationships/hyperlink" Target="http://phenix.it-sudparis.eu/jvet/doc_end_user/current_document.php?id=8263" TargetMode="External"/><Relationship Id="rId965" Type="http://schemas.openxmlformats.org/officeDocument/2006/relationships/hyperlink" Target="http://phenix.it-sudparis.eu/jvet/doc_end_user/current_document.php?id=8011" TargetMode="External"/><Relationship Id="rId10" Type="http://schemas.openxmlformats.org/officeDocument/2006/relationships/settings" Target="settings.xml"/><Relationship Id="rId94" Type="http://schemas.openxmlformats.org/officeDocument/2006/relationships/hyperlink" Target="https://vcgit.hhi.fraunhofer.de/jvet-o-ce2/VVCSoftware_VTM.git" TargetMode="External"/><Relationship Id="rId397" Type="http://schemas.openxmlformats.org/officeDocument/2006/relationships/hyperlink" Target="http://phenix.it-sudparis.eu/jvet/doc_end_user/current_document.php?id=8537" TargetMode="External"/><Relationship Id="rId520" Type="http://schemas.openxmlformats.org/officeDocument/2006/relationships/hyperlink" Target="http://phenix.it-sudparis.eu/jvet/doc_end_user/current_document.php?id=8677" TargetMode="External"/><Relationship Id="rId618" Type="http://schemas.openxmlformats.org/officeDocument/2006/relationships/hyperlink" Target="http://phenix.it-sudparis.eu/jvet/doc_end_user/current_document.php?id=8586" TargetMode="External"/><Relationship Id="rId825" Type="http://schemas.openxmlformats.org/officeDocument/2006/relationships/hyperlink" Target="http://phenix.it-sudparis.eu/jvet/doc_end_user/current_document.php?id=8215" TargetMode="External"/><Relationship Id="rId257" Type="http://schemas.openxmlformats.org/officeDocument/2006/relationships/hyperlink" Target="http://phenix.it-sudparis.eu/jvet/doc_end_user/current_document.php?id=8587" TargetMode="External"/><Relationship Id="rId464" Type="http://schemas.openxmlformats.org/officeDocument/2006/relationships/hyperlink" Target="http://phenix.it-sudparis.eu/jvet/doc_end_user/current_document.php?id=8699" TargetMode="External"/><Relationship Id="rId1010" Type="http://schemas.openxmlformats.org/officeDocument/2006/relationships/hyperlink" Target="http://phenix.it-sudparis.eu/jvet/doc_end_user/current_document.php?id=7930" TargetMode="External"/><Relationship Id="rId1094" Type="http://schemas.openxmlformats.org/officeDocument/2006/relationships/hyperlink" Target="http://phenix.it-sudparis.eu/jvet/doc_end_user/current_document.php?id=8718" TargetMode="External"/><Relationship Id="rId1108" Type="http://schemas.openxmlformats.org/officeDocument/2006/relationships/hyperlink" Target="mailto:jvet@lists.rwth-aachen.de" TargetMode="External"/><Relationship Id="rId117" Type="http://schemas.openxmlformats.org/officeDocument/2006/relationships/hyperlink" Target="http://phenix.it-sudparis.eu/jvet/doc_end_user/current_document.php?id=7846" TargetMode="External"/><Relationship Id="rId671" Type="http://schemas.openxmlformats.org/officeDocument/2006/relationships/hyperlink" Target="http://phenix.it-sudparis.eu/jvet/doc_end_user/current_document.php?id=8798" TargetMode="External"/><Relationship Id="rId769" Type="http://schemas.openxmlformats.org/officeDocument/2006/relationships/hyperlink" Target="http://phenix.it-sudparis.eu/jvet/doc_end_user/current_document.php?id=8275" TargetMode="External"/><Relationship Id="rId976" Type="http://schemas.openxmlformats.org/officeDocument/2006/relationships/hyperlink" Target="http://phenix.it-sudparis.eu/jvet/doc_end_user/current_document.php?id=7973" TargetMode="External"/><Relationship Id="rId324" Type="http://schemas.openxmlformats.org/officeDocument/2006/relationships/hyperlink" Target="http://phenix.it-sudparis.eu/jvet/doc_end_user/current_document.php?id=8544" TargetMode="External"/><Relationship Id="rId531" Type="http://schemas.openxmlformats.org/officeDocument/2006/relationships/hyperlink" Target="http://phenix.it-sudparis.eu/jvet/doc_end_user/current_document.php?id=8121" TargetMode="External"/><Relationship Id="rId629" Type="http://schemas.openxmlformats.org/officeDocument/2006/relationships/hyperlink" Target="http://phenix.it-sudparis.eu/jvet/doc_end_user/current_document.php?id=8138" TargetMode="External"/><Relationship Id="rId836" Type="http://schemas.openxmlformats.org/officeDocument/2006/relationships/hyperlink" Target="http://phenix.it-sudparis.eu/jvet/doc_end_user/current_document.php?id=8185" TargetMode="External"/><Relationship Id="rId1021" Type="http://schemas.openxmlformats.org/officeDocument/2006/relationships/hyperlink" Target="http://phenix.it-sudparis.eu/jvet/doc_end_user/current_document.php?id=8269" TargetMode="External"/><Relationship Id="rId1119" Type="http://schemas.openxmlformats.org/officeDocument/2006/relationships/hyperlink" Target="http://phenix.int-evry.fr/jvet/doc_end_user/current_document.php?id=5757" TargetMode="External"/><Relationship Id="rId903" Type="http://schemas.openxmlformats.org/officeDocument/2006/relationships/hyperlink" Target="http://phenix.it-sudparis.eu/jvet/doc_end_user/current_document.php?id=8304" TargetMode="External"/><Relationship Id="rId32" Type="http://schemas.openxmlformats.org/officeDocument/2006/relationships/hyperlink" Target="http://phenix.it-sudparis.eu/jvet/" TargetMode="External"/><Relationship Id="rId181" Type="http://schemas.openxmlformats.org/officeDocument/2006/relationships/hyperlink" Target="http://phenix.it-sudparis.eu/jvet/doc_end_user/current_document.php?id=8524" TargetMode="External"/><Relationship Id="rId279" Type="http://schemas.openxmlformats.org/officeDocument/2006/relationships/hyperlink" Target="http://phenix.it-sudparis.eu/jvet/doc_end_user/current_document.php?id=7880" TargetMode="External"/><Relationship Id="rId486" Type="http://schemas.openxmlformats.org/officeDocument/2006/relationships/hyperlink" Target="http://phenix.it-sudparis.eu/jvet/doc_end_user/current_document.php?id=8763" TargetMode="External"/><Relationship Id="rId693" Type="http://schemas.openxmlformats.org/officeDocument/2006/relationships/hyperlink" Target="http://phenix.it-sudparis.eu/jvet/doc_end_user/current_document.php?id=8061" TargetMode="External"/><Relationship Id="rId139" Type="http://schemas.openxmlformats.org/officeDocument/2006/relationships/hyperlink" Target="http://phenix.it-sudparis.eu/jvet/doc_end_user/current_document.php?id=8436" TargetMode="External"/><Relationship Id="rId346" Type="http://schemas.openxmlformats.org/officeDocument/2006/relationships/hyperlink" Target="http://phenix.it-sudparis.eu/jvet/doc_end_user/current_document.php?id=8071" TargetMode="External"/><Relationship Id="rId553" Type="http://schemas.openxmlformats.org/officeDocument/2006/relationships/hyperlink" Target="http://phenix.it-sudparis.eu/jvet/doc_end_user/current_document.php?id=8826" TargetMode="External"/><Relationship Id="rId760" Type="http://schemas.openxmlformats.org/officeDocument/2006/relationships/hyperlink" Target="http://phenix.it-sudparis.eu/jvet/doc_end_user/current_document.php?id=8264" TargetMode="External"/><Relationship Id="rId998" Type="http://schemas.openxmlformats.org/officeDocument/2006/relationships/hyperlink" Target="http://phenix.it-sudparis.eu/jvet/doc_end_user/current_document.php?id=8193" TargetMode="External"/><Relationship Id="rId206" Type="http://schemas.openxmlformats.org/officeDocument/2006/relationships/hyperlink" Target="http://phenix.it-sudparis.eu/jvet/doc_end_user/current_document.php?id=8627" TargetMode="External"/><Relationship Id="rId413" Type="http://schemas.openxmlformats.org/officeDocument/2006/relationships/hyperlink" Target="http://phenix.it-sudparis.eu/jvet/doc_end_user/current_document.php?id=8633" TargetMode="External"/><Relationship Id="rId858" Type="http://schemas.openxmlformats.org/officeDocument/2006/relationships/hyperlink" Target="http://phenix.it-sudparis.eu/jvet/doc_end_user/current_document.php?id=8208" TargetMode="External"/><Relationship Id="rId1043" Type="http://schemas.openxmlformats.org/officeDocument/2006/relationships/hyperlink" Target="http://phenix.it-sudparis.eu/jvet/doc_end_user/current_document.php?id=7915" TargetMode="External"/><Relationship Id="rId620" Type="http://schemas.openxmlformats.org/officeDocument/2006/relationships/hyperlink" Target="http://phenix.it-sudparis.eu/jvet/doc_end_user/current_document.php?id=8745" TargetMode="External"/><Relationship Id="rId718" Type="http://schemas.openxmlformats.org/officeDocument/2006/relationships/hyperlink" Target="http://phenix.it-sudparis.eu/jvet/doc_end_user/current_document.php?id=8722" TargetMode="External"/><Relationship Id="rId925" Type="http://schemas.openxmlformats.org/officeDocument/2006/relationships/hyperlink" Target="mailto:tung.nguyen@hhi.fraunhofer.de" TargetMode="External"/><Relationship Id="rId1110" Type="http://schemas.openxmlformats.org/officeDocument/2006/relationships/hyperlink" Target="mailto:jvet@lists.rwth-aachen.de" TargetMode="External"/><Relationship Id="rId54" Type="http://schemas.openxmlformats.org/officeDocument/2006/relationships/hyperlink" Target="http://phenix.it-sudparis.eu/jvet/doc_end_user/current_document.php?id=8571" TargetMode="External"/><Relationship Id="rId270" Type="http://schemas.openxmlformats.org/officeDocument/2006/relationships/hyperlink" Target="http://phenix.it-sudparis.eu/jvet/doc_end_user/current_document.php?id=8435" TargetMode="External"/><Relationship Id="rId130" Type="http://schemas.openxmlformats.org/officeDocument/2006/relationships/hyperlink" Target="http://phenix.it-sudparis.eu/jvet/doc_end_user/current_document.php?id=7870" TargetMode="External"/><Relationship Id="rId368" Type="http://schemas.openxmlformats.org/officeDocument/2006/relationships/hyperlink" Target="http://phenix.it-sudparis.eu/jvet/doc_end_user/current_document.php?id=8787" TargetMode="External"/><Relationship Id="rId575" Type="http://schemas.openxmlformats.org/officeDocument/2006/relationships/hyperlink" Target="http://phenix.it-sudparis.eu/jvet/doc_end_user/current_document.php?id=8348" TargetMode="External"/><Relationship Id="rId782" Type="http://schemas.openxmlformats.org/officeDocument/2006/relationships/hyperlink" Target="http://phenix.it-sudparis.eu/jvet/doc_end_user/current_document.php?id=8449" TargetMode="External"/><Relationship Id="rId228" Type="http://schemas.openxmlformats.org/officeDocument/2006/relationships/hyperlink" Target="http://phenix.it-sudparis.eu/jvet/doc_end_user/current_document.php?id=8592" TargetMode="External"/><Relationship Id="rId435" Type="http://schemas.openxmlformats.org/officeDocument/2006/relationships/hyperlink" Target="http://phenix.it-sudparis.eu/jvet/doc_end_user/current_document.php?id=8336" TargetMode="External"/><Relationship Id="rId642" Type="http://schemas.openxmlformats.org/officeDocument/2006/relationships/hyperlink" Target="http://phenix.it-sudparis.eu/jvet/doc_end_user/current_document.php?id=8194" TargetMode="External"/><Relationship Id="rId1065" Type="http://schemas.openxmlformats.org/officeDocument/2006/relationships/hyperlink" Target="http://phenix.it-sudparis.eu/jvet/doc_end_user/current_document.php?id=8169" TargetMode="External"/><Relationship Id="rId502" Type="http://schemas.openxmlformats.org/officeDocument/2006/relationships/hyperlink" Target="http://phenix.it-sudparis.eu/jvet/doc_end_user/current_document.php?id=8518" TargetMode="External"/><Relationship Id="rId947" Type="http://schemas.openxmlformats.org/officeDocument/2006/relationships/hyperlink" Target="http://phenix.it-sudparis.eu/jvet/doc_end_user/current_document.php?id=8267" TargetMode="External"/><Relationship Id="rId1132" Type="http://schemas.microsoft.com/office/2011/relationships/people" Target="people.xml"/><Relationship Id="rId76" Type="http://schemas.openxmlformats.org/officeDocument/2006/relationships/hyperlink" Target="http://phenix.it-sudparis.eu/jvet/doc_end_user/current_document.php?id=8084" TargetMode="External"/><Relationship Id="rId807" Type="http://schemas.openxmlformats.org/officeDocument/2006/relationships/hyperlink" Target="http://phenix.it-sudparis.eu/jvet/doc_end_user/current_document.php?id=8046" TargetMode="External"/><Relationship Id="rId292" Type="http://schemas.openxmlformats.org/officeDocument/2006/relationships/hyperlink" Target="http://phenix.it-sudparis.eu/jvet/doc_end_user/current_document.php?id=8599" TargetMode="External"/><Relationship Id="rId597" Type="http://schemas.openxmlformats.org/officeDocument/2006/relationships/hyperlink" Target="http://phenix.it-sudparis.eu/jvet/doc_end_user/current_document.php?id=8764" TargetMode="External"/><Relationship Id="rId152" Type="http://schemas.openxmlformats.org/officeDocument/2006/relationships/hyperlink" Target="http://phenix.it-sudparis.eu/jvet/doc_end_user/current_document.php?id=8386" TargetMode="External"/><Relationship Id="rId457" Type="http://schemas.openxmlformats.org/officeDocument/2006/relationships/hyperlink" Target="http://phenix.it-sudparis.eu/jvet/doc_end_user/current_document.php?id=8452" TargetMode="External"/><Relationship Id="rId1087" Type="http://schemas.openxmlformats.org/officeDocument/2006/relationships/hyperlink" Target="http://phenix.it-sudparis.eu/jvet/doc_end_user/current_document.php?id=8271" TargetMode="External"/><Relationship Id="rId664" Type="http://schemas.openxmlformats.org/officeDocument/2006/relationships/hyperlink" Target="http://phenix.it-sudparis.eu/jvet/doc_end_user/current_document.php?id=8359" TargetMode="External"/><Relationship Id="rId871" Type="http://schemas.openxmlformats.org/officeDocument/2006/relationships/hyperlink" Target="http://phenix.it-sudparis.eu/jvet/doc_end_user/current_document.php?id=8296" TargetMode="External"/><Relationship Id="rId969" Type="http://schemas.openxmlformats.org/officeDocument/2006/relationships/hyperlink" Target="http://phenix.it-sudparis.eu/jvet/doc_end_user/current_document.php?id=8157" TargetMode="External"/><Relationship Id="rId317" Type="http://schemas.openxmlformats.org/officeDocument/2006/relationships/hyperlink" Target="http://phenix.it-sudparis.eu/jvet/doc_end_user/current_document.php?id=8037" TargetMode="External"/><Relationship Id="rId524" Type="http://schemas.openxmlformats.org/officeDocument/2006/relationships/hyperlink" Target="http://phenix.it-sudparis.eu/jvet/doc_end_user/current_document.php?id=8511" TargetMode="External"/><Relationship Id="rId731" Type="http://schemas.openxmlformats.org/officeDocument/2006/relationships/hyperlink" Target="http://phenix.it-sudparis.eu/jvet/doc_end_user/current_document.php?id=8164" TargetMode="External"/><Relationship Id="rId98" Type="http://schemas.openxmlformats.org/officeDocument/2006/relationships/hyperlink" Target="http://phenix.it-sudparis.eu/jvet/doc_end_user/current_document.php?id=5038" TargetMode="External"/><Relationship Id="rId829" Type="http://schemas.openxmlformats.org/officeDocument/2006/relationships/hyperlink" Target="http://phenix.it-sudparis.eu/jvet/doc_end_user/current_document.php?id=8789" TargetMode="External"/><Relationship Id="rId1014" Type="http://schemas.openxmlformats.org/officeDocument/2006/relationships/hyperlink" Target="http://phenix.it-sudparis.eu/jvet/doc_end_user/current_document.php?id=7960" TargetMode="External"/><Relationship Id="rId25" Type="http://schemas.openxmlformats.org/officeDocument/2006/relationships/hyperlink" Target="http://ftp3.itu.int/av-arch/jvet-site" TargetMode="External"/><Relationship Id="rId174" Type="http://schemas.openxmlformats.org/officeDocument/2006/relationships/hyperlink" Target="http://phenix.it-sudparis.eu/jvet/doc_end_user/current_document.php?id=7908" TargetMode="External"/><Relationship Id="rId381" Type="http://schemas.openxmlformats.org/officeDocument/2006/relationships/hyperlink" Target="http://phenix.it-sudparis.eu/jvet/doc_end_user/current_document.php?id=820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351AC9B7-2EA2-4497-B2B4-8C091FB76677}">
  <ds:schemaRefs>
    <ds:schemaRef ds:uri="http://schemas.openxmlformats.org/officeDocument/2006/bibliography"/>
  </ds:schemaRefs>
</ds:datastoreItem>
</file>

<file path=customXml/itemProps3.xml><?xml version="1.0" encoding="utf-8"?>
<ds:datastoreItem xmlns:ds="http://schemas.openxmlformats.org/officeDocument/2006/customXml" ds:itemID="{33D381BE-C006-40F7-A907-49BBC744E50D}">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4AAD39D7-33AA-4804-9D0B-6FBFAA3333A1}">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7DD64A8-AF3A-4B47-AD21-9EC719F45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326</Pages>
  <Words>123793</Words>
  <Characters>705621</Characters>
  <Application>Microsoft Office Word</Application>
  <DocSecurity>0</DocSecurity>
  <Lines>5880</Lines>
  <Paragraphs>1655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827759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6</cp:revision>
  <dcterms:created xsi:type="dcterms:W3CDTF">2019-10-08T17:35:00Z</dcterms:created>
  <dcterms:modified xsi:type="dcterms:W3CDTF">2019-10-11T04:10:00Z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