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15135043" w:rsidR="00F4057A" w:rsidRPr="00EC046B" w:rsidRDefault="0028205E" w:rsidP="00F71D3A">
            <w:pPr>
              <w:tabs>
                <w:tab w:val="left" w:pos="7200"/>
              </w:tabs>
              <w:spacing w:before="0"/>
              <w:rPr>
                <w:b/>
                <w:szCs w:val="22"/>
              </w:rPr>
            </w:pPr>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6C0F8D8F" w:rsidR="00F4057A" w:rsidRPr="00075BDD" w:rsidRDefault="00F4057A" w:rsidP="007C76DE">
            <w:pPr>
              <w:tabs>
                <w:tab w:val="left" w:pos="7200"/>
              </w:tabs>
            </w:pPr>
            <w:r w:rsidRPr="00056114">
              <w:t>Document: JVET-</w:t>
            </w:r>
            <w:r w:rsidR="004D2960" w:rsidRPr="00056114">
              <w:t>P</w:t>
            </w:r>
            <w:r w:rsidRPr="00056114">
              <w:t>_Notes_</w:t>
            </w:r>
            <w:del w:id="0" w:author="Gary Sullivan" w:date="2019-10-10T00:12:00Z">
              <w:r w:rsidR="00F71B2C" w:rsidRPr="00056114">
                <w:delText>d</w:delText>
              </w:r>
              <w:r w:rsidR="00F71B2C">
                <w:delText>8</w:delText>
              </w:r>
            </w:del>
            <w:ins w:id="1" w:author="Gary Sullivan" w:date="2019-10-10T00:12:00Z">
              <w:r w:rsidR="00F71B2C" w:rsidRPr="00056114">
                <w:t>d</w:t>
              </w:r>
            </w:ins>
            <w:ins w:id="2" w:author="Gary Sullivan" w:date="2019-10-08T17:57:00Z">
              <w:r w:rsidR="00BD3416">
                <w:t>9</w:t>
              </w:r>
            </w:ins>
            <w:del w:id="3" w:author="Gary Sullivan" w:date="2019-10-08T17:57:00Z">
              <w:r w:rsidR="00F71B2C" w:rsidDel="00BD3416">
                <w:delText>8</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4"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4"/>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5" w:name="_Hlk21031012"/>
      <w:r w:rsidR="004D2960" w:rsidRPr="00075BDD">
        <w:t xml:space="preserve">and during </w:t>
      </w:r>
      <w:r w:rsidR="005032DA" w:rsidRPr="00075BDD">
        <w:t>7–16 October 2020 under WG 11 auspices in Rennes, FR</w:t>
      </w:r>
      <w:r w:rsidR="00C768AC" w:rsidRPr="00075BDD">
        <w:t>.</w:t>
      </w:r>
      <w:bookmarkEnd w:id="5"/>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6"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6"/>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0062072A" w:rsidR="00556EEC" w:rsidRDefault="00FE5A3C" w:rsidP="00BE2B88">
      <w:pPr>
        <w:pStyle w:val="Aufzhlungszeichen2"/>
        <w:numPr>
          <w:ilvl w:val="0"/>
          <w:numId w:val="7"/>
        </w:numPr>
        <w:contextualSpacing w:val="0"/>
        <w:rPr>
          <w:ins w:id="7" w:author="Gary Sullivan" w:date="2019-10-09T04:19:00Z"/>
        </w:rPr>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4BB98D1B" w14:textId="0B93FE00" w:rsidR="00AB0BC7" w:rsidRPr="00075BDD" w:rsidRDefault="00AB0BC7" w:rsidP="00BE2B88">
      <w:pPr>
        <w:pStyle w:val="Aufzhlungszeichen2"/>
        <w:numPr>
          <w:ilvl w:val="0"/>
          <w:numId w:val="7"/>
        </w:numPr>
        <w:contextualSpacing w:val="0"/>
        <w:rPr>
          <w:ins w:id="8" w:author="Gary Sullivan" w:date="2019-10-10T00:12:00Z"/>
        </w:rPr>
      </w:pPr>
      <w:ins w:id="9" w:author="Gary Sullivan" w:date="2019-10-09T04:19:00Z">
        <w:r>
          <w:t>Decisions that are merely editorial without effect on the technical content of the draft standard are marked by the string "</w:t>
        </w:r>
        <w:r w:rsidRPr="00AB0BC7">
          <w:rPr>
            <w:highlight w:val="yellow"/>
            <w:rPrChange w:id="10" w:author="Gary Sullivan" w:date="2019-10-09T04:20:00Z">
              <w:rPr/>
            </w:rPrChange>
          </w:rPr>
          <w:t>Decision (Ed.)</w:t>
        </w:r>
        <w:r>
          <w:t>:".</w:t>
        </w:r>
      </w:ins>
      <w:ins w:id="11" w:author="Gary Sullivan" w:date="2019-10-09T04:20:00Z">
        <w:r>
          <w:t xml:space="preserve"> Such editorial de</w:t>
        </w:r>
      </w:ins>
      <w:ins w:id="12" w:author="Gary Sullivan" w:date="2019-10-09T04:21:00Z">
        <w:r>
          <w:t>cisions are merely suggestions to the editor, who has the discretion to determine the final action taken if their judgment differs.</w:t>
        </w:r>
      </w:ins>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13" w:name="_Ref369460175"/>
      <w:r w:rsidRPr="00075BDD">
        <w:t>Late and incomplete document considerations</w:t>
      </w:r>
      <w:bookmarkEnd w:id="13"/>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w:t>
      </w:r>
      <w:r w:rsidR="00D03C84" w:rsidRPr="00075BDD">
        <w:lastRenderedPageBreak/>
        <w:t xml:space="preserve">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xml:space="preserve">, although there was some </w:t>
      </w:r>
      <w:r w:rsidR="00A92A0B" w:rsidRPr="00075BDD">
        <w:lastRenderedPageBreak/>
        <w:t>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14" w:name="_Ref525484014"/>
      <w:r w:rsidRPr="00075BDD">
        <w:t xml:space="preserve">Outputs of </w:t>
      </w:r>
      <w:r w:rsidR="00E06519" w:rsidRPr="00075BDD">
        <w:t xml:space="preserve">the </w:t>
      </w:r>
      <w:r w:rsidRPr="00075BDD">
        <w:t>preceding meeting</w:t>
      </w:r>
      <w:bookmarkEnd w:id="14"/>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lastRenderedPageBreak/>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F21DAA"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F21DAA"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F21DAA"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F21DAA"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 xml:space="preserve">In cases where a contributor wishes to disclose patents related to technology in Contributions, this can be done in the Contributions themselves, or informed verbally or otherwise in written form to the </w:t>
      </w:r>
      <w:r w:rsidRPr="00075BDD">
        <w:lastRenderedPageBreak/>
        <w:t>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15"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15"/>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lastRenderedPageBreak/>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lastRenderedPageBreak/>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lastRenderedPageBreak/>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lastRenderedPageBreak/>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Optical-to-optical transfer function – a function that converts input light (e.g. l,ight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lastRenderedPageBreak/>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pPr>
      <w:r>
        <w:rPr>
          <w:b/>
        </w:rPr>
        <w:t>SCIPU</w:t>
      </w:r>
      <w:r w:rsidRPr="00276B79">
        <w:t>:</w:t>
      </w:r>
      <w:r>
        <w:t xml:space="preserve"> Smallest chroma intra prediction unit.</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EE9B287" w:rsidR="00FF739D" w:rsidRDefault="00FF739D" w:rsidP="00FF739D">
      <w:pPr>
        <w:numPr>
          <w:ilvl w:val="0"/>
          <w:numId w:val="37"/>
        </w:numPr>
        <w:rPr>
          <w:ins w:id="16" w:author="Gary Sullivan" w:date="2019-10-09T04:29:00Z"/>
        </w:rPr>
      </w:pPr>
      <w:r w:rsidRPr="00075BDD">
        <w:rPr>
          <w:b/>
        </w:rPr>
        <w:t>SHVC</w:t>
      </w:r>
      <w:r w:rsidRPr="00075BDD">
        <w:t>: Scalable high efficiency video coding.</w:t>
      </w:r>
    </w:p>
    <w:p w14:paraId="6672F308" w14:textId="2EB1D28E" w:rsidR="00847F44" w:rsidRPr="00075BDD" w:rsidRDefault="00847F44" w:rsidP="00FF739D">
      <w:pPr>
        <w:numPr>
          <w:ilvl w:val="0"/>
          <w:numId w:val="37"/>
        </w:numPr>
        <w:rPr>
          <w:ins w:id="17" w:author="Gary Sullivan" w:date="2019-10-10T00:12:00Z"/>
        </w:rPr>
      </w:pPr>
      <w:ins w:id="18" w:author="Gary Sullivan" w:date="2019-10-09T04:29:00Z">
        <w:r>
          <w:rPr>
            <w:b/>
          </w:rPr>
          <w:t>SIF</w:t>
        </w:r>
        <w:r w:rsidRPr="00847F44">
          <w:rPr>
            <w:rPrChange w:id="19" w:author="Gary Sullivan" w:date="2019-10-09T04:29:00Z">
              <w:rPr>
                <w:b/>
              </w:rPr>
            </w:rPrChange>
          </w:rPr>
          <w:t>:</w:t>
        </w:r>
        <w:r>
          <w:t xml:space="preserve"> Switchable (motion) interpolation filter.</w:t>
        </w:r>
      </w:ins>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lastRenderedPageBreak/>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lastRenderedPageBreak/>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24500FF0" w:rsidR="009B3B8E" w:rsidRPr="00075BDD" w:rsidRDefault="009B3B8E" w:rsidP="009B3B8E">
      <w:pPr>
        <w:pStyle w:val="Aufzhlungszeichen2"/>
        <w:keepNext/>
        <w:numPr>
          <w:ilvl w:val="1"/>
          <w:numId w:val="11"/>
        </w:numPr>
      </w:pPr>
      <w:r w:rsidRPr="00075BDD">
        <w:t xml:space="preserve">1430–1530 Opening </w:t>
      </w:r>
      <w:r w:rsidR="0037193C">
        <w:t xml:space="preserve">plenary </w:t>
      </w:r>
      <w:r w:rsidRPr="00075BDD">
        <w:t>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F13D971" w:rsidR="007C3B20" w:rsidRDefault="007C3B20" w:rsidP="00C454E7">
      <w:pPr>
        <w:pStyle w:val="Aufzhlungszeichen2"/>
        <w:keepNext/>
        <w:numPr>
          <w:ilvl w:val="1"/>
          <w:numId w:val="11"/>
        </w:numPr>
      </w:pPr>
      <w:r w:rsidRPr="00075BDD">
        <w:t>0900</w:t>
      </w:r>
      <w:r w:rsidR="00616488">
        <w:t>-1030</w:t>
      </w:r>
      <w:r w:rsidRPr="00075BDD">
        <w:t xml:space="preserve"> </w:t>
      </w:r>
      <w:r w:rsidR="0037193C">
        <w:t>Plenary s</w:t>
      </w:r>
      <w:r w:rsidRPr="00075BDD">
        <w:t>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04317F8A" w:rsidR="000F2332" w:rsidRDefault="000F2332" w:rsidP="00C454E7">
      <w:pPr>
        <w:pStyle w:val="Aufzhlungszeichen2"/>
        <w:keepNext/>
        <w:numPr>
          <w:ilvl w:val="1"/>
          <w:numId w:val="11"/>
        </w:numPr>
      </w:pPr>
      <w:r>
        <w:t>1430</w:t>
      </w:r>
      <w:r w:rsidR="00A82519">
        <w:t>-2140</w:t>
      </w:r>
      <w:r>
        <w:t xml:space="preserve">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r w:rsidR="00CF5587">
        <w:t>, 1400-2000</w:t>
      </w:r>
      <w:r w:rsidRPr="00075BDD">
        <w:t xml:space="preserve"> </w:t>
      </w:r>
      <w:r>
        <w:t>BoG on CE3 related (G.v.d. Auwera)</w:t>
      </w:r>
    </w:p>
    <w:p w14:paraId="27CFD5A6" w14:textId="196DF68F" w:rsidR="00CF5587" w:rsidRDefault="00CF5587" w:rsidP="00CF5587">
      <w:pPr>
        <w:pStyle w:val="Aufzhlungszeichen2"/>
        <w:keepNext/>
        <w:numPr>
          <w:ilvl w:val="1"/>
          <w:numId w:val="11"/>
        </w:numPr>
      </w:pPr>
      <w:r>
        <w:t>1430-2130 BoG on CE4 related</w:t>
      </w:r>
      <w:r w:rsidR="00DB412B">
        <w:t xml:space="preserve"> (</w:t>
      </w:r>
      <w:r w:rsidR="00DB412B" w:rsidRPr="00DB412B">
        <w:t>affine motion compensation and merge mode modifications</w:t>
      </w:r>
      <w:r w:rsidR="00DB412B">
        <w:t>)</w:t>
      </w:r>
    </w:p>
    <w:p w14:paraId="7D30A12B" w14:textId="24069A35" w:rsidR="002E3A47" w:rsidRDefault="00440CA1" w:rsidP="002E3A47">
      <w:pPr>
        <w:pStyle w:val="Aufzhlungszeichen2"/>
        <w:keepNext/>
        <w:numPr>
          <w:ilvl w:val="1"/>
          <w:numId w:val="11"/>
        </w:numPr>
      </w:pPr>
      <w:r>
        <w:t>1130</w:t>
      </w:r>
      <w:r w:rsidR="002E3A47">
        <w:t>-</w:t>
      </w:r>
      <w:r>
        <w:t>2230</w:t>
      </w:r>
      <w:r w:rsidR="002E3A47">
        <w:t xml:space="preserve"> Track A (JRO)</w:t>
      </w:r>
    </w:p>
    <w:p w14:paraId="0CD6B107" w14:textId="124005D5" w:rsidR="002E3A47" w:rsidRDefault="002E3A47" w:rsidP="002E3A47">
      <w:pPr>
        <w:pStyle w:val="Aufzhlungszeichen2"/>
        <w:keepNext/>
        <w:numPr>
          <w:ilvl w:val="2"/>
          <w:numId w:val="11"/>
        </w:numPr>
      </w:pPr>
      <w:r>
        <w:t>1130-1300 CE8</w:t>
      </w:r>
    </w:p>
    <w:p w14:paraId="235207DA" w14:textId="6C1F7DFD" w:rsidR="002E3A47" w:rsidRDefault="002E3A47" w:rsidP="002E3A47">
      <w:pPr>
        <w:pStyle w:val="Aufzhlungszeichen2"/>
        <w:keepNext/>
        <w:numPr>
          <w:ilvl w:val="2"/>
          <w:numId w:val="11"/>
        </w:numPr>
      </w:pPr>
      <w:r>
        <w:t>1400-2230 CE6 related</w:t>
      </w:r>
    </w:p>
    <w:p w14:paraId="1513C772" w14:textId="354B615C" w:rsidR="00B701AA" w:rsidRDefault="00B701AA" w:rsidP="00C454E7">
      <w:pPr>
        <w:pStyle w:val="Aufzhlungszeichen2"/>
        <w:keepNext/>
        <w:numPr>
          <w:ilvl w:val="1"/>
          <w:numId w:val="11"/>
        </w:num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25194FEE" w:rsidR="00C454E7" w:rsidRDefault="00A82519" w:rsidP="00C454E7">
      <w:pPr>
        <w:pStyle w:val="Aufzhlungszeichen2"/>
        <w:keepNext/>
        <w:numPr>
          <w:ilvl w:val="1"/>
          <w:numId w:val="11"/>
        </w:numPr>
      </w:pPr>
      <w:r>
        <w:t>0900</w:t>
      </w:r>
      <w:r w:rsidR="00C454E7">
        <w:t>-</w:t>
      </w:r>
      <w:r>
        <w:t xml:space="preserve">2135 </w:t>
      </w:r>
      <w:r w:rsidR="00C454E7">
        <w:t>BoG on HLS</w:t>
      </w:r>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pPr>
      <w:r>
        <w:t>0900-</w:t>
      </w:r>
      <w:r w:rsidR="00440CA1">
        <w:t>1315</w:t>
      </w:r>
      <w:r>
        <w:t xml:space="preserve"> Track A (JRO) in Popov</w:t>
      </w:r>
    </w:p>
    <w:p w14:paraId="363E0F37" w14:textId="4DD25F35" w:rsidR="00440CA1" w:rsidRDefault="00440CA1" w:rsidP="00440CA1">
      <w:pPr>
        <w:pStyle w:val="Aufzhlungszeichen2"/>
        <w:keepNext/>
        <w:numPr>
          <w:ilvl w:val="2"/>
          <w:numId w:val="11"/>
        </w:numPr>
      </w:pPr>
      <w:r>
        <w:t>CE6 related</w:t>
      </w:r>
    </w:p>
    <w:p w14:paraId="1A9B4CBF" w14:textId="4428DC41" w:rsidR="00440CA1" w:rsidRDefault="00440CA1" w:rsidP="00276B79">
      <w:pPr>
        <w:pStyle w:val="Aufzhlungszeichen2"/>
        <w:keepNext/>
        <w:numPr>
          <w:ilvl w:val="2"/>
          <w:numId w:val="11"/>
        </w:numPr>
      </w:pPr>
      <w:r>
        <w:t>CE7 related</w:t>
      </w:r>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pPr>
      <w:r>
        <w:t>1445-2000 Track A (JRO) in Popov</w:t>
      </w:r>
    </w:p>
    <w:p w14:paraId="04EC74B2" w14:textId="136A6E4B" w:rsidR="00440CA1" w:rsidRDefault="00440CA1" w:rsidP="00440CA1">
      <w:pPr>
        <w:pStyle w:val="Aufzhlungszeichen2"/>
        <w:keepNext/>
        <w:numPr>
          <w:ilvl w:val="2"/>
          <w:numId w:val="11"/>
        </w:numPr>
      </w:pPr>
      <w:r>
        <w:t>CE7 related</w:t>
      </w:r>
    </w:p>
    <w:p w14:paraId="7E459286" w14:textId="64D3B248" w:rsidR="00440CA1" w:rsidRDefault="00440CA1" w:rsidP="00440CA1">
      <w:pPr>
        <w:pStyle w:val="Aufzhlungszeichen2"/>
        <w:keepNext/>
        <w:numPr>
          <w:ilvl w:val="2"/>
          <w:numId w:val="11"/>
        </w:numPr>
      </w:pPr>
      <w:r>
        <w:t>CE8 related</w:t>
      </w:r>
    </w:p>
    <w:p w14:paraId="32623A89" w14:textId="295C684E" w:rsidR="00255DE9" w:rsidRDefault="00255DE9" w:rsidP="00255DE9">
      <w:pPr>
        <w:pStyle w:val="Aufzhlungszeichen2"/>
        <w:keepNext/>
        <w:numPr>
          <w:ilvl w:val="1"/>
          <w:numId w:val="11"/>
        </w:numPr>
      </w:pPr>
      <w:r>
        <w:t>1430- Track B (GJS)</w:t>
      </w:r>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2B2450DF" w:rsidR="00C454E7" w:rsidRDefault="00C454E7" w:rsidP="00C454E7">
      <w:pPr>
        <w:pStyle w:val="Aufzhlungszeichen2"/>
        <w:keepNext/>
        <w:numPr>
          <w:ilvl w:val="1"/>
          <w:numId w:val="11"/>
        </w:numPr>
      </w:pPr>
      <w:r>
        <w:t xml:space="preserve">1100 BoG on CE3 related </w:t>
      </w:r>
      <w:r w:rsidR="00A82519">
        <w:t xml:space="preserve">intra prediction and mode coding </w:t>
      </w:r>
      <w:r>
        <w:t>(G.v.d. Auwera) in C2</w:t>
      </w:r>
    </w:p>
    <w:p w14:paraId="2BF03895" w14:textId="747D7AAE" w:rsidR="00C454E7" w:rsidRDefault="00C454E7" w:rsidP="00C454E7">
      <w:pPr>
        <w:pStyle w:val="Aufzhlungszeichen2"/>
        <w:keepNext/>
        <w:numPr>
          <w:ilvl w:val="1"/>
          <w:numId w:val="11"/>
        </w:numPr>
      </w:pPr>
      <w:r>
        <w:t>0900</w:t>
      </w:r>
      <w:r w:rsidR="00A82519">
        <w:t>-2130</w:t>
      </w:r>
      <w:r>
        <w:t xml:space="preserve"> BoG on HLS in A</w:t>
      </w:r>
    </w:p>
    <w:p w14:paraId="4826BEBB" w14:textId="47FA808F" w:rsidR="00DB412B" w:rsidRDefault="00CF5587" w:rsidP="00C454E7">
      <w:pPr>
        <w:pStyle w:val="Aufzhlungszeichen2"/>
        <w:keepNext/>
        <w:numPr>
          <w:ilvl w:val="1"/>
          <w:numId w:val="11"/>
        </w:numPr>
      </w:pPr>
      <w:r>
        <w:t>10</w:t>
      </w:r>
      <w:r w:rsidR="00C454E7">
        <w:t>00</w:t>
      </w:r>
      <w:r w:rsidR="00DB412B">
        <w:t>-1230, 1400-2200</w:t>
      </w:r>
      <w:r w:rsidR="00C454E7">
        <w:t xml:space="preserve"> BoG on CE4 related in H2</w:t>
      </w:r>
    </w:p>
    <w:p w14:paraId="39B77E67" w14:textId="0D42C790" w:rsidR="00C454E7" w:rsidRDefault="00DB412B" w:rsidP="00EB632C">
      <w:pPr>
        <w:pStyle w:val="Aufzhlungszeichen2"/>
        <w:keepNext/>
        <w:numPr>
          <w:ilvl w:val="2"/>
          <w:numId w:val="11"/>
        </w:numPr>
      </w:pPr>
      <w:r>
        <w:t>1000-1230 D</w:t>
      </w:r>
      <w:r w:rsidRPr="00DB412B">
        <w:t>ecoder</w:t>
      </w:r>
      <w:r>
        <w:t>-</w:t>
      </w:r>
      <w:r w:rsidRPr="00DB412B">
        <w:t>side motion vector derivation</w:t>
      </w:r>
    </w:p>
    <w:p w14:paraId="016001AC" w14:textId="29B7EE41" w:rsidR="00DB412B" w:rsidRDefault="00DB412B" w:rsidP="00EB632C">
      <w:pPr>
        <w:pStyle w:val="Aufzhlungszeichen2"/>
        <w:keepNext/>
        <w:numPr>
          <w:ilvl w:val="2"/>
          <w:numId w:val="11"/>
        </w:numPr>
      </w:pPr>
      <w:r>
        <w:t>1400-2200 D</w:t>
      </w:r>
      <w:r w:rsidRPr="00DB412B">
        <w:t>ecoder</w:t>
      </w:r>
      <w:r>
        <w:t>-</w:t>
      </w:r>
      <w:r w:rsidRPr="00DB412B">
        <w:t>side motion vector derivation and switchable interpolation filter</w:t>
      </w:r>
    </w:p>
    <w:p w14:paraId="039FF1E5" w14:textId="1F95BB96" w:rsidR="00276B79" w:rsidRPr="00075BDD" w:rsidRDefault="00276B79" w:rsidP="00276B79">
      <w:pPr>
        <w:keepNext/>
        <w:numPr>
          <w:ilvl w:val="0"/>
          <w:numId w:val="11"/>
        </w:numPr>
      </w:pPr>
      <w:r>
        <w:t>Sun</w:t>
      </w:r>
      <w:r w:rsidRPr="00075BDD">
        <w:t xml:space="preserve">. </w:t>
      </w:r>
      <w:r>
        <w:t>6</w:t>
      </w:r>
      <w:r w:rsidRPr="00075BDD">
        <w:t xml:space="preserve"> Oct., </w:t>
      </w:r>
      <w:r>
        <w:t>6</w:t>
      </w:r>
      <w:r>
        <w:rPr>
          <w:vertAlign w:val="superscript"/>
        </w:rPr>
        <w:t>th</w:t>
      </w:r>
      <w:r w:rsidRPr="00075BDD">
        <w:t xml:space="preserve"> day</w:t>
      </w:r>
    </w:p>
    <w:p w14:paraId="448ABB46" w14:textId="68B38A98" w:rsidR="00276B79" w:rsidRDefault="00276B79" w:rsidP="00276B79">
      <w:pPr>
        <w:pStyle w:val="Aufzhlungszeichen2"/>
        <w:keepNext/>
        <w:numPr>
          <w:ilvl w:val="1"/>
          <w:numId w:val="11"/>
        </w:numPr>
      </w:pPr>
      <w:r>
        <w:t>0900</w:t>
      </w:r>
      <w:r w:rsidR="00004309">
        <w:t>-1400</w:t>
      </w:r>
      <w:r>
        <w:t xml:space="preserve"> Track A (JRO)</w:t>
      </w:r>
    </w:p>
    <w:p w14:paraId="7BDAD5F9" w14:textId="387B08F8" w:rsidR="00276B79" w:rsidRDefault="00276B79" w:rsidP="00276B79">
      <w:pPr>
        <w:pStyle w:val="Aufzhlungszeichen2"/>
        <w:keepNext/>
        <w:numPr>
          <w:ilvl w:val="2"/>
          <w:numId w:val="11"/>
        </w:numPr>
      </w:pPr>
      <w:r w:rsidRPr="00276B79">
        <w:t xml:space="preserve">CE8 related </w:t>
      </w:r>
      <w:r w:rsidR="00A82519">
        <w:t xml:space="preserve">screen content coding tools </w:t>
      </w:r>
      <w:r w:rsidRPr="00276B79">
        <w:t>(non-palette contribs)</w:t>
      </w:r>
    </w:p>
    <w:p w14:paraId="1CD78BCE" w14:textId="40F9487B" w:rsidR="00276B79" w:rsidRDefault="00276B79" w:rsidP="00EB632C">
      <w:pPr>
        <w:pStyle w:val="Aufzhlungszeichen2"/>
        <w:keepNext/>
        <w:numPr>
          <w:ilvl w:val="2"/>
          <w:numId w:val="11"/>
        </w:numPr>
      </w:pPr>
      <w:r w:rsidRPr="00276B79">
        <w:t>Lossless and near lossless coding</w:t>
      </w:r>
    </w:p>
    <w:p w14:paraId="0E798E6C" w14:textId="64B035B6" w:rsidR="00276B79" w:rsidRDefault="00276B79" w:rsidP="00276B79">
      <w:pPr>
        <w:pStyle w:val="Aufzhlungszeichen2"/>
        <w:keepNext/>
        <w:numPr>
          <w:ilvl w:val="1"/>
          <w:numId w:val="11"/>
        </w:numPr>
      </w:pPr>
      <w:r>
        <w:t>0900 BoG on CE4 related in C1</w:t>
      </w:r>
    </w:p>
    <w:p w14:paraId="57096992" w14:textId="51D6684D" w:rsidR="0037193C" w:rsidRDefault="0037193C" w:rsidP="00276B79">
      <w:pPr>
        <w:pStyle w:val="Aufzhlungszeichen2"/>
        <w:keepNext/>
        <w:numPr>
          <w:ilvl w:val="1"/>
          <w:numId w:val="11"/>
        </w:numPr>
      </w:pPr>
      <w:r>
        <w:t xml:space="preserve">1400 Track B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63CCF0DF" w14:textId="602B83A8" w:rsidR="00276B79" w:rsidRDefault="00276B79" w:rsidP="00276B79">
      <w:pPr>
        <w:pStyle w:val="Aufzhlungszeichen2"/>
        <w:keepNext/>
        <w:numPr>
          <w:ilvl w:val="1"/>
          <w:numId w:val="11"/>
        </w:numPr>
      </w:pPr>
      <w:r>
        <w:t>1530 Plenary</w:t>
      </w:r>
    </w:p>
    <w:p w14:paraId="00669B07" w14:textId="381EC9A1" w:rsidR="00004309" w:rsidRDefault="00004309" w:rsidP="00276B79">
      <w:pPr>
        <w:pStyle w:val="Aufzhlungszeichen2"/>
        <w:keepNext/>
        <w:numPr>
          <w:ilvl w:val="1"/>
          <w:numId w:val="11"/>
        </w:numPr>
      </w:pPr>
      <w:r>
        <w:t>1810-</w:t>
      </w:r>
      <w:r w:rsidR="007F0682">
        <w:t>2100</w:t>
      </w:r>
      <w:r>
        <w:t xml:space="preserve"> BoG on palette (X. Xu)</w:t>
      </w:r>
    </w:p>
    <w:p w14:paraId="6274D45B" w14:textId="65DC0142" w:rsidR="00C454E7" w:rsidRDefault="00C454E7" w:rsidP="00276B79">
      <w:pPr>
        <w:pStyle w:val="Aufzhlungszeichen2"/>
        <w:keepNext/>
        <w:numPr>
          <w:ilvl w:val="1"/>
          <w:numId w:val="11"/>
        </w:numPr>
      </w:pPr>
      <w:r>
        <w:t>(We also have G2 of Varembe)</w:t>
      </w:r>
    </w:p>
    <w:p w14:paraId="44291C64" w14:textId="7832F2E1" w:rsidR="007F0682" w:rsidRDefault="007F0682" w:rsidP="007F0682">
      <w:pPr>
        <w:pStyle w:val="Aufzhlungszeichen2"/>
        <w:keepNext/>
        <w:numPr>
          <w:ilvl w:val="0"/>
          <w:numId w:val="0"/>
        </w:numPr>
        <w:ind w:left="643" w:hanging="360"/>
      </w:pPr>
    </w:p>
    <w:p w14:paraId="30070C2B" w14:textId="3F9FDDC2" w:rsidR="007F0682" w:rsidRPr="00075BDD" w:rsidRDefault="007F0682" w:rsidP="007F0682">
      <w:pPr>
        <w:keepNext/>
        <w:numPr>
          <w:ilvl w:val="0"/>
          <w:numId w:val="11"/>
        </w:numPr>
      </w:pPr>
      <w:r>
        <w:t>Mon</w:t>
      </w:r>
      <w:r w:rsidRPr="00075BDD">
        <w:t xml:space="preserve">. </w:t>
      </w:r>
      <w:r>
        <w:t>6</w:t>
      </w:r>
      <w:r w:rsidRPr="00075BDD">
        <w:t xml:space="preserve"> Oct., </w:t>
      </w:r>
      <w:r>
        <w:t>6</w:t>
      </w:r>
      <w:r>
        <w:rPr>
          <w:vertAlign w:val="superscript"/>
        </w:rPr>
        <w:t>th</w:t>
      </w:r>
      <w:r w:rsidRPr="00075BDD">
        <w:t xml:space="preserve"> day</w:t>
      </w:r>
    </w:p>
    <w:p w14:paraId="196AAC7C" w14:textId="49F9644B" w:rsidR="007F0682" w:rsidRDefault="007F0682" w:rsidP="007F0682">
      <w:pPr>
        <w:pStyle w:val="Aufzhlungszeichen2"/>
        <w:keepNext/>
        <w:numPr>
          <w:ilvl w:val="1"/>
          <w:numId w:val="11"/>
        </w:numPr>
      </w:pPr>
      <w:r>
        <w:t>1400-</w:t>
      </w:r>
      <w:r w:rsidR="00C17099">
        <w:t>2300</w:t>
      </w:r>
      <w:r>
        <w:t xml:space="preserve"> Track A (JRO)</w:t>
      </w:r>
    </w:p>
    <w:p w14:paraId="6B5AF44C" w14:textId="09F4DEE9" w:rsidR="007F0682" w:rsidRDefault="007F0682" w:rsidP="00FC4C77">
      <w:pPr>
        <w:pStyle w:val="Aufzhlungszeichen2"/>
        <w:keepNext/>
        <w:numPr>
          <w:ilvl w:val="2"/>
          <w:numId w:val="11"/>
        </w:numPr>
      </w:pPr>
      <w:r>
        <w:t>Review CE3 related and CE8 related BoGs</w:t>
      </w:r>
    </w:p>
    <w:p w14:paraId="1B5AE7BF" w14:textId="05A5B702" w:rsidR="007F0682" w:rsidRDefault="007F0682" w:rsidP="00FC4C77">
      <w:pPr>
        <w:pStyle w:val="Aufzhlungszeichen2"/>
        <w:keepNext/>
        <w:numPr>
          <w:ilvl w:val="2"/>
          <w:numId w:val="11"/>
        </w:numPr>
      </w:pPr>
      <w:r>
        <w:t xml:space="preserve">CE5 </w:t>
      </w:r>
      <w:r w:rsidR="00C17099">
        <w:t xml:space="preserve">results </w:t>
      </w:r>
      <w:r>
        <w:t>(</w:t>
      </w:r>
      <w:r w:rsidR="00C17099">
        <w:t>and report of</w:t>
      </w:r>
      <w:r>
        <w:t xml:space="preserve"> subjective viewing)</w:t>
      </w:r>
    </w:p>
    <w:p w14:paraId="182F35C6" w14:textId="6385C8B7" w:rsidR="007F0682" w:rsidRDefault="007F0682" w:rsidP="00FC4C77">
      <w:pPr>
        <w:pStyle w:val="Aufzhlungszeichen2"/>
        <w:keepNext/>
        <w:numPr>
          <w:ilvl w:val="2"/>
          <w:numId w:val="11"/>
        </w:numPr>
      </w:pPr>
      <w:r>
        <w:t>Quantization control (6.9)</w:t>
      </w:r>
    </w:p>
    <w:p w14:paraId="37E57960" w14:textId="77777777" w:rsidR="00C17099" w:rsidRDefault="00C17099" w:rsidP="00C17099">
      <w:pPr>
        <w:pStyle w:val="Aufzhlungszeichen2"/>
        <w:keepNext/>
        <w:numPr>
          <w:ilvl w:val="0"/>
          <w:numId w:val="0"/>
        </w:numPr>
        <w:ind w:left="643" w:hanging="360"/>
      </w:pPr>
    </w:p>
    <w:p w14:paraId="796E1FBA" w14:textId="56FB8158" w:rsidR="00C17099" w:rsidRPr="00075BDD" w:rsidRDefault="00C17099" w:rsidP="00C17099">
      <w:pPr>
        <w:keepNext/>
        <w:numPr>
          <w:ilvl w:val="0"/>
          <w:numId w:val="11"/>
        </w:numPr>
      </w:pPr>
      <w:r>
        <w:t>Tue</w:t>
      </w:r>
      <w:r w:rsidRPr="00075BDD">
        <w:t xml:space="preserve">. </w:t>
      </w:r>
      <w:r>
        <w:t>7</w:t>
      </w:r>
      <w:r w:rsidRPr="00075BDD">
        <w:t xml:space="preserve"> Oct., </w:t>
      </w:r>
      <w:r>
        <w:t>7</w:t>
      </w:r>
      <w:r>
        <w:rPr>
          <w:vertAlign w:val="superscript"/>
        </w:rPr>
        <w:t>th</w:t>
      </w:r>
      <w:r w:rsidRPr="00075BDD">
        <w:t xml:space="preserve"> day</w:t>
      </w:r>
    </w:p>
    <w:p w14:paraId="4EC521A8" w14:textId="15F5899C" w:rsidR="00C17099" w:rsidRDefault="00C17099" w:rsidP="00C17099">
      <w:pPr>
        <w:pStyle w:val="Aufzhlungszeichen2"/>
        <w:keepNext/>
        <w:numPr>
          <w:ilvl w:val="1"/>
          <w:numId w:val="11"/>
        </w:numPr>
      </w:pPr>
      <w:r>
        <w:t>0900-</w:t>
      </w:r>
      <w:r w:rsidR="00F852CA">
        <w:t>1300 and 1400-</w:t>
      </w:r>
      <w:del w:id="20" w:author="ohm" w:date="2019-10-09T15:15:00Z">
        <w:r w:rsidR="00F852CA">
          <w:delText xml:space="preserve">XXXX </w:delText>
        </w:r>
      </w:del>
      <w:ins w:id="21" w:author="ohm" w:date="2019-10-09T15:15:00Z">
        <w:r w:rsidR="00B66475">
          <w:t xml:space="preserve">22?? </w:t>
        </w:r>
      </w:ins>
      <w:r>
        <w:t>CE5 related BoG (A. Norkin, C.-Y. Chen)</w:t>
      </w:r>
    </w:p>
    <w:p w14:paraId="6531162F" w14:textId="0E578DB9" w:rsidR="006A545F" w:rsidRDefault="006A545F" w:rsidP="00C17099">
      <w:pPr>
        <w:pStyle w:val="Aufzhlungszeichen2"/>
        <w:keepNext/>
        <w:numPr>
          <w:ilvl w:val="1"/>
          <w:numId w:val="11"/>
        </w:numPr>
      </w:pPr>
      <w:r>
        <w:t>1400-1800 Track A (JRO): Quantization control (6.9)</w:t>
      </w:r>
    </w:p>
    <w:p w14:paraId="27ADD002" w14:textId="7D232CA6" w:rsidR="004F6EF1" w:rsidRPr="00075BDD" w:rsidRDefault="004F6EF1" w:rsidP="004F6EF1">
      <w:pPr>
        <w:keepNext/>
        <w:numPr>
          <w:ilvl w:val="0"/>
          <w:numId w:val="11"/>
        </w:numPr>
        <w:rPr>
          <w:ins w:id="22" w:author="Gary Sullivan" w:date="2019-10-09T06:01:00Z"/>
        </w:rPr>
      </w:pPr>
      <w:moveToRangeStart w:id="23" w:author="Gary Sullivan" w:date="2019-10-10T00:12:00Z" w:name="move21558765"/>
      <w:moveTo w:id="24" w:author="Gary Sullivan" w:date="2019-10-10T00:12:00Z">
        <w:r>
          <w:t>Wed</w:t>
        </w:r>
        <w:r w:rsidRPr="00075BDD">
          <w:t xml:space="preserve">. </w:t>
        </w:r>
      </w:moveTo>
      <w:moveToRangeEnd w:id="23"/>
      <w:ins w:id="25" w:author="Gary Sullivan" w:date="2019-10-09T06:01:00Z">
        <w:r>
          <w:t>7</w:t>
        </w:r>
        <w:r w:rsidRPr="00075BDD">
          <w:t xml:space="preserve"> Oct., </w:t>
        </w:r>
        <w:r>
          <w:t>7</w:t>
        </w:r>
        <w:r>
          <w:rPr>
            <w:vertAlign w:val="superscript"/>
          </w:rPr>
          <w:t>th</w:t>
        </w:r>
        <w:r w:rsidRPr="00075BDD">
          <w:t xml:space="preserve"> day</w:t>
        </w:r>
      </w:ins>
    </w:p>
    <w:p w14:paraId="7ABF0321" w14:textId="472A05C3" w:rsidR="004F6EF1" w:rsidRDefault="004F6EF1" w:rsidP="004F6EF1">
      <w:pPr>
        <w:pStyle w:val="Aufzhlungszeichen2"/>
        <w:keepNext/>
        <w:numPr>
          <w:ilvl w:val="1"/>
          <w:numId w:val="11"/>
        </w:numPr>
        <w:rPr>
          <w:ins w:id="26" w:author="Gary Sullivan" w:date="2019-10-09T06:04:00Z"/>
        </w:rPr>
      </w:pPr>
      <w:ins w:id="27" w:author="Gary Sullivan" w:date="2019-10-09T06:03:00Z">
        <w:r>
          <w:t>Track B</w:t>
        </w:r>
      </w:ins>
    </w:p>
    <w:p w14:paraId="40743F9A" w14:textId="345F5984" w:rsidR="004F6EF1" w:rsidRDefault="004F6EF1">
      <w:pPr>
        <w:pStyle w:val="Aufzhlungszeichen2"/>
        <w:keepNext/>
        <w:numPr>
          <w:ilvl w:val="2"/>
          <w:numId w:val="11"/>
        </w:numPr>
        <w:rPr>
          <w:ins w:id="28" w:author="Gary Sullivan" w:date="2019-10-09T06:03:00Z"/>
        </w:rPr>
        <w:pPrChange w:id="29" w:author="Gary Sullivan" w:date="2019-10-09T06:04:00Z">
          <w:pPr>
            <w:pStyle w:val="Aufzhlungszeichen2"/>
            <w:keepNext/>
            <w:numPr>
              <w:ilvl w:val="1"/>
              <w:numId w:val="11"/>
            </w:numPr>
            <w:tabs>
              <w:tab w:val="clear" w:pos="643"/>
            </w:tabs>
            <w:ind w:left="1080"/>
          </w:pPr>
        </w:pPrChange>
      </w:pPr>
      <w:ins w:id="30" w:author="Gary Sullivan" w:date="2019-10-09T06:04:00Z">
        <w:r>
          <w:t xml:space="preserve">1130 </w:t>
        </w:r>
      </w:ins>
      <w:ins w:id="31" w:author="Gary Sullivan" w:date="2019-10-09T06:03:00Z">
        <w:r>
          <w:t xml:space="preserve">Partitioning </w:t>
        </w:r>
        <w:r w:rsidRPr="00075BDD">
          <w:t>–</w:t>
        </w:r>
        <w:r>
          <w:t xml:space="preserve"> section </w:t>
        </w:r>
        <w:r>
          <w:fldChar w:fldCharType="begin"/>
        </w:r>
        <w:r>
          <w:instrText xml:space="preserve"> REF _Ref21059582 \r \h </w:instrText>
        </w:r>
      </w:ins>
      <w:ins w:id="32" w:author="Gary Sullivan" w:date="2019-10-09T06:03:00Z">
        <w:r>
          <w:fldChar w:fldCharType="separate"/>
        </w:r>
        <w:r>
          <w:t>6.11</w:t>
        </w:r>
        <w:r>
          <w:fldChar w:fldCharType="end"/>
        </w:r>
      </w:ins>
    </w:p>
    <w:p w14:paraId="34E1A008" w14:textId="508B2E08" w:rsidR="00C17099" w:rsidRDefault="004F6EF1">
      <w:pPr>
        <w:pStyle w:val="Aufzhlungszeichen2"/>
        <w:keepNext/>
        <w:numPr>
          <w:ilvl w:val="2"/>
          <w:numId w:val="11"/>
        </w:numPr>
        <w:rPr>
          <w:ins w:id="33" w:author="Gary Sullivan" w:date="2019-10-09T06:01:00Z"/>
        </w:rPr>
        <w:pPrChange w:id="34" w:author="Gary Sullivan" w:date="2019-10-10T00:12:00Z">
          <w:pPr>
            <w:pStyle w:val="Aufzhlungszeichen2"/>
            <w:keepNext/>
            <w:numPr>
              <w:numId w:val="0"/>
            </w:numPr>
            <w:tabs>
              <w:tab w:val="clear" w:pos="643"/>
            </w:tabs>
          </w:pPr>
        </w:pPrChange>
      </w:pPr>
      <w:ins w:id="35" w:author="Gary Sullivan" w:date="2019-10-09T06:01:00Z">
        <w:r>
          <w:t>1215-1400</w:t>
        </w:r>
      </w:ins>
      <w:ins w:id="36" w:author="Gary Sullivan" w:date="2019-10-09T08:52:00Z">
        <w:r w:rsidR="009960B2">
          <w:t>, 1500-1730</w:t>
        </w:r>
      </w:ins>
      <w:ins w:id="37" w:author="Gary Sullivan" w:date="2019-10-09T06:01:00Z">
        <w:r>
          <w:t xml:space="preserve"> CE4-related BoG review</w:t>
        </w:r>
      </w:ins>
      <w:ins w:id="38" w:author="Gary Sullivan" w:date="2019-10-09T06:03:00Z">
        <w:r>
          <w:t xml:space="preserve"> (P0986)</w:t>
        </w:r>
      </w:ins>
    </w:p>
    <w:p w14:paraId="739C1003" w14:textId="7D850959" w:rsidR="004F6EF1" w:rsidRDefault="006D04B9">
      <w:pPr>
        <w:pStyle w:val="Aufzhlungszeichen2"/>
        <w:keepNext/>
        <w:numPr>
          <w:ilvl w:val="2"/>
          <w:numId w:val="11"/>
        </w:numPr>
        <w:rPr>
          <w:ins w:id="39" w:author="Gary Sullivan" w:date="2019-10-09T06:02:00Z"/>
        </w:rPr>
        <w:pPrChange w:id="40" w:author="Gary Sullivan" w:date="2019-10-09T06:04:00Z">
          <w:pPr>
            <w:pStyle w:val="Aufzhlungszeichen2"/>
            <w:keepNext/>
            <w:numPr>
              <w:ilvl w:val="1"/>
              <w:numId w:val="11"/>
            </w:numPr>
            <w:tabs>
              <w:tab w:val="clear" w:pos="643"/>
            </w:tabs>
            <w:ind w:left="1080"/>
          </w:pPr>
        </w:pPrChange>
      </w:pPr>
      <w:ins w:id="41" w:author="Gary Sullivan" w:date="2019-10-09T14:34:00Z">
        <w:r>
          <w:lastRenderedPageBreak/>
          <w:t xml:space="preserve">1750-1900 </w:t>
        </w:r>
      </w:ins>
      <w:ins w:id="42" w:author="Gary Sullivan" w:date="2019-10-09T06:02:00Z">
        <w:r w:rsidR="004F6EF1">
          <w:t>FAU complexity analysis</w:t>
        </w:r>
      </w:ins>
    </w:p>
    <w:p w14:paraId="16C2DD66" w14:textId="7DD3BCD8" w:rsidR="004F6EF1" w:rsidRDefault="00546FA7">
      <w:pPr>
        <w:pStyle w:val="Aufzhlungszeichen2"/>
        <w:keepNext/>
        <w:numPr>
          <w:ilvl w:val="2"/>
          <w:numId w:val="11"/>
        </w:numPr>
        <w:rPr>
          <w:ins w:id="43" w:author="Gary Sullivan" w:date="2019-10-09T06:00:00Z"/>
        </w:rPr>
        <w:pPrChange w:id="44" w:author="Gary Sullivan" w:date="2019-10-09T06:04:00Z">
          <w:pPr>
            <w:pStyle w:val="Aufzhlungszeichen2"/>
            <w:keepNext/>
            <w:numPr>
              <w:numId w:val="0"/>
            </w:numPr>
            <w:tabs>
              <w:tab w:val="clear" w:pos="643"/>
            </w:tabs>
            <w:ind w:left="0" w:firstLine="0"/>
          </w:pPr>
        </w:pPrChange>
      </w:pPr>
      <w:ins w:id="45" w:author="Gary Sullivan" w:date="2019-10-09T14:34:00Z">
        <w:r>
          <w:t>1900</w:t>
        </w:r>
      </w:ins>
      <w:ins w:id="46" w:author="Gary Sullivan" w:date="2019-10-09T14:32:00Z">
        <w:r>
          <w:t>-</w:t>
        </w:r>
      </w:ins>
      <w:ins w:id="47" w:author="Gary Sullivan" w:date="2019-10-09T14:33:00Z">
        <w:r>
          <w:t xml:space="preserve">2330 </w:t>
        </w:r>
      </w:ins>
      <w:ins w:id="48" w:author="Gary Sullivan" w:date="2019-10-09T06:02:00Z">
        <w:r w:rsidR="004F6EF1">
          <w:t>HLS BoG review</w:t>
        </w:r>
      </w:ins>
    </w:p>
    <w:p w14:paraId="280C7C62" w14:textId="77777777" w:rsidR="00546FA7" w:rsidRDefault="00546FA7" w:rsidP="00546FA7">
      <w:pPr>
        <w:pStyle w:val="Aufzhlungszeichen2"/>
        <w:keepNext/>
        <w:numPr>
          <w:ilvl w:val="2"/>
          <w:numId w:val="11"/>
        </w:numPr>
        <w:rPr>
          <w:ins w:id="49" w:author="Gary Sullivan" w:date="2019-10-09T14:32:00Z"/>
        </w:rPr>
      </w:pPr>
      <w:ins w:id="50" w:author="Gary Sullivan" w:date="2019-10-09T14:32:00Z">
        <w:r>
          <w:t>CE4 visual results</w:t>
        </w:r>
      </w:ins>
    </w:p>
    <w:p w14:paraId="216443D0" w14:textId="7D41DC17" w:rsidR="005844DC" w:rsidRPr="00075BDD" w:rsidRDefault="004F6EF1" w:rsidP="005844DC">
      <w:pPr>
        <w:keepNext/>
        <w:numPr>
          <w:ilvl w:val="0"/>
          <w:numId w:val="11"/>
        </w:numPr>
        <w:rPr>
          <w:ins w:id="51" w:author="ohm" w:date="2019-10-09T11:26:00Z"/>
        </w:rPr>
      </w:pPr>
      <w:ins w:id="52" w:author="Gary Sullivan" w:date="2019-10-09T06:01:00Z">
        <w:del w:id="53" w:author="ohm" w:date="2019-10-10T00:14:00Z">
          <w:r w:rsidDel="00035B07">
            <w:delText>CE4-</w:delText>
          </w:r>
        </w:del>
      </w:ins>
      <w:moveFromRangeStart w:id="54" w:author="Gary Sullivan" w:date="2019-10-10T00:12:00Z" w:name="move21558765"/>
      <w:moveFrom w:id="55" w:author="Gary Sullivan" w:date="2019-10-10T00:12:00Z">
        <w:ins w:id="56" w:author="Gary Sullivan" w:date="2019-10-09T06:01:00Z">
          <w:del w:id="57" w:author="ohm" w:date="2019-10-10T00:14:00Z">
            <w:r w:rsidDel="00035B07">
              <w:delText>Wed</w:delText>
            </w:r>
            <w:r w:rsidRPr="00075BDD" w:rsidDel="00035B07">
              <w:delText xml:space="preserve">. </w:delText>
            </w:r>
          </w:del>
        </w:ins>
      </w:moveFrom>
      <w:moveFromRangeEnd w:id="54"/>
      <w:ins w:id="58" w:author="ohm" w:date="2019-10-09T11:26:00Z">
        <w:r w:rsidR="005844DC" w:rsidRPr="00075BDD">
          <w:t xml:space="preserve">Oct., </w:t>
        </w:r>
        <w:r w:rsidR="005844DC">
          <w:t>8</w:t>
        </w:r>
        <w:r w:rsidR="005844DC">
          <w:rPr>
            <w:vertAlign w:val="superscript"/>
          </w:rPr>
          <w:t>th</w:t>
        </w:r>
        <w:r w:rsidR="005844DC" w:rsidRPr="00075BDD">
          <w:t xml:space="preserve"> day</w:t>
        </w:r>
      </w:ins>
    </w:p>
    <w:p w14:paraId="661CC680" w14:textId="72FFE29F" w:rsidR="004F6EF1" w:rsidRDefault="00B66475" w:rsidP="00B66475">
      <w:pPr>
        <w:pStyle w:val="Aufzhlungszeichen2"/>
        <w:keepNext/>
        <w:numPr>
          <w:ilvl w:val="1"/>
          <w:numId w:val="11"/>
        </w:numPr>
        <w:rPr>
          <w:ins w:id="59" w:author="Gary Sullivan" w:date="2019-10-09T06:00:00Z"/>
        </w:rPr>
        <w:pPrChange w:id="60" w:author="ohm" w:date="2019-10-10T00:12:00Z">
          <w:pPr>
            <w:pStyle w:val="Aufzhlungszeichen2"/>
            <w:keepNext/>
            <w:numPr>
              <w:numId w:val="0"/>
            </w:numPr>
            <w:tabs>
              <w:tab w:val="clear" w:pos="643"/>
            </w:tabs>
          </w:pPr>
        </w:pPrChange>
      </w:pPr>
      <w:ins w:id="61" w:author="ohm" w:date="2019-10-09T15:14:00Z">
        <w:r>
          <w:t>11</w:t>
        </w:r>
      </w:ins>
      <w:ins w:id="62" w:author="ohm" w:date="2019-10-09T15:13:00Z">
        <w:r>
          <w:t>00-1</w:t>
        </w:r>
      </w:ins>
      <w:ins w:id="63" w:author="ohm" w:date="2019-10-09T15:14:00Z">
        <w:r>
          <w:t>4</w:t>
        </w:r>
      </w:ins>
      <w:ins w:id="64" w:author="ohm" w:date="2019-10-09T15:13:00Z">
        <w:r>
          <w:t>00 and 1</w:t>
        </w:r>
      </w:ins>
      <w:ins w:id="65" w:author="ohm" w:date="2019-10-09T15:14:00Z">
        <w:r>
          <w:t>5</w:t>
        </w:r>
      </w:ins>
      <w:ins w:id="66" w:author="ohm" w:date="2019-10-09T15:13:00Z">
        <w:r>
          <w:t>00-</w:t>
        </w:r>
      </w:ins>
      <w:ins w:id="67" w:author="ohm" w:date="2019-10-10T00:15:00Z">
        <w:r w:rsidR="00035B07">
          <w:t>2030</w:t>
        </w:r>
      </w:ins>
      <w:ins w:id="68" w:author="ohm" w:date="2019-10-09T15:13:00Z">
        <w:r>
          <w:t xml:space="preserve"> CE5 </w:t>
        </w:r>
      </w:ins>
      <w:ins w:id="69" w:author="Gary Sullivan" w:date="2019-10-09T06:01:00Z">
        <w:r w:rsidR="004F6EF1">
          <w:t>related BoG</w:t>
        </w:r>
      </w:ins>
      <w:ins w:id="70" w:author="Gary Sullivan" w:date="2019-10-09T06:04:00Z">
        <w:r w:rsidR="004F6EF1">
          <w:t xml:space="preserve"> (</w:t>
        </w:r>
      </w:ins>
      <w:ins w:id="71" w:author="ohm" w:date="2019-10-09T15:13:00Z">
        <w:r>
          <w:t>A. Norkin, C.-Y. Chen</w:t>
        </w:r>
      </w:ins>
      <w:ins w:id="72" w:author="Gary Sullivan" w:date="2019-10-09T06:04:00Z">
        <w:r w:rsidR="004F6EF1">
          <w:t>P0986)</w:t>
        </w:r>
      </w:ins>
    </w:p>
    <w:p w14:paraId="62A562AD" w14:textId="77777777" w:rsidR="00035B07" w:rsidRDefault="00035B07" w:rsidP="00035B07">
      <w:pPr>
        <w:pStyle w:val="Aufzhlungszeichen2"/>
        <w:keepNext/>
        <w:numPr>
          <w:ilvl w:val="1"/>
          <w:numId w:val="11"/>
        </w:numPr>
        <w:rPr>
          <w:ins w:id="73" w:author="ohm" w:date="2019-10-10T00:14:00Z"/>
        </w:rPr>
      </w:pPr>
      <w:ins w:id="74" w:author="ohm" w:date="2019-10-10T00:14:00Z">
        <w:r>
          <w:t>1130-1415 Track A (JRO): Quantization control (6.9)</w:t>
        </w:r>
      </w:ins>
    </w:p>
    <w:p w14:paraId="7DC77EA8" w14:textId="77777777" w:rsidR="00035B07" w:rsidRDefault="00035B07" w:rsidP="00035B07">
      <w:pPr>
        <w:pStyle w:val="Aufzhlungszeichen2"/>
        <w:keepNext/>
        <w:numPr>
          <w:ilvl w:val="1"/>
          <w:numId w:val="11"/>
        </w:numPr>
        <w:rPr>
          <w:ins w:id="75" w:author="ohm" w:date="2019-10-10T00:14:00Z"/>
        </w:rPr>
      </w:pPr>
      <w:ins w:id="76" w:author="ohm" w:date="2019-10-10T00:14:00Z">
        <w:r>
          <w:t xml:space="preserve">1515-2145 Track A (JRO): </w:t>
        </w:r>
      </w:ins>
    </w:p>
    <w:p w14:paraId="6952DDE0" w14:textId="77777777" w:rsidR="00035B07" w:rsidRDefault="00035B07" w:rsidP="00035B07">
      <w:pPr>
        <w:pStyle w:val="Aufzhlungszeichen2"/>
        <w:keepNext/>
        <w:numPr>
          <w:ilvl w:val="2"/>
          <w:numId w:val="11"/>
        </w:numPr>
        <w:rPr>
          <w:ins w:id="77" w:author="ohm" w:date="2019-10-10T00:14:00Z"/>
        </w:rPr>
      </w:pPr>
      <w:ins w:id="78" w:author="ohm" w:date="2019-10-10T00:14:00Z">
        <w:r>
          <w:t>Entropy coding (6.10)</w:t>
        </w:r>
      </w:ins>
    </w:p>
    <w:p w14:paraId="2B16DB7A" w14:textId="77777777" w:rsidR="00035B07" w:rsidRDefault="00035B07" w:rsidP="00035B07">
      <w:pPr>
        <w:pStyle w:val="Aufzhlungszeichen2"/>
        <w:keepNext/>
        <w:numPr>
          <w:ilvl w:val="2"/>
          <w:numId w:val="11"/>
        </w:numPr>
        <w:rPr>
          <w:ins w:id="79" w:author="ohm" w:date="2019-10-10T00:14:00Z"/>
        </w:rPr>
      </w:pPr>
      <w:ins w:id="80" w:author="ohm" w:date="2019-10-10T00:14:00Z">
        <w:r>
          <w:t>Chroma sampling and chroma formats (6.12)</w:t>
        </w:r>
      </w:ins>
    </w:p>
    <w:p w14:paraId="26EEAFE3" w14:textId="77777777" w:rsidR="00035B07" w:rsidRDefault="00035B07" w:rsidP="00035B07">
      <w:pPr>
        <w:pStyle w:val="Aufzhlungszeichen2"/>
        <w:keepNext/>
        <w:numPr>
          <w:ilvl w:val="2"/>
          <w:numId w:val="11"/>
        </w:numPr>
        <w:rPr>
          <w:ins w:id="81" w:author="ohm" w:date="2019-10-10T00:14:00Z"/>
        </w:rPr>
      </w:pPr>
      <w:ins w:id="82" w:author="ohm" w:date="2019-10-10T00:14:00Z">
        <w:r>
          <w:t>Neural networks (6.15)</w:t>
        </w:r>
      </w:ins>
    </w:p>
    <w:p w14:paraId="2DDE65C4" w14:textId="77777777" w:rsidR="00035B07" w:rsidRDefault="00035B07" w:rsidP="00035B07">
      <w:pPr>
        <w:pStyle w:val="Aufzhlungszeichen2"/>
        <w:keepNext/>
        <w:numPr>
          <w:ilvl w:val="2"/>
          <w:numId w:val="11"/>
        </w:numPr>
        <w:rPr>
          <w:ins w:id="83" w:author="ohm" w:date="2019-10-10T00:14:00Z"/>
        </w:rPr>
      </w:pPr>
      <w:ins w:id="84" w:author="ohm" w:date="2019-10-10T00:14:00Z">
        <w:r>
          <w:t>Lossless and near lossless (6.13)</w:t>
        </w:r>
      </w:ins>
    </w:p>
    <w:p w14:paraId="5EB1B6BF" w14:textId="162A7FFC" w:rsidR="004F6EF1" w:rsidDel="00035B07" w:rsidRDefault="004F6EF1" w:rsidP="00FC4C77">
      <w:pPr>
        <w:pStyle w:val="Aufzhlungszeichen2"/>
        <w:keepNext/>
        <w:numPr>
          <w:ilvl w:val="0"/>
          <w:numId w:val="0"/>
        </w:numPr>
        <w:ind w:left="643" w:hanging="360"/>
        <w:rPr>
          <w:ins w:id="85" w:author="Gary Sullivan" w:date="2019-10-10T00:12:00Z"/>
          <w:del w:id="86" w:author="ohm" w:date="2019-10-10T00:18:00Z"/>
        </w:rPr>
      </w:pPr>
    </w:p>
    <w:p w14:paraId="777CB72B" w14:textId="77777777" w:rsidR="00035B07" w:rsidRDefault="00035B07" w:rsidP="00035B07">
      <w:pPr>
        <w:pStyle w:val="Aufzhlungszeichen2"/>
        <w:keepNext/>
        <w:numPr>
          <w:ilvl w:val="1"/>
          <w:numId w:val="11"/>
        </w:numPr>
        <w:rPr>
          <w:ins w:id="87" w:author="ohm" w:date="2019-10-10T00:18:00Z"/>
        </w:rPr>
      </w:pPr>
      <w:bookmarkStart w:id="88" w:name="_Ref298716123"/>
      <w:bookmarkStart w:id="89" w:name="_Ref502857719"/>
      <w:ins w:id="90" w:author="ohm" w:date="2019-10-10T00:18:00Z">
        <w:r>
          <w:t>Track B</w:t>
        </w:r>
      </w:ins>
    </w:p>
    <w:p w14:paraId="068BD78C" w14:textId="77777777" w:rsidR="00035B07" w:rsidRDefault="00035B07" w:rsidP="00035B07">
      <w:pPr>
        <w:pStyle w:val="Aufzhlungszeichen2"/>
        <w:keepNext/>
        <w:numPr>
          <w:ilvl w:val="2"/>
          <w:numId w:val="11"/>
        </w:numPr>
        <w:rPr>
          <w:ins w:id="91" w:author="ohm" w:date="2019-10-10T00:18:00Z"/>
        </w:rPr>
      </w:pPr>
      <w:ins w:id="92" w:author="ohm" w:date="2019-10-10T00:18:00Z">
        <w:r>
          <w:t xml:space="preserve">1130 Partitioning </w:t>
        </w:r>
        <w:r w:rsidRPr="00075BDD">
          <w:t>–</w:t>
        </w:r>
        <w:r>
          <w:t xml:space="preserve"> section </w:t>
        </w:r>
        <w:r>
          <w:fldChar w:fldCharType="begin"/>
        </w:r>
        <w:r>
          <w:instrText xml:space="preserve"> REF _Ref21059582 \r \h </w:instrText>
        </w:r>
        <w:r>
          <w:fldChar w:fldCharType="separate"/>
        </w:r>
        <w:r>
          <w:t>6.11</w:t>
        </w:r>
        <w:r>
          <w:fldChar w:fldCharType="end"/>
        </w:r>
      </w:ins>
    </w:p>
    <w:p w14:paraId="3DD8D121" w14:textId="77777777" w:rsidR="00035B07" w:rsidRDefault="00035B07" w:rsidP="00035B07">
      <w:pPr>
        <w:pStyle w:val="Aufzhlungszeichen2"/>
        <w:keepNext/>
        <w:numPr>
          <w:ilvl w:val="2"/>
          <w:numId w:val="11"/>
        </w:numPr>
        <w:rPr>
          <w:ins w:id="93" w:author="ohm" w:date="2019-10-10T00:18:00Z"/>
        </w:rPr>
      </w:pPr>
      <w:ins w:id="94" w:author="ohm" w:date="2019-10-10T00:18:00Z">
        <w:r>
          <w:t>1215-1400, 1500-1730 CE4-related BoG review (P0986)</w:t>
        </w:r>
      </w:ins>
    </w:p>
    <w:p w14:paraId="41DBAC77" w14:textId="77777777" w:rsidR="00035B07" w:rsidRDefault="00035B07" w:rsidP="00035B07">
      <w:pPr>
        <w:pStyle w:val="Aufzhlungszeichen2"/>
        <w:keepNext/>
        <w:numPr>
          <w:ilvl w:val="2"/>
          <w:numId w:val="11"/>
        </w:numPr>
        <w:rPr>
          <w:ins w:id="95" w:author="ohm" w:date="2019-10-10T00:18:00Z"/>
        </w:rPr>
      </w:pPr>
      <w:ins w:id="96" w:author="ohm" w:date="2019-10-10T00:18:00Z">
        <w:r>
          <w:t>1750-1900 FAU complexity analysis</w:t>
        </w:r>
      </w:ins>
    </w:p>
    <w:p w14:paraId="23742407" w14:textId="77777777" w:rsidR="00035B07" w:rsidRDefault="00035B07" w:rsidP="00035B07">
      <w:pPr>
        <w:pStyle w:val="Aufzhlungszeichen2"/>
        <w:keepNext/>
        <w:numPr>
          <w:ilvl w:val="2"/>
          <w:numId w:val="11"/>
        </w:numPr>
        <w:rPr>
          <w:ins w:id="97" w:author="ohm" w:date="2019-10-10T00:18:00Z"/>
        </w:rPr>
      </w:pPr>
      <w:ins w:id="98" w:author="ohm" w:date="2019-10-10T00:18:00Z">
        <w:r>
          <w:t>1900-2330 HLS BoG review</w:t>
        </w:r>
      </w:ins>
    </w:p>
    <w:p w14:paraId="3996EF5E" w14:textId="77777777" w:rsidR="00035B07" w:rsidRDefault="00035B07" w:rsidP="00035B07">
      <w:pPr>
        <w:pStyle w:val="Aufzhlungszeichen2"/>
        <w:keepNext/>
        <w:numPr>
          <w:ilvl w:val="2"/>
          <w:numId w:val="11"/>
        </w:numPr>
        <w:rPr>
          <w:ins w:id="99" w:author="ohm" w:date="2019-10-10T00:18:00Z"/>
        </w:rPr>
      </w:pPr>
      <w:ins w:id="100" w:author="ohm" w:date="2019-10-10T00:18:00Z">
        <w:r>
          <w:t>CE4 visual results</w:t>
        </w:r>
      </w:ins>
    </w:p>
    <w:p w14:paraId="6E69C648" w14:textId="77777777" w:rsidR="00035B07" w:rsidRDefault="00035B07" w:rsidP="00035B07">
      <w:pPr>
        <w:pStyle w:val="Aufzhlungszeichen2"/>
        <w:keepNext/>
        <w:numPr>
          <w:ilvl w:val="0"/>
          <w:numId w:val="0"/>
        </w:numPr>
        <w:ind w:left="643" w:hanging="360"/>
        <w:rPr>
          <w:ins w:id="101" w:author="ohm" w:date="2019-10-10T00:18:00Z"/>
        </w:rPr>
      </w:pPr>
      <w:ins w:id="102" w:author="ohm" w:date="2019-10-10T00:18:00Z">
        <w:r>
          <w:t>CE4-related BoG (P0986)</w:t>
        </w:r>
      </w:ins>
    </w:p>
    <w:p w14:paraId="6AE8AFE4" w14:textId="77777777" w:rsidR="00035B07" w:rsidRDefault="00035B07" w:rsidP="00035B07">
      <w:pPr>
        <w:pStyle w:val="Aufzhlungszeichen2"/>
        <w:keepNext/>
        <w:rPr>
          <w:ins w:id="103" w:author="ohm" w:date="2019-10-10T00:18:00Z"/>
        </w:rPr>
      </w:pPr>
      <w:ins w:id="104" w:author="ohm" w:date="2019-10-10T00:18:00Z">
        <w:r>
          <w:t>Oct. 4, 1430 to 2130, on the category of affine motion compensation and merge mode modifications.</w:t>
        </w:r>
      </w:ins>
    </w:p>
    <w:p w14:paraId="7BB0A1DB" w14:textId="77777777" w:rsidR="00035B07" w:rsidRDefault="00035B07" w:rsidP="00035B07">
      <w:pPr>
        <w:pStyle w:val="Aufzhlungszeichen2"/>
        <w:keepNext/>
        <w:rPr>
          <w:ins w:id="105" w:author="ohm" w:date="2019-10-10T00:18:00Z"/>
        </w:rPr>
      </w:pPr>
      <w:ins w:id="106" w:author="ohm" w:date="2019-10-10T00:18:00Z">
        <w:r>
          <w:t>Oct. 5, 1000 to 1230, on the category of decoder side motion vector derivation.</w:t>
        </w:r>
      </w:ins>
    </w:p>
    <w:p w14:paraId="423E3B48" w14:textId="77777777" w:rsidR="00035B07" w:rsidRDefault="00035B07" w:rsidP="00035B07">
      <w:pPr>
        <w:pStyle w:val="Aufzhlungszeichen2"/>
        <w:keepNext/>
        <w:rPr>
          <w:ins w:id="107" w:author="ohm" w:date="2019-10-10T00:18:00Z"/>
        </w:rPr>
      </w:pPr>
      <w:ins w:id="108" w:author="ohm" w:date="2019-10-10T00:18:00Z">
        <w:r>
          <w:t>Oct. 5, 1400 to 2200, on the remaining contributions in the category of decoder side motion vector derivation and on the category of switchable interpolation filter.</w:t>
        </w:r>
      </w:ins>
    </w:p>
    <w:p w14:paraId="68750236" w14:textId="77777777" w:rsidR="00035B07" w:rsidRDefault="00035B07" w:rsidP="00035B07">
      <w:pPr>
        <w:pStyle w:val="Aufzhlungszeichen2"/>
        <w:keepNext/>
        <w:rPr>
          <w:ins w:id="109" w:author="ohm" w:date="2019-10-10T00:18:00Z"/>
        </w:rPr>
      </w:pPr>
      <w:ins w:id="110" w:author="ohm" w:date="2019-10-10T00:18:00Z">
        <w:r>
          <w:t>Oct. 6, 0900 to 1300, on the category of weighted prediction and others.</w:t>
        </w:r>
      </w:ins>
    </w:p>
    <w:p w14:paraId="6C974BCC" w14:textId="24CAB378" w:rsidR="00BC2EF4" w:rsidRPr="00075BDD" w:rsidRDefault="00BC2EF4" w:rsidP="009F5B0B">
      <w:pPr>
        <w:pStyle w:val="berschrift2"/>
        <w:ind w:left="578" w:hanging="578"/>
        <w:rPr>
          <w:lang w:val="en-CA"/>
        </w:rPr>
      </w:pPr>
      <w:r w:rsidRPr="00075BDD">
        <w:rPr>
          <w:lang w:val="en-CA"/>
        </w:rPr>
        <w:t>Contribution topic overview</w:t>
      </w:r>
      <w:bookmarkEnd w:id="88"/>
      <w:bookmarkEnd w:id="89"/>
    </w:p>
    <w:p w14:paraId="0343D177" w14:textId="31132789" w:rsidR="00556EEC" w:rsidRPr="00075BDD" w:rsidRDefault="00BC2EF4" w:rsidP="0037108D">
      <w:bookmarkStart w:id="111"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111"/>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0F313D63" w:rsidR="00E966D6" w:rsidRPr="00075BDD" w:rsidRDefault="00E966D6" w:rsidP="0016676F">
      <w:pPr>
        <w:pStyle w:val="Aufzhlungszeichen2"/>
        <w:numPr>
          <w:ilvl w:val="1"/>
          <w:numId w:val="11"/>
        </w:numPr>
      </w:pPr>
      <w:r w:rsidRPr="00075BDD">
        <w:t>Implementation (</w:t>
      </w:r>
      <w:r w:rsidR="00DA63B2">
        <w:t>3</w:t>
      </w:r>
      <w:r w:rsidRPr="00075BDD">
        <w:t>)</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lastRenderedPageBreak/>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F70055">
        <w:t>(</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FC4C77">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6F0CB6C9" w:rsidR="009E6980" w:rsidRPr="00EC046B" w:rsidRDefault="003F16E2" w:rsidP="009E6980">
      <w:pPr>
        <w:pStyle w:val="Aufzhlungszeichen2"/>
        <w:numPr>
          <w:ilvl w:val="1"/>
          <w:numId w:val="3"/>
        </w:numPr>
      </w:pPr>
      <w:r w:rsidRPr="00EC046B">
        <w:t>Miscellaneous</w:t>
      </w:r>
      <w:r w:rsidR="009E6980" w:rsidRPr="00075BDD">
        <w:t xml:space="preserve"> coding tools (</w:t>
      </w:r>
      <w:r w:rsidR="00DA63B2">
        <w:t>7</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3BD22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237E80">
        <w:t>B</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112"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112"/>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113" w:name="_Ref383632975"/>
    <w:p w14:paraId="34FFE2EA" w14:textId="77777777" w:rsidR="00693D66" w:rsidRPr="00EC046B" w:rsidRDefault="00693D66" w:rsidP="00033EC3">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lastRenderedPageBreak/>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t>A preliminary basis for the document subject allocation and meeting notes for the 16th meeting had been made publicly available on the ITU-hosted ftp site.</w:t>
      </w:r>
    </w:p>
    <w:p w14:paraId="57B10BAA" w14:textId="77777777" w:rsidR="00693D66" w:rsidRPr="00EC046B" w:rsidRDefault="00F21DAA"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lastRenderedPageBreak/>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F21DAA"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lastRenderedPageBreak/>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 xml:space="preserve">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w:t>
      </w:r>
      <w:r w:rsidRPr="00B701AA">
        <w:rPr>
          <w:lang w:eastAsia="de-DE"/>
        </w:rPr>
        <w:lastRenderedPageBreak/>
        <w:t>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39CD1241" w:rsidR="00BA2796" w:rsidRDefault="00BA2796" w:rsidP="00B701AA">
      <w:pPr>
        <w:ind w:left="360"/>
        <w:rPr>
          <w:lang w:eastAsia="de-DE"/>
        </w:rPr>
      </w:pPr>
      <w:r w:rsidRPr="00276B79">
        <w:t xml:space="preserve">Proponents of O0357 and O0389 were asked to check these aspects for text and software. </w:t>
      </w:r>
      <w:r w:rsidR="00876002">
        <w:rPr>
          <w:lang w:eastAsia="de-DE"/>
        </w:rPr>
        <w:t>Was later r</w:t>
      </w:r>
      <w:r w:rsidRPr="00276B79">
        <w:rPr>
          <w:lang w:eastAsia="de-DE"/>
        </w:rPr>
        <w:t>evisit</w:t>
      </w:r>
      <w:r w:rsidR="00876002">
        <w:rPr>
          <w:lang w:eastAsia="de-DE"/>
        </w:rPr>
        <w:t>ed</w:t>
      </w:r>
      <w:r w:rsidRPr="00276B79">
        <w:t xml:space="preserve"> as a non-CE6 topic.</w:t>
      </w:r>
      <w:r w:rsidR="00876002">
        <w:rPr>
          <w:lang w:eastAsia="de-DE"/>
        </w:rPr>
        <w:t xml:space="preserve"> It was confirmed that the current software operates as described above, and it was clarified that O0389 which had proposed 64x64 transform block for chroma was not adopted.</w:t>
      </w:r>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F21DAA"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lastRenderedPageBreak/>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F21DAA"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F21DAA"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F21DAA"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4CEF8BC4" w14:textId="77777777" w:rsidR="00FB23D0" w:rsidRPr="00EC046B" w:rsidRDefault="00FB23D0" w:rsidP="00FB23D0">
      <w:pPr>
        <w:rPr>
          <w:lang w:eastAsia="de-DE"/>
        </w:rPr>
      </w:pPr>
    </w:p>
    <w:p w14:paraId="6E54344D" w14:textId="77777777" w:rsidR="00693D66" w:rsidRPr="00EC046B" w:rsidRDefault="00F21DAA"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lastRenderedPageBreak/>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lastRenderedPageBreak/>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F21DAA"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F21DAA"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lastRenderedPageBreak/>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114" w:name="_Ref518660333"/>
      <w:r>
        <w:t xml:space="preserve">Table </w:t>
      </w:r>
      <w:r>
        <w:fldChar w:fldCharType="begin"/>
      </w:r>
      <w:r>
        <w:instrText xml:space="preserve"> SEQ Table \* ARABIC </w:instrText>
      </w:r>
      <w:r>
        <w:fldChar w:fldCharType="separate"/>
      </w:r>
      <w:r>
        <w:rPr>
          <w:noProof/>
        </w:rPr>
        <w:t>1</w:t>
      </w:r>
      <w:r>
        <w:fldChar w:fldCharType="end"/>
      </w:r>
      <w:bookmarkEnd w:id="114"/>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115" w:name="_Ref487457326"/>
    </w:p>
    <w:p w14:paraId="22CAD31F" w14:textId="77777777" w:rsidR="0094012E" w:rsidRDefault="0094012E" w:rsidP="0094012E">
      <w:pPr>
        <w:pStyle w:val="Beschriftung"/>
        <w:rPr>
          <w:lang w:eastAsia="ko-KR"/>
        </w:rPr>
      </w:pPr>
      <w:bookmarkStart w:id="116" w:name="_Ref525681411"/>
      <w:bookmarkEnd w:id="115"/>
      <w:r>
        <w:t xml:space="preserve">Table </w:t>
      </w:r>
      <w:r>
        <w:fldChar w:fldCharType="begin"/>
      </w:r>
      <w:r>
        <w:instrText xml:space="preserve"> SEQ Table \* ARABIC </w:instrText>
      </w:r>
      <w:r>
        <w:fldChar w:fldCharType="separate"/>
      </w:r>
      <w:r>
        <w:rPr>
          <w:noProof/>
        </w:rPr>
        <w:t>2</w:t>
      </w:r>
      <w:r>
        <w:fldChar w:fldCharType="end"/>
      </w:r>
      <w:bookmarkEnd w:id="116"/>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117" w:name="_Ref525681414"/>
    </w:p>
    <w:p w14:paraId="20049304" w14:textId="77777777" w:rsidR="0094012E" w:rsidRDefault="0094012E" w:rsidP="0094012E">
      <w:pPr>
        <w:pStyle w:val="Beschriftung"/>
        <w:rPr>
          <w:lang w:eastAsia="ko-KR"/>
        </w:rPr>
      </w:pPr>
      <w:bookmarkStart w:id="118" w:name="_Ref534114896"/>
      <w:r>
        <w:t xml:space="preserve">Table </w:t>
      </w:r>
      <w:r>
        <w:fldChar w:fldCharType="begin"/>
      </w:r>
      <w:r>
        <w:instrText xml:space="preserve"> SEQ Table \* ARABIC </w:instrText>
      </w:r>
      <w:r>
        <w:fldChar w:fldCharType="separate"/>
      </w:r>
      <w:r>
        <w:rPr>
          <w:noProof/>
        </w:rPr>
        <w:t>3</w:t>
      </w:r>
      <w:r>
        <w:fldChar w:fldCharType="end"/>
      </w:r>
      <w:bookmarkEnd w:id="117"/>
      <w:bookmarkEnd w:id="118"/>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F21DAA"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lastRenderedPageBreak/>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t>Simulation Results for AI (Class H1)</w:t>
      </w:r>
    </w:p>
    <w:p w14:paraId="5C1D47C3" w14:textId="77777777" w:rsidR="008A3C50" w:rsidRDefault="008A3C50" w:rsidP="008A3C50">
      <w:pPr>
        <w:jc w:val="center"/>
        <w:rPr>
          <w:sz w:val="24"/>
        </w:rPr>
      </w:pPr>
      <w:bookmarkStart w:id="119" w:name="OLE_LINK1"/>
      <w:r>
        <w:rPr>
          <w:b/>
          <w:bCs/>
        </w:rPr>
        <w:t>Simulation Results for AI (Class H1)</w:t>
      </w:r>
    </w:p>
    <w:bookmarkEnd w:id="119"/>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lastRenderedPageBreak/>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120" w:name="RANGE!B6"/>
            <w:r>
              <w:rPr>
                <w:rFonts w:ascii="Calibri" w:hAnsi="Calibri" w:cs="Calibri"/>
                <w:b/>
                <w:bCs/>
                <w:color w:val="000000"/>
                <w:sz w:val="20"/>
              </w:rPr>
              <w:t>CCLM</w:t>
            </w:r>
            <w:bookmarkEnd w:id="120"/>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121" w:name="RANGE!B7"/>
            <w:r>
              <w:rPr>
                <w:rFonts w:ascii="Calibri" w:hAnsi="Calibri" w:cs="Calibri"/>
                <w:b/>
                <w:bCs/>
                <w:color w:val="000000"/>
                <w:sz w:val="20"/>
              </w:rPr>
              <w:t>MTS</w:t>
            </w:r>
            <w:bookmarkEnd w:id="121"/>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lastRenderedPageBreak/>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lastRenderedPageBreak/>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lastRenderedPageBreak/>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lastRenderedPageBreak/>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lastRenderedPageBreak/>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F21DAA"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F21DAA"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F21DAA"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lastRenderedPageBreak/>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  for low delay B.</w:t>
      </w:r>
    </w:p>
    <w:p w14:paraId="39F3B004" w14:textId="77777777" w:rsidR="00702CDC" w:rsidRDefault="00702CDC" w:rsidP="00702CDC">
      <w:pPr>
        <w:rPr>
          <w:lang w:eastAsia="de-DE"/>
        </w:rPr>
      </w:pPr>
      <w:r>
        <w:rPr>
          <w:lang w:eastAsia="de-DE"/>
        </w:rPr>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lastRenderedPageBreak/>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F21DAA"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 xml:space="preserve">The AHG used the main JVET reflector, jvet@lists.rwth-aachen.de, with [AHG11] in message headers. There were a few emails exchanged regarding SCC testing sequences downloading locations in the ftp </w:t>
      </w:r>
      <w:r>
        <w:rPr>
          <w:lang w:eastAsia="de-DE"/>
        </w:rPr>
        <w:lastRenderedPageBreak/>
        <w:t>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F21DAA"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F21DAA"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lastRenderedPageBreak/>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122"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lastRenderedPageBreak/>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w:t>
            </w:r>
            <w:r>
              <w:lastRenderedPageBreak/>
              <w:t xml:space="preserve">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123"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123"/>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JVET-O0284, JVET-O0414, 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w:t>
            </w:r>
            <w:r>
              <w:rPr>
                <w:lang w:val="de-DE"/>
              </w:rPr>
              <w:lastRenderedPageBreak/>
              <w:t xml:space="preserve">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122"/>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lastRenderedPageBreak/>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lastRenderedPageBreak/>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lastRenderedPageBreak/>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F21DAA"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F21DAA"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F21DAA"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F21DAA"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124" w:name="_Hlk20805819"/>
      <w:r w:rsidRPr="00075BDD">
        <w:rPr>
          <w:lang w:eastAsia="de-DE"/>
        </w:rPr>
        <w:t>JVET-P0687 contains a summary of HLS proposals on access unit delimiter, picture header, and slice header parameters signalling</w:t>
      </w:r>
    </w:p>
    <w:bookmarkEnd w:id="124"/>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F21DAA"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125"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113"/>
      <w:bookmarkEnd w:id="125"/>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berschrift2"/>
        <w:ind w:left="576"/>
        <w:rPr>
          <w:lang w:val="en-CA"/>
        </w:rPr>
      </w:pPr>
      <w:bookmarkStart w:id="126"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126"/>
    </w:p>
    <w:p w14:paraId="192DD572" w14:textId="77777777" w:rsidR="00977D4E" w:rsidRPr="00EC046B" w:rsidRDefault="00F21DAA"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A8DF2B9" w:rsidR="007C3B20" w:rsidRPr="00075BDD" w:rsidRDefault="007C3B20" w:rsidP="00F7748D">
      <w:r w:rsidRPr="00075BDD">
        <w:t>This is input from editors which should be checked for issues and used as the basis for integration of proposals.</w:t>
      </w:r>
    </w:p>
    <w:p w14:paraId="6A789CC4" w14:textId="77777777" w:rsidR="007C3B20" w:rsidRPr="00075BDD" w:rsidRDefault="007C3B20" w:rsidP="00F7748D"/>
    <w:p w14:paraId="19BB5D58" w14:textId="598C7952" w:rsidR="003A74C1" w:rsidRPr="00075BDD" w:rsidRDefault="00B7302D" w:rsidP="003A74C1">
      <w:pPr>
        <w:pStyle w:val="berschrift2"/>
        <w:ind w:left="576"/>
        <w:rPr>
          <w:lang w:val="en-CA"/>
        </w:rPr>
      </w:pPr>
      <w:bookmarkStart w:id="127"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127"/>
    </w:p>
    <w:bookmarkStart w:id="128"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1EBA4455" w:rsidR="00D938A3" w:rsidRDefault="00D938A3" w:rsidP="00F7748D"/>
    <w:p w14:paraId="1BF9D82E" w14:textId="17AA69F8" w:rsidR="002E3A47" w:rsidRDefault="00F21DAA"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JVET-P345: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F21DAA"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F21DAA"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F21DAA"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432C4A92" w:rsidR="00977D4E" w:rsidRDefault="00977D4E" w:rsidP="00977D4E">
      <w:pPr>
        <w:pStyle w:val="berschrift2"/>
        <w:ind w:left="576"/>
        <w:rPr>
          <w:lang w:val="en-CA"/>
        </w:rPr>
      </w:pPr>
      <w:bookmarkStart w:id="129" w:name="_Ref21242672"/>
      <w:r w:rsidRPr="00075BDD">
        <w:rPr>
          <w:lang w:val="en-CA"/>
        </w:rPr>
        <w:t>Conformance (</w:t>
      </w:r>
      <w:r w:rsidR="00624B9D">
        <w:rPr>
          <w:lang w:val="en-CA"/>
        </w:rPr>
        <w:t>6</w:t>
      </w:r>
      <w:r w:rsidRPr="00075BDD">
        <w:rPr>
          <w:lang w:val="en-CA"/>
        </w:rPr>
        <w:t>)</w:t>
      </w:r>
      <w:bookmarkEnd w:id="129"/>
    </w:p>
    <w:p w14:paraId="15359730" w14:textId="43F5BF3D" w:rsidR="00395CFF" w:rsidRDefault="00395CFF" w:rsidP="00395CFF"/>
    <w:p w14:paraId="01944497" w14:textId="77777777" w:rsidR="00395CFF" w:rsidRPr="00EC046B" w:rsidRDefault="00F21DAA" w:rsidP="00395CFF">
      <w:pPr>
        <w:pStyle w:val="berschrift9"/>
        <w:rPr>
          <w:rFonts w:eastAsia="Times New Roman"/>
          <w:szCs w:val="24"/>
          <w:lang w:val="en-CA"/>
        </w:rPr>
      </w:pPr>
      <w:hyperlink r:id="rId72" w:history="1">
        <w:r w:rsidR="00395CFF" w:rsidRPr="00075BDD">
          <w:rPr>
            <w:rFonts w:eastAsia="Times New Roman"/>
            <w:color w:val="0000FF"/>
            <w:szCs w:val="24"/>
            <w:u w:val="single"/>
            <w:lang w:val="en-CA"/>
          </w:rPr>
          <w:t>JVET-P0388</w:t>
        </w:r>
      </w:hyperlink>
      <w:r w:rsidR="00395CFF" w:rsidRPr="00EC046B">
        <w:rPr>
          <w:rFonts w:eastAsia="Times New Roman"/>
          <w:szCs w:val="24"/>
          <w:lang w:val="en-CA"/>
        </w:rPr>
        <w:t xml:space="preserve"> On VVC </w:t>
      </w:r>
      <w:r w:rsidR="00395CFF" w:rsidRPr="00EC046B">
        <w:rPr>
          <w:rFonts w:eastAsia="Times New Roman"/>
          <w:szCs w:val="24"/>
          <w:lang w:val="en-CA" w:eastAsia="de-DE"/>
        </w:rPr>
        <w:t>Conformance</w:t>
      </w:r>
      <w:r w:rsidR="00395CFF" w:rsidRPr="00EC046B">
        <w:rPr>
          <w:rFonts w:eastAsia="Times New Roman"/>
          <w:szCs w:val="24"/>
          <w:lang w:val="en-CA"/>
        </w:rPr>
        <w:t xml:space="preserve"> [J. Boyce, I. Moccagatta (Intel), L. Litwic (Ericsson), A. Stein (Technicolor), S. McCarthy, W. Husak, B. Lee (Dolby)]</w:t>
      </w:r>
    </w:p>
    <w:p w14:paraId="26F9245F" w14:textId="376ED4F7" w:rsidR="00395CFF" w:rsidRDefault="00395CFF" w:rsidP="00395CFF">
      <w:r>
        <w:t>Discussed in plenary Sunday 6 October 1645 (GJS &amp; JRO)</w:t>
      </w:r>
    </w:p>
    <w:p w14:paraId="3017F959" w14:textId="2AC37200" w:rsidR="00395CFF" w:rsidRDefault="00395CFF" w:rsidP="00395CFF">
      <w:r>
        <w:lastRenderedPageBreak/>
        <w:t>Successful market adoption of VVC will be facilitated by timely availability of conformance bitstreams and a conformance specification for VVC.</w:t>
      </w:r>
    </w:p>
    <w:p w14:paraId="22C5906B" w14:textId="77777777" w:rsidR="00395CFF" w:rsidRDefault="00395CFF" w:rsidP="00395CFF">
      <w:r>
        <w:t>This contribution proposes to form an ad hoc group on VVC conformance with the following mandates:</w:t>
      </w:r>
    </w:p>
    <w:p w14:paraId="104229FC" w14:textId="77777777" w:rsidR="00395CFF" w:rsidRDefault="00395CFF" w:rsidP="00395CFF">
      <w:pPr>
        <w:numPr>
          <w:ilvl w:val="0"/>
          <w:numId w:val="39"/>
        </w:numPr>
      </w:pPr>
      <w:r>
        <w:t>Study the requirements of VVC conformance testing to ensure interoperability.</w:t>
      </w:r>
    </w:p>
    <w:p w14:paraId="555160DB" w14:textId="77777777" w:rsidR="00395CFF" w:rsidRDefault="00395CFF" w:rsidP="00395CFF">
      <w:pPr>
        <w:numPr>
          <w:ilvl w:val="0"/>
          <w:numId w:val="39"/>
        </w:numPr>
      </w:pPr>
      <w:r>
        <w:t>Draft a work plan, including timeline, for preparation of a conformance specification.</w:t>
      </w:r>
    </w:p>
    <w:p w14:paraId="2DFD8B83" w14:textId="77777777" w:rsidR="00395CFF" w:rsidRDefault="00395CFF" w:rsidP="00395CFF">
      <w:pPr>
        <w:numPr>
          <w:ilvl w:val="0"/>
          <w:numId w:val="39"/>
        </w:numPr>
      </w:pPr>
      <w:r>
        <w:t>Study potential testing methodology to fulfill the requirements of VVC conformance testing.</w:t>
      </w:r>
    </w:p>
    <w:p w14:paraId="72DDE991" w14:textId="77777777" w:rsidR="00395CFF" w:rsidRDefault="00395CFF" w:rsidP="00395CFF">
      <w:pPr>
        <w:numPr>
          <w:ilvl w:val="0"/>
          <w:numId w:val="39"/>
        </w:numPr>
      </w:pPr>
      <w:r>
        <w:t xml:space="preserve">Draft a work plan, including timeline, for preparation of a conformance bitstream. </w:t>
      </w:r>
    </w:p>
    <w:p w14:paraId="46565CBB" w14:textId="77777777" w:rsidR="00395CFF" w:rsidRDefault="00395CFF" w:rsidP="00395CFF">
      <w:r>
        <w:t xml:space="preserve">The above mandates are adapted from the initial mandates of the ad hoc group on HEVC conformance (JCTVC-I_Notes_dI, Geneva, 2012). </w:t>
      </w:r>
    </w:p>
    <w:p w14:paraId="7A3051EA" w14:textId="598E5F2C" w:rsidR="00395CFF" w:rsidRDefault="00395CFF" w:rsidP="00395CFF">
      <w:r>
        <w:t>The first version of VVC is expected to include capabilities that were not included in the first version of HEVC, but were added in later HEVC extensions. Some of these VVC capabilities are not included in the JVET common test conditions. It is noted that the conformance specifications for some of the HEVC extensions were significantly delayed relative to the corresponding specification text and reference software. Therefore, this contribution also proposes a provisional timeline for delivery of initial and final conformance bitstreams, which is proposed to include identification of responsible experts for providing bitstreams to test particular tools prior to finalization of the VVC standard.</w:t>
      </w:r>
    </w:p>
    <w:p w14:paraId="45B666D8" w14:textId="1E619906" w:rsidR="00395CFF" w:rsidRDefault="00395CFF" w:rsidP="00395CFF">
      <w:r>
        <w:t>Preliminary timeline agreement:</w:t>
      </w:r>
    </w:p>
    <w:p w14:paraId="67959E00" w14:textId="67F07264" w:rsidR="00395CFF" w:rsidRDefault="00395CFF" w:rsidP="00EB632C">
      <w:pPr>
        <w:numPr>
          <w:ilvl w:val="0"/>
          <w:numId w:val="132"/>
        </w:numPr>
      </w:pPr>
      <w:r>
        <w:t>16th meeting Oct</w:t>
      </w:r>
      <w:r w:rsidR="007C1E24">
        <w:t>.</w:t>
      </w:r>
      <w:r>
        <w:t xml:space="preserve"> 2019: Form ad hoc group on VVC conformance</w:t>
      </w:r>
      <w:r w:rsidR="007C1E24">
        <w:t xml:space="preserve">, first draft list of </w:t>
      </w:r>
      <w:proofErr w:type="gramStart"/>
      <w:r w:rsidR="007C1E24">
        <w:t>conformance</w:t>
      </w:r>
      <w:proofErr w:type="gramEnd"/>
      <w:r w:rsidR="007C1E24">
        <w:t xml:space="preserve"> bitstreams</w:t>
      </w:r>
    </w:p>
    <w:p w14:paraId="71DB4ADA" w14:textId="628EF4D9" w:rsidR="00395CFF" w:rsidRDefault="00395CFF" w:rsidP="00EB632C">
      <w:pPr>
        <w:numPr>
          <w:ilvl w:val="0"/>
          <w:numId w:val="132"/>
        </w:numPr>
      </w:pPr>
      <w:r>
        <w:t>17th meeting Jan</w:t>
      </w:r>
      <w:r w:rsidR="007C1E24">
        <w:t>.</w:t>
      </w:r>
      <w:r>
        <w:t xml:space="preserve"> 2020: </w:t>
      </w:r>
      <w:r w:rsidR="007C1E24">
        <w:t>Preliminary guidelines for bitstream preparation (e.g., naming conventions)</w:t>
      </w:r>
      <w:r w:rsidR="00C03585">
        <w:t xml:space="preserve">, improved list of </w:t>
      </w:r>
      <w:proofErr w:type="gramStart"/>
      <w:r w:rsidR="00C03585">
        <w:t>conformance</w:t>
      </w:r>
      <w:proofErr w:type="gramEnd"/>
      <w:r w:rsidR="00C03585">
        <w:t xml:space="preserve"> bitstreams</w:t>
      </w:r>
    </w:p>
    <w:p w14:paraId="04D379C5" w14:textId="0D901ED0" w:rsidR="00395CFF" w:rsidRDefault="00395CFF" w:rsidP="00EB632C">
      <w:pPr>
        <w:numPr>
          <w:ilvl w:val="0"/>
          <w:numId w:val="132"/>
        </w:numPr>
      </w:pPr>
      <w:r>
        <w:t>18th meeting Apr</w:t>
      </w:r>
      <w:r w:rsidR="007C1E24">
        <w:t>.</w:t>
      </w:r>
      <w:r>
        <w:t xml:space="preserve"> 2020: </w:t>
      </w:r>
      <w:r w:rsidR="00C03585">
        <w:t xml:space="preserve">Final guidelines for bitstream preparation and improved list of </w:t>
      </w:r>
      <w:proofErr w:type="gramStart"/>
      <w:r w:rsidR="00C03585">
        <w:t>conformance</w:t>
      </w:r>
      <w:proofErr w:type="gramEnd"/>
      <w:r w:rsidR="00C03585">
        <w:t xml:space="preserve"> bitstreams with identified responsible experts, initial bitstreams provided</w:t>
      </w:r>
    </w:p>
    <w:p w14:paraId="3FF335AF" w14:textId="50DC5854" w:rsidR="00395CFF" w:rsidRDefault="00395CFF" w:rsidP="00EB632C">
      <w:pPr>
        <w:numPr>
          <w:ilvl w:val="0"/>
          <w:numId w:val="132"/>
        </w:numPr>
      </w:pPr>
      <w:r>
        <w:t xml:space="preserve">19th meeting July 2020: </w:t>
      </w:r>
      <w:r w:rsidR="00C03585">
        <w:t>Confirmed list of bitstreams to be included in v1</w:t>
      </w:r>
      <w:r w:rsidR="0029754C">
        <w:t>, collection of bitstream candidates for CD ballot at next meeting</w:t>
      </w:r>
    </w:p>
    <w:p w14:paraId="705F6079" w14:textId="71D6AE08" w:rsidR="00395CFF" w:rsidRDefault="00395CFF" w:rsidP="00EB632C">
      <w:pPr>
        <w:numPr>
          <w:ilvl w:val="0"/>
          <w:numId w:val="132"/>
        </w:numPr>
      </w:pPr>
      <w:r>
        <w:t>20th meeting Oct</w:t>
      </w:r>
      <w:r w:rsidR="007C1E24">
        <w:t>.</w:t>
      </w:r>
      <w:r>
        <w:t xml:space="preserve"> 2020: CD of conformance specification</w:t>
      </w:r>
    </w:p>
    <w:p w14:paraId="1605035C" w14:textId="1ACC82F4" w:rsidR="00395CFF" w:rsidRDefault="00395CFF" w:rsidP="00395CFF">
      <w:pPr>
        <w:numPr>
          <w:ilvl w:val="0"/>
          <w:numId w:val="132"/>
        </w:numPr>
      </w:pPr>
      <w:r>
        <w:t>21</w:t>
      </w:r>
      <w:r w:rsidR="0029754C">
        <w:t>s</w:t>
      </w:r>
      <w:r>
        <w:t>t meeting Jan</w:t>
      </w:r>
      <w:r w:rsidR="007C1E24">
        <w:t>.</w:t>
      </w:r>
      <w:r>
        <w:t xml:space="preserve"> 2021: Final bitstreams provided</w:t>
      </w:r>
      <w:r w:rsidR="0029754C">
        <w:t>, DIS ballot in ISO/IEC</w:t>
      </w:r>
    </w:p>
    <w:p w14:paraId="0EA03DD3" w14:textId="7FC1B727" w:rsidR="0029754C" w:rsidRDefault="0029754C" w:rsidP="00EB632C">
      <w:pPr>
        <w:numPr>
          <w:ilvl w:val="0"/>
          <w:numId w:val="132"/>
        </w:numPr>
      </w:pPr>
      <w:r>
        <w:t>22nd meeting April 2021: No action pending DIS ballot</w:t>
      </w:r>
    </w:p>
    <w:p w14:paraId="595EAE92" w14:textId="6A7EECBD" w:rsidR="00395CFF" w:rsidRDefault="00395CFF" w:rsidP="00EB632C">
      <w:pPr>
        <w:numPr>
          <w:ilvl w:val="0"/>
          <w:numId w:val="132"/>
        </w:numPr>
      </w:pPr>
      <w:r>
        <w:t>2</w:t>
      </w:r>
      <w:r w:rsidR="0029754C">
        <w:t>3r</w:t>
      </w:r>
      <w:r>
        <w:t xml:space="preserve">d meeting </w:t>
      </w:r>
      <w:r w:rsidR="0029754C">
        <w:t>July</w:t>
      </w:r>
      <w:r>
        <w:t xml:space="preserve"> 2021: Final conformance specification</w:t>
      </w:r>
    </w:p>
    <w:p w14:paraId="0DFBAF07" w14:textId="77777777" w:rsidR="00395CFF" w:rsidRDefault="00395CFF" w:rsidP="00395CFF"/>
    <w:p w14:paraId="1B5DAB6F" w14:textId="77777777" w:rsidR="00322D3C" w:rsidRPr="00F34F02" w:rsidRDefault="00F21DAA" w:rsidP="00322D3C">
      <w:pPr>
        <w:pStyle w:val="berschrift9"/>
        <w:rPr>
          <w:rFonts w:eastAsia="Times New Roman"/>
          <w:szCs w:val="24"/>
        </w:rPr>
      </w:pPr>
      <w:hyperlink r:id="rId73" w:history="1">
        <w:r w:rsidR="00322D3C" w:rsidRPr="00F34F02">
          <w:rPr>
            <w:rFonts w:eastAsia="Times New Roman"/>
            <w:color w:val="0000FF"/>
            <w:szCs w:val="24"/>
            <w:u w:val="single"/>
            <w:lang w:val="en-CA"/>
          </w:rPr>
          <w:t>JVET-P0894</w:t>
        </w:r>
      </w:hyperlink>
      <w:r w:rsidR="00322D3C" w:rsidRPr="00F34F02">
        <w:rPr>
          <w:rFonts w:eastAsia="Times New Roman"/>
          <w:szCs w:val="24"/>
          <w:lang w:val="en-CA"/>
        </w:rPr>
        <w:t xml:space="preserve"> Preliminary text for Annex A: Profiles, tiers and levels [J. Boyce (Intel)] [late]</w:t>
      </w:r>
    </w:p>
    <w:p w14:paraId="6D02C06E" w14:textId="77777777" w:rsidR="00322D3C" w:rsidRDefault="00322D3C" w:rsidP="00322D3C">
      <w:r>
        <w:t>Discussed in plenary Sunday 6 October 1645 (GJS &amp; JRO)</w:t>
      </w:r>
    </w:p>
    <w:p w14:paraId="647E4363" w14:textId="7E191A89" w:rsidR="00322D3C" w:rsidRDefault="00322D3C" w:rsidP="00322D3C">
      <w:r w:rsidRPr="00322D3C">
        <w:t>Preliminary text is proposed for Annex A: Profiles, tiers and levels, as a starting point for further discussion and study. Two initial profiles are proposed: Main 10 and Main 4:4:4 10. Tiers and levels are copied from HEVC.</w:t>
      </w:r>
    </w:p>
    <w:p w14:paraId="37CFC099" w14:textId="77777777" w:rsidR="002B23AA" w:rsidRPr="002B23AA" w:rsidRDefault="002B23AA" w:rsidP="002B23AA">
      <w:r w:rsidRPr="002B23AA">
        <w:t>The proposed Main 10 profile includes support for 4:2:0 and monochrome, and the proposed Main 4:4:4 10 profile adds support for 4:2:2 and 4:4:4.</w:t>
      </w:r>
    </w:p>
    <w:p w14:paraId="381C71B1" w14:textId="77777777" w:rsidR="002B23AA" w:rsidRPr="002B23AA" w:rsidRDefault="002B23AA" w:rsidP="002B23AA">
      <w:r w:rsidRPr="002B23AA">
        <w:t xml:space="preserve">No coding tools currently included within the specification are excluded from the proposed profiles. </w:t>
      </w:r>
    </w:p>
    <w:p w14:paraId="7F02A720" w14:textId="23D27E19" w:rsidR="00D46F06" w:rsidRPr="002B23AA" w:rsidRDefault="002B23AA" w:rsidP="002B23AA">
      <w:pPr>
        <w:rPr>
          <w:lang w:val="en-US"/>
        </w:rPr>
      </w:pPr>
      <w:r w:rsidRPr="002B23AA">
        <w:t xml:space="preserve">The two tiers from HEVC are included – High and Main. The levels parameters are copied from HEVC, and have the same resolutions and bitrates. </w:t>
      </w:r>
      <w:r w:rsidRPr="002B23AA">
        <w:rPr>
          <w:lang w:val="en-US"/>
        </w:rPr>
        <w:t>maxDpbPicBuf is increased to 7 from 6 in HEVC.</w:t>
      </w:r>
    </w:p>
    <w:p w14:paraId="2E05A861" w14:textId="77777777" w:rsidR="002B23AA" w:rsidRPr="002B23AA" w:rsidRDefault="002B23AA" w:rsidP="00EB632C">
      <w:pPr>
        <w:keepNext/>
      </w:pPr>
      <w:r w:rsidRPr="002B23AA">
        <w:lastRenderedPageBreak/>
        <w:t>Some issues requiring additional discussion (not comprehensive):</w:t>
      </w:r>
    </w:p>
    <w:p w14:paraId="2A1965E9" w14:textId="77777777" w:rsidR="002B23AA" w:rsidRPr="002B23AA" w:rsidRDefault="002B23AA" w:rsidP="00EB632C">
      <w:pPr>
        <w:numPr>
          <w:ilvl w:val="0"/>
          <w:numId w:val="134"/>
        </w:numPr>
      </w:pPr>
      <w:r w:rsidRPr="002B23AA">
        <w:t>Level bitrate limits</w:t>
      </w:r>
    </w:p>
    <w:p w14:paraId="2B6758DD" w14:textId="77777777" w:rsidR="002B23AA" w:rsidRPr="002B23AA" w:rsidRDefault="002B23AA" w:rsidP="00EB632C">
      <w:pPr>
        <w:numPr>
          <w:ilvl w:val="0"/>
          <w:numId w:val="134"/>
        </w:numPr>
      </w:pPr>
      <w:r w:rsidRPr="002B23AA">
        <w:t>Subpictures</w:t>
      </w:r>
    </w:p>
    <w:p w14:paraId="36C8D91F" w14:textId="77777777" w:rsidR="002B23AA" w:rsidRPr="002B23AA" w:rsidRDefault="002B23AA" w:rsidP="00EB632C">
      <w:pPr>
        <w:numPr>
          <w:ilvl w:val="1"/>
          <w:numId w:val="134"/>
        </w:numPr>
      </w:pPr>
      <w:r w:rsidRPr="002B23AA">
        <w:t xml:space="preserve">Max number and/or minimum size </w:t>
      </w:r>
    </w:p>
    <w:p w14:paraId="523E5500" w14:textId="77777777" w:rsidR="002B23AA" w:rsidRPr="002B23AA" w:rsidRDefault="002B23AA" w:rsidP="00EB632C">
      <w:pPr>
        <w:numPr>
          <w:ilvl w:val="1"/>
          <w:numId w:val="134"/>
        </w:numPr>
      </w:pPr>
      <w:r w:rsidRPr="002B23AA">
        <w:t>Bitrate limits per subpicture</w:t>
      </w:r>
    </w:p>
    <w:p w14:paraId="3C4FB991" w14:textId="77777777" w:rsidR="002B23AA" w:rsidRPr="002B23AA" w:rsidRDefault="002B23AA" w:rsidP="00EB632C">
      <w:pPr>
        <w:numPr>
          <w:ilvl w:val="0"/>
          <w:numId w:val="134"/>
        </w:numPr>
      </w:pPr>
      <w:r w:rsidRPr="002B23AA">
        <w:t>Bin limits (based on bitrate or absolute?)</w:t>
      </w:r>
    </w:p>
    <w:p w14:paraId="598EBDFA" w14:textId="77777777" w:rsidR="002B23AA" w:rsidRPr="002B23AA" w:rsidRDefault="002B23AA" w:rsidP="00EB632C">
      <w:pPr>
        <w:numPr>
          <w:ilvl w:val="0"/>
          <w:numId w:val="134"/>
        </w:numPr>
      </w:pPr>
      <w:r w:rsidRPr="002B23AA">
        <w:t>Reference picture list size limits</w:t>
      </w:r>
    </w:p>
    <w:p w14:paraId="541AF28A" w14:textId="77777777" w:rsidR="002B23AA" w:rsidRPr="002B23AA" w:rsidRDefault="002B23AA" w:rsidP="00EB632C">
      <w:pPr>
        <w:numPr>
          <w:ilvl w:val="0"/>
          <w:numId w:val="134"/>
        </w:numPr>
      </w:pPr>
      <w:r w:rsidRPr="002B23AA">
        <w:t>Reference picture resampling ratio restrictions</w:t>
      </w:r>
    </w:p>
    <w:p w14:paraId="28D7865B" w14:textId="77777777" w:rsidR="002B23AA" w:rsidRPr="002B23AA" w:rsidRDefault="002B23AA" w:rsidP="00EB632C">
      <w:pPr>
        <w:numPr>
          <w:ilvl w:val="0"/>
          <w:numId w:val="134"/>
        </w:numPr>
      </w:pPr>
      <w:r w:rsidRPr="002B23AA">
        <w:t>Numbering scheme for profiles. (Share general_profile_idc value for multiple profiles, as in RExt?)</w:t>
      </w:r>
    </w:p>
    <w:p w14:paraId="58D5A1FE" w14:textId="5336F867" w:rsidR="002B23AA" w:rsidRPr="00075BDD" w:rsidRDefault="002B23AA" w:rsidP="00322D3C">
      <w:r>
        <w:t>It was discussed whether 4:2:2 should be supported in a 4:4:4 profile.</w:t>
      </w:r>
    </w:p>
    <w:p w14:paraId="2B8C3106" w14:textId="711F0A45" w:rsidR="00395CFF" w:rsidRPr="00395CFF" w:rsidRDefault="002B23AA" w:rsidP="00EB632C">
      <w:r w:rsidRPr="00EB632C">
        <w:rPr>
          <w:highlight w:val="yellow"/>
        </w:rPr>
        <w:t>Decision</w:t>
      </w:r>
      <w:r>
        <w:t>: Adopt</w:t>
      </w:r>
      <w:r w:rsidR="00D46F06">
        <w:t xml:space="preserve">, but with a </w:t>
      </w:r>
      <w:r w:rsidR="00D46F06" w:rsidRPr="002B23AA">
        <w:rPr>
          <w:lang w:val="en-US"/>
        </w:rPr>
        <w:t xml:space="preserve">maxDpbPicBuf </w:t>
      </w:r>
      <w:r w:rsidR="00D46F06">
        <w:t>of 8 rather than 7 (see notes for P0133)</w:t>
      </w:r>
      <w:r>
        <w:t>.</w:t>
      </w:r>
    </w:p>
    <w:p w14:paraId="53A22A40" w14:textId="77777777" w:rsidR="004E2529" w:rsidRPr="00EC046B" w:rsidRDefault="00F21DAA" w:rsidP="004E2529">
      <w:pPr>
        <w:pStyle w:val="berschrift9"/>
        <w:rPr>
          <w:rFonts w:eastAsia="Times New Roman"/>
          <w:szCs w:val="24"/>
          <w:lang w:val="en-CA"/>
        </w:rPr>
      </w:pPr>
      <w:hyperlink r:id="rId74" w:history="1">
        <w:r w:rsidR="004E2529" w:rsidRPr="00075BDD">
          <w:rPr>
            <w:rFonts w:eastAsia="Times New Roman"/>
            <w:color w:val="0000FF"/>
            <w:szCs w:val="24"/>
            <w:u w:val="single"/>
            <w:lang w:val="en-CA"/>
          </w:rPr>
          <w:t>JVET-P0133</w:t>
        </w:r>
      </w:hyperlink>
      <w:r w:rsidR="004E2529" w:rsidRPr="00EC046B">
        <w:rPr>
          <w:rFonts w:eastAsia="Times New Roman"/>
          <w:szCs w:val="24"/>
          <w:lang w:val="en-CA"/>
        </w:rPr>
        <w:t xml:space="preserve"> AHG17: DPB size analysis of VTM6.0 using RA configuration in current CTC [X. Ma, H. Yang (Huawei)]</w:t>
      </w:r>
    </w:p>
    <w:p w14:paraId="3A802136" w14:textId="2BDB9514" w:rsidR="004E2529" w:rsidRDefault="004E2529" w:rsidP="004E2529">
      <w:r>
        <w:t>Discussed in plenary Sunday 6 October 1745 (GJS &amp; JRO)</w:t>
      </w:r>
    </w:p>
    <w:p w14:paraId="0F3BB856" w14:textId="7A1A8EC5" w:rsidR="004E2529" w:rsidRDefault="004E2529" w:rsidP="004E2529">
      <w:r>
        <w:t>Other contributions on this topic JVET-O0667, JCTVC-AJ0030, JCTVC-AK0030.</w:t>
      </w:r>
    </w:p>
    <w:p w14:paraId="4CABA5C3" w14:textId="3CBFB242" w:rsidR="004E2529" w:rsidRDefault="004E2529" w:rsidP="004E2529">
      <w:r>
        <w:t xml:space="preserve">This contribution provides an analysis of the decoded picture buffer (DPB) size of VTM6.0 using RA configuration in current CTC. It is found that the DPB size can achieve 7 in VTM, which is different from the value of </w:t>
      </w:r>
      <w:proofErr w:type="gramStart"/>
      <w:r>
        <w:t>high level</w:t>
      </w:r>
      <w:proofErr w:type="gramEnd"/>
      <w:r>
        <w:t xml:space="preserve"> syntax sps_max_dec_pic_buffering_minus1+1. It is suggested to modify the GOP structure to constrain the DPB size to be consistent with the syntax value.</w:t>
      </w:r>
    </w:p>
    <w:p w14:paraId="67E414A6" w14:textId="41449586" w:rsidR="004E2529" w:rsidRDefault="004E2529" w:rsidP="004E2529">
      <w:r>
        <w:t>The content of this contribution basically is the same as JVET-O0667, only the test result is updated using VTM6.0.</w:t>
      </w:r>
    </w:p>
    <w:p w14:paraId="7F28FA16" w14:textId="747310C9" w:rsidR="00736F01" w:rsidRDefault="00736F01" w:rsidP="004E2529">
      <w:r>
        <w:t>It was commented that the software does things a bit differently and does not provide output timing analysis.</w:t>
      </w:r>
      <w:r w:rsidR="00D46F06">
        <w:t xml:space="preserve"> Only a few people had tried to check the validity of the problem, but it did appear that the current configuration is a problem for HEVC.</w:t>
      </w:r>
    </w:p>
    <w:p w14:paraId="7D57DF69" w14:textId="5E292161" w:rsidR="00D46F06" w:rsidRDefault="00D46F06" w:rsidP="004E2529">
      <w:r>
        <w:t>With the alternative proposed structure, the overall impact was 0.70% in RA (more impact at lower resolutions).</w:t>
      </w:r>
    </w:p>
    <w:p w14:paraId="3F221B9F" w14:textId="422EF1C2" w:rsidR="00736F01" w:rsidRDefault="00736F01" w:rsidP="004E2529">
      <w:r>
        <w:t>It was noted that Q15-C-11 had a proposal of up to 50 reference pictures.</w:t>
      </w:r>
    </w:p>
    <w:p w14:paraId="481D02A9" w14:textId="491E0C7B" w:rsidR="00D46F06" w:rsidRDefault="00D46F06" w:rsidP="004E2529">
      <w:r>
        <w:t>It was commented that GOP size of 32 was subjectively even better.</w:t>
      </w:r>
    </w:p>
    <w:p w14:paraId="20D19697" w14:textId="796B45EE" w:rsidR="000F09B3" w:rsidRDefault="000F09B3" w:rsidP="004E2529">
      <w:r>
        <w:t xml:space="preserve">It was suggested that, considering that memory is not as difficult to support as it once was, to go ahead and specify </w:t>
      </w:r>
      <w:r w:rsidRPr="002B23AA">
        <w:rPr>
          <w:lang w:val="en-US"/>
        </w:rPr>
        <w:t>maxDpbPicBuf</w:t>
      </w:r>
      <w:r>
        <w:rPr>
          <w:lang w:val="en-US"/>
        </w:rPr>
        <w:t xml:space="preserve"> equal to 8 at this time. See notes above for P0894.</w:t>
      </w:r>
    </w:p>
    <w:p w14:paraId="2D8BF5A3" w14:textId="77777777" w:rsidR="00D46F06" w:rsidRPr="00075BDD" w:rsidRDefault="00D46F06" w:rsidP="004E2529"/>
    <w:p w14:paraId="09739F86" w14:textId="77777777" w:rsidR="00977D4E" w:rsidRPr="00EC046B" w:rsidRDefault="00F21DAA" w:rsidP="007966F0">
      <w:pPr>
        <w:pStyle w:val="berschrift9"/>
        <w:rPr>
          <w:rFonts w:eastAsia="Times New Roman"/>
          <w:szCs w:val="24"/>
          <w:lang w:val="en-CA"/>
        </w:rPr>
      </w:pPr>
      <w:hyperlink r:id="rId75"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7466B8DF" w14:textId="77777777" w:rsidR="0050676E" w:rsidRPr="00EC046B" w:rsidRDefault="00F21DAA" w:rsidP="007966F0">
      <w:pPr>
        <w:pStyle w:val="berschrift9"/>
        <w:rPr>
          <w:rFonts w:eastAsia="Times New Roman"/>
          <w:szCs w:val="24"/>
          <w:lang w:val="en-CA"/>
        </w:rPr>
      </w:pPr>
      <w:hyperlink r:id="rId76"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1CBA26DD" w14:textId="77777777" w:rsidR="00395CFF" w:rsidRPr="00075BDD" w:rsidRDefault="00395CFF" w:rsidP="0050676E"/>
    <w:p w14:paraId="70E3DEAB" w14:textId="63A264FE" w:rsidR="0050676E" w:rsidRPr="00EC046B" w:rsidRDefault="00F21DAA" w:rsidP="007966F0">
      <w:pPr>
        <w:pStyle w:val="berschrift9"/>
        <w:rPr>
          <w:rFonts w:eastAsia="Times New Roman"/>
          <w:szCs w:val="24"/>
          <w:lang w:val="en-CA"/>
        </w:rPr>
      </w:pPr>
      <w:hyperlink r:id="rId77"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bitstreams [I. Moccagatta, J. Boyce (Intel)]</w:t>
      </w:r>
    </w:p>
    <w:p w14:paraId="3EAD9665" w14:textId="3D90E933" w:rsidR="0050676E" w:rsidRDefault="0050676E" w:rsidP="004519FE"/>
    <w:p w14:paraId="165D1AD3" w14:textId="4644950E" w:rsidR="0050676E" w:rsidRPr="00075BDD" w:rsidRDefault="0050676E" w:rsidP="0050676E">
      <w:pPr>
        <w:pStyle w:val="berschrift2"/>
        <w:ind w:left="576"/>
        <w:rPr>
          <w:lang w:val="en-CA"/>
        </w:rPr>
      </w:pPr>
      <w:bookmarkStart w:id="130" w:name="_Ref475640122"/>
      <w:bookmarkEnd w:id="128"/>
      <w:r w:rsidRPr="00075BDD">
        <w:rPr>
          <w:lang w:val="en-CA"/>
        </w:rPr>
        <w:t>Implementation (</w:t>
      </w:r>
      <w:r w:rsidR="00DA63B2">
        <w:rPr>
          <w:lang w:val="en-CA"/>
        </w:rPr>
        <w:t>3</w:t>
      </w:r>
      <w:r w:rsidRPr="00075BDD">
        <w:rPr>
          <w:lang w:val="en-CA"/>
        </w:rPr>
        <w:t>)</w:t>
      </w:r>
    </w:p>
    <w:p w14:paraId="0842CCD4" w14:textId="77777777" w:rsidR="0050676E" w:rsidRPr="00EC046B" w:rsidRDefault="00F21DAA" w:rsidP="007966F0">
      <w:pPr>
        <w:pStyle w:val="berschrift9"/>
        <w:rPr>
          <w:rFonts w:eastAsia="Times New Roman"/>
          <w:szCs w:val="24"/>
          <w:lang w:val="en-CA"/>
        </w:rPr>
      </w:pPr>
      <w:hyperlink r:id="rId78"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F21DAA" w:rsidP="007966F0">
      <w:pPr>
        <w:pStyle w:val="berschrift9"/>
        <w:rPr>
          <w:rFonts w:eastAsia="Times New Roman"/>
          <w:szCs w:val="24"/>
          <w:lang w:val="en-CA"/>
        </w:rPr>
      </w:pPr>
      <w:hyperlink r:id="rId79"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 w14:paraId="3DDC97B0" w14:textId="77777777" w:rsidR="00DA63B2" w:rsidRPr="00F746D6" w:rsidRDefault="00F21DAA" w:rsidP="00276B79">
      <w:pPr>
        <w:pStyle w:val="berschrift9"/>
        <w:rPr>
          <w:rFonts w:eastAsia="Times New Roman"/>
          <w:szCs w:val="24"/>
        </w:rPr>
      </w:pPr>
      <w:hyperlink r:id="rId80" w:history="1">
        <w:r w:rsidR="00DA63B2" w:rsidRPr="00F746D6">
          <w:rPr>
            <w:rFonts w:eastAsia="Times New Roman"/>
            <w:color w:val="0000FF"/>
            <w:szCs w:val="24"/>
            <w:u w:val="single"/>
            <w:lang w:val="en-CA"/>
          </w:rPr>
          <w:t>JVET-P0973</w:t>
        </w:r>
      </w:hyperlink>
      <w:r w:rsidR="00DA63B2" w:rsidRPr="00F746D6">
        <w:rPr>
          <w:rFonts w:eastAsia="Times New Roman"/>
          <w:szCs w:val="24"/>
          <w:lang w:val="en-CA"/>
        </w:rPr>
        <w:t xml:space="preserve"> Development of a VVC Live Software Decoder [A. Wieckowski, G. Hege, C. Bartnik, C. Lehmann, C. Stoffers, J. Brandenburg, T. Hinz, B. Bross, H. Schwarz, D. Marpe, T. Schierl, T. Wiegand (HHI)] [late]</w:t>
      </w:r>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130"/>
    </w:p>
    <w:p w14:paraId="56DEA91C" w14:textId="115311C3" w:rsidR="00D143C9" w:rsidRPr="00075BDD" w:rsidRDefault="00D25620" w:rsidP="00422C11">
      <w:pPr>
        <w:pStyle w:val="berschrift2"/>
        <w:ind w:left="576"/>
        <w:rPr>
          <w:lang w:val="en-CA"/>
        </w:rPr>
      </w:pPr>
      <w:bookmarkStart w:id="131"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131"/>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F21DAA" w:rsidP="007966F0">
      <w:pPr>
        <w:pStyle w:val="berschrift9"/>
        <w:rPr>
          <w:rFonts w:eastAsia="Times New Roman"/>
          <w:szCs w:val="24"/>
          <w:lang w:val="en-CA"/>
        </w:rPr>
      </w:pPr>
      <w:hyperlink r:id="rId81"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F21DAA" w:rsidP="00AB3427">
            <w:pPr>
              <w:rPr>
                <w:u w:val="single"/>
              </w:rPr>
            </w:pPr>
            <w:hyperlink r:id="rId82"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F21DAA" w:rsidP="00AB3427">
            <w:hyperlink r:id="rId83"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 xml:space="preserve">Use integer version of 8-tap Lanczos1 filter when </w:t>
            </w:r>
            <w:r w:rsidRPr="00AB3427">
              <w:lastRenderedPageBreak/>
              <w:t>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lastRenderedPageBreak/>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lastRenderedPageBreak/>
              <w:t>Peisong Chen</w:t>
            </w:r>
          </w:p>
          <w:p w14:paraId="317FBBF1" w14:textId="77777777" w:rsidR="00AB3427" w:rsidRPr="00AB3427" w:rsidRDefault="00F21DAA" w:rsidP="00AB3427">
            <w:pPr>
              <w:rPr>
                <w:u w:val="single"/>
              </w:rPr>
            </w:pPr>
            <w:hyperlink r:id="rId84" w:history="1">
              <w:r w:rsidR="00AB3427" w:rsidRPr="00AB3427">
                <w:rPr>
                  <w:rStyle w:val="Hyperlink"/>
                </w:rPr>
                <w:t>peisong.chen@broadcom.com</w:t>
              </w:r>
            </w:hyperlink>
          </w:p>
          <w:p w14:paraId="0C59CB6B" w14:textId="77777777" w:rsidR="00AB3427" w:rsidRPr="00AB3427" w:rsidRDefault="00AB3427" w:rsidP="00AB3427">
            <w:r w:rsidRPr="00AB3427">
              <w:lastRenderedPageBreak/>
              <w:t>Krishna Rapaka</w:t>
            </w:r>
          </w:p>
          <w:p w14:paraId="6BDD8A8E" w14:textId="77777777" w:rsidR="00AB3427" w:rsidRPr="00AB3427" w:rsidRDefault="00F21DAA" w:rsidP="00AB3427">
            <w:hyperlink r:id="rId85"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lastRenderedPageBreak/>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F21DAA" w:rsidP="00AB3427">
            <w:pPr>
              <w:rPr>
                <w:u w:val="single"/>
              </w:rPr>
            </w:pPr>
            <w:hyperlink r:id="rId86"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F21DAA" w:rsidP="00AB3427">
            <w:hyperlink r:id="rId87"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t>Vadim Seregin</w:t>
            </w:r>
          </w:p>
          <w:p w14:paraId="3AE5936C" w14:textId="77777777" w:rsidR="00AB3427" w:rsidRPr="00AB3427" w:rsidRDefault="00F21DAA" w:rsidP="00AB3427">
            <w:pPr>
              <w:rPr>
                <w:lang w:val="de-DE"/>
              </w:rPr>
            </w:pPr>
            <w:hyperlink r:id="rId88"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lastRenderedPageBreak/>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 xml:space="preserve">It was agreed in principle that the design needs to support adjusting the phase to match the chroma location. This is more relevant to a case where you would actually watch the lower resolution video </w:t>
      </w:r>
      <w:r>
        <w:lastRenderedPageBreak/>
        <w:t>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F21DAA" w:rsidP="007966F0">
      <w:pPr>
        <w:pStyle w:val="berschrift9"/>
        <w:rPr>
          <w:rFonts w:eastAsia="Times New Roman"/>
          <w:szCs w:val="24"/>
          <w:lang w:val="en-CA"/>
        </w:rPr>
      </w:pPr>
      <w:hyperlink r:id="rId89"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F21DAA" w:rsidP="007966F0">
      <w:pPr>
        <w:pStyle w:val="berschrift9"/>
        <w:rPr>
          <w:rFonts w:eastAsia="Times New Roman"/>
          <w:szCs w:val="24"/>
          <w:lang w:val="en-CA"/>
        </w:rPr>
      </w:pPr>
      <w:hyperlink r:id="rId90"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F21DAA" w:rsidP="007966F0">
      <w:pPr>
        <w:pStyle w:val="berschrift9"/>
        <w:rPr>
          <w:rFonts w:eastAsia="Times New Roman"/>
          <w:szCs w:val="24"/>
          <w:lang w:val="en-CA"/>
        </w:rPr>
      </w:pPr>
      <w:hyperlink r:id="rId91"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F21DAA" w:rsidP="007966F0">
      <w:pPr>
        <w:pStyle w:val="berschrift9"/>
        <w:rPr>
          <w:rFonts w:eastAsia="Times New Roman"/>
          <w:szCs w:val="24"/>
          <w:lang w:val="en-CA"/>
        </w:rPr>
      </w:pPr>
      <w:hyperlink r:id="rId92"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132"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132"/>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F21DAA" w:rsidP="007966F0">
      <w:pPr>
        <w:pStyle w:val="berschrift9"/>
        <w:rPr>
          <w:rFonts w:eastAsia="Times New Roman"/>
          <w:szCs w:val="24"/>
          <w:lang w:val="en-CA"/>
        </w:rPr>
      </w:pPr>
      <w:hyperlink r:id="rId93"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lastRenderedPageBreak/>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F21DAA" w:rsidP="00B701AA">
      <w:pPr>
        <w:pStyle w:val="Textkrper"/>
        <w:ind w:left="360"/>
      </w:pPr>
      <w:hyperlink r:id="rId94"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F21DAA" w:rsidP="002A05C7">
            <w:pPr>
              <w:pStyle w:val="Textkrper"/>
              <w:rPr>
                <w:lang w:val="en-US"/>
              </w:rPr>
            </w:pPr>
            <w:hyperlink r:id="rId95" w:history="1">
              <w:r w:rsidR="002A05C7" w:rsidRPr="002A05C7">
                <w:rPr>
                  <w:rStyle w:val="Hyperlink"/>
                  <w:lang w:val="en-US"/>
                </w:rPr>
                <w:t>JVET-O0</w:t>
              </w:r>
            </w:hyperlink>
            <w:r w:rsidR="002A05C7" w:rsidRPr="002A05C7">
              <w:rPr>
                <w:lang w:val="en-US"/>
              </w:rPr>
              <w:t>100</w:t>
            </w:r>
          </w:p>
          <w:p w14:paraId="3793B0DF" w14:textId="77777777" w:rsidR="002A05C7" w:rsidRPr="002A05C7" w:rsidRDefault="00F21DAA" w:rsidP="002A05C7">
            <w:pPr>
              <w:pStyle w:val="Textkrper"/>
              <w:rPr>
                <w:lang w:val="fi-FI"/>
              </w:rPr>
            </w:pPr>
            <w:hyperlink r:id="rId96"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F21DAA" w:rsidP="002A05C7">
            <w:pPr>
              <w:pStyle w:val="Textkrper"/>
              <w:rPr>
                <w:lang w:val="en-US"/>
              </w:rPr>
            </w:pPr>
            <w:hyperlink r:id="rId97" w:history="1">
              <w:r w:rsidR="002A05C7" w:rsidRPr="002A05C7">
                <w:rPr>
                  <w:rStyle w:val="Hyperlink"/>
                  <w:lang w:val="en-US"/>
                </w:rPr>
                <w:t>JVET-O0</w:t>
              </w:r>
            </w:hyperlink>
            <w:r w:rsidR="002A05C7" w:rsidRPr="002A05C7">
              <w:rPr>
                <w:lang w:val="en-US"/>
              </w:rPr>
              <w:t>100</w:t>
            </w:r>
          </w:p>
          <w:p w14:paraId="51A2267B" w14:textId="77777777" w:rsidR="002A05C7" w:rsidRPr="002A05C7" w:rsidRDefault="00F21DAA" w:rsidP="002A05C7">
            <w:pPr>
              <w:pStyle w:val="Textkrper"/>
              <w:rPr>
                <w:lang w:val="fi-FI"/>
              </w:rPr>
            </w:pPr>
            <w:hyperlink r:id="rId98"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lastRenderedPageBreak/>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F21DAA" w:rsidP="002A05C7">
            <w:pPr>
              <w:pStyle w:val="Textkrper"/>
              <w:rPr>
                <w:lang w:val="en-US"/>
              </w:rPr>
            </w:pPr>
            <w:hyperlink r:id="rId99" w:history="1">
              <w:r w:rsidR="002A05C7" w:rsidRPr="002A05C7">
                <w:rPr>
                  <w:rStyle w:val="Hyperlink"/>
                  <w:lang w:val="en-US"/>
                </w:rPr>
                <w:t>JVET-O0</w:t>
              </w:r>
            </w:hyperlink>
            <w:r w:rsidR="002A05C7" w:rsidRPr="002A05C7">
              <w:rPr>
                <w:lang w:val="en-US"/>
              </w:rPr>
              <w:t>100</w:t>
            </w:r>
          </w:p>
          <w:p w14:paraId="6742898E" w14:textId="77777777" w:rsidR="002A05C7" w:rsidRPr="002A05C7" w:rsidRDefault="00F21DAA" w:rsidP="002A05C7">
            <w:pPr>
              <w:pStyle w:val="Textkrper"/>
              <w:rPr>
                <w:lang w:val="fi-FI"/>
              </w:rPr>
            </w:pPr>
            <w:hyperlink r:id="rId100"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F21DAA" w:rsidP="002A05C7">
            <w:pPr>
              <w:pStyle w:val="Textkrper"/>
              <w:rPr>
                <w:lang w:val="en-US"/>
              </w:rPr>
            </w:pPr>
            <w:hyperlink r:id="rId101" w:history="1">
              <w:r w:rsidR="002A05C7" w:rsidRPr="002A05C7">
                <w:rPr>
                  <w:rStyle w:val="Hyperlink"/>
                  <w:lang w:val="en-US"/>
                </w:rPr>
                <w:t>JVET-O0</w:t>
              </w:r>
            </w:hyperlink>
            <w:r w:rsidR="002A05C7" w:rsidRPr="002A05C7">
              <w:rPr>
                <w:lang w:val="en-US"/>
              </w:rPr>
              <w:t>100</w:t>
            </w:r>
          </w:p>
          <w:p w14:paraId="4AEEFCDF" w14:textId="77777777" w:rsidR="002A05C7" w:rsidRPr="002A05C7" w:rsidRDefault="00F21DAA" w:rsidP="002A05C7">
            <w:pPr>
              <w:pStyle w:val="Textkrper"/>
              <w:rPr>
                <w:lang w:val="fi-FI"/>
              </w:rPr>
            </w:pPr>
            <w:hyperlink r:id="rId102"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133"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133"/>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lastRenderedPageBreak/>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lastRenderedPageBreak/>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134"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t>9.69%</w:t>
            </w:r>
          </w:p>
        </w:tc>
        <w:tc>
          <w:tcPr>
            <w:tcW w:w="805" w:type="dxa"/>
          </w:tcPr>
          <w:p w14:paraId="6256621A" w14:textId="77777777" w:rsidR="002A05C7" w:rsidRPr="00B701AA" w:rsidRDefault="002A05C7" w:rsidP="00B701AA">
            <w:pPr>
              <w:pStyle w:val="Textkrper"/>
              <w:jc w:val="center"/>
              <w:rPr>
                <w:sz w:val="20"/>
              </w:rPr>
            </w:pPr>
            <w:r w:rsidRPr="00B701AA">
              <w:rPr>
                <w:sz w:val="20"/>
              </w:rPr>
              <w:t>Class-C</w:t>
            </w:r>
          </w:p>
          <w:p w14:paraId="26FE5B02" w14:textId="77777777" w:rsidR="002A05C7" w:rsidRPr="00B701AA" w:rsidRDefault="002A05C7" w:rsidP="00B701AA">
            <w:pPr>
              <w:pStyle w:val="Textkrper"/>
              <w:jc w:val="center"/>
              <w:rPr>
                <w:sz w:val="20"/>
              </w:rPr>
            </w:pPr>
            <w:r w:rsidRPr="00B701AA">
              <w:rPr>
                <w:sz w:val="20"/>
              </w:rPr>
              <w:t>10.88%</w:t>
            </w:r>
          </w:p>
        </w:tc>
        <w:tc>
          <w:tcPr>
            <w:tcW w:w="805" w:type="dxa"/>
          </w:tcPr>
          <w:p w14:paraId="06F63438" w14:textId="77777777" w:rsidR="002A05C7" w:rsidRPr="00B701AA" w:rsidRDefault="002A05C7" w:rsidP="00B701AA">
            <w:pPr>
              <w:pStyle w:val="Textkrper"/>
              <w:jc w:val="center"/>
              <w:rPr>
                <w:sz w:val="20"/>
              </w:rPr>
            </w:pPr>
            <w:r w:rsidRPr="00B701AA">
              <w:rPr>
                <w:sz w:val="20"/>
              </w:rPr>
              <w:t>Class-C</w:t>
            </w:r>
          </w:p>
          <w:p w14:paraId="2E3E0FAD" w14:textId="77777777" w:rsidR="002A05C7" w:rsidRPr="00B701AA" w:rsidRDefault="002A05C7" w:rsidP="00B701AA">
            <w:pPr>
              <w:pStyle w:val="Textkrper"/>
              <w:jc w:val="center"/>
              <w:rPr>
                <w:sz w:val="20"/>
              </w:rPr>
            </w:pPr>
            <w:r w:rsidRPr="00B701AA">
              <w:rPr>
                <w:sz w:val="20"/>
              </w:rPr>
              <w:t>11.43%</w:t>
            </w:r>
          </w:p>
        </w:tc>
        <w:tc>
          <w:tcPr>
            <w:tcW w:w="805" w:type="dxa"/>
          </w:tcPr>
          <w:p w14:paraId="1DEC36B1" w14:textId="77777777" w:rsidR="002A05C7" w:rsidRPr="00B701AA" w:rsidRDefault="002A05C7" w:rsidP="00B701AA">
            <w:pPr>
              <w:pStyle w:val="Textkrper"/>
              <w:jc w:val="center"/>
              <w:rPr>
                <w:sz w:val="20"/>
              </w:rPr>
            </w:pPr>
            <w:r w:rsidRPr="00B701AA">
              <w:rPr>
                <w:sz w:val="20"/>
              </w:rPr>
              <w:t>Class-C</w:t>
            </w:r>
          </w:p>
          <w:p w14:paraId="09FAEBC9" w14:textId="77777777" w:rsidR="002A05C7" w:rsidRPr="00B701AA" w:rsidRDefault="002A05C7" w:rsidP="00B701AA">
            <w:pPr>
              <w:pStyle w:val="Textkrper"/>
              <w:jc w:val="center"/>
              <w:rPr>
                <w:sz w:val="20"/>
              </w:rPr>
            </w:pPr>
            <w:r w:rsidRPr="00B701AA">
              <w:rPr>
                <w:sz w:val="20"/>
              </w:rPr>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t>9.69%</w:t>
            </w:r>
          </w:p>
        </w:tc>
        <w:tc>
          <w:tcPr>
            <w:tcW w:w="805" w:type="dxa"/>
          </w:tcPr>
          <w:p w14:paraId="211028B0" w14:textId="77777777" w:rsidR="002A05C7" w:rsidRPr="00B701AA" w:rsidRDefault="002A05C7" w:rsidP="00B701AA">
            <w:pPr>
              <w:pStyle w:val="Textkrper"/>
              <w:jc w:val="center"/>
              <w:rPr>
                <w:sz w:val="20"/>
              </w:rPr>
            </w:pPr>
            <w:r w:rsidRPr="00B701AA">
              <w:rPr>
                <w:sz w:val="20"/>
              </w:rPr>
              <w:t>Class-C</w:t>
            </w:r>
          </w:p>
          <w:p w14:paraId="03F5A442" w14:textId="77777777" w:rsidR="002A05C7" w:rsidRPr="00B701AA" w:rsidRDefault="002A05C7" w:rsidP="00B701AA">
            <w:pPr>
              <w:pStyle w:val="Textkrper"/>
              <w:jc w:val="center"/>
              <w:rPr>
                <w:sz w:val="20"/>
              </w:rPr>
            </w:pPr>
            <w:r w:rsidRPr="00B701AA">
              <w:rPr>
                <w:sz w:val="20"/>
              </w:rPr>
              <w:t>10.88%</w:t>
            </w:r>
          </w:p>
        </w:tc>
        <w:tc>
          <w:tcPr>
            <w:tcW w:w="805" w:type="dxa"/>
          </w:tcPr>
          <w:p w14:paraId="01AB33EC" w14:textId="77777777" w:rsidR="002A05C7" w:rsidRPr="00B701AA" w:rsidRDefault="002A05C7" w:rsidP="00B701AA">
            <w:pPr>
              <w:pStyle w:val="Textkrper"/>
              <w:jc w:val="center"/>
              <w:rPr>
                <w:sz w:val="20"/>
              </w:rPr>
            </w:pPr>
            <w:r w:rsidRPr="00B701AA">
              <w:rPr>
                <w:sz w:val="20"/>
              </w:rPr>
              <w:t>Class-C</w:t>
            </w:r>
          </w:p>
          <w:p w14:paraId="1FF3A433" w14:textId="77777777" w:rsidR="002A05C7" w:rsidRPr="00B701AA" w:rsidRDefault="002A05C7" w:rsidP="00B701AA">
            <w:pPr>
              <w:pStyle w:val="Textkrper"/>
              <w:jc w:val="center"/>
              <w:rPr>
                <w:sz w:val="20"/>
              </w:rPr>
            </w:pPr>
            <w:r w:rsidRPr="00B701AA">
              <w:rPr>
                <w:sz w:val="20"/>
              </w:rPr>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134"/>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It was suggested that virtual boundary signalling be supported in the PH.</w:t>
      </w:r>
    </w:p>
    <w:p w14:paraId="32D4B8F7" w14:textId="32AB82C7" w:rsidR="009B2BDB" w:rsidRDefault="009B2BDB" w:rsidP="007513E3">
      <w:pPr>
        <w:pStyle w:val="Textkrper"/>
      </w:pPr>
      <w:r w:rsidRPr="00B701AA">
        <w:rPr>
          <w:highlight w:val="yellow"/>
        </w:rPr>
        <w:lastRenderedPageBreak/>
        <w:t>Decision</w:t>
      </w:r>
      <w:r>
        <w:t xml:space="preserve">: Put it 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p>
    <w:p w14:paraId="360C202C" w14:textId="77777777" w:rsidR="00C42800" w:rsidRDefault="00C42800" w:rsidP="007513E3">
      <w:pPr>
        <w:pStyle w:val="Textkrper"/>
      </w:pPr>
    </w:p>
    <w:p w14:paraId="063CC65A" w14:textId="77777777" w:rsidR="00FC2134" w:rsidRPr="00075BDD" w:rsidRDefault="00FC2134" w:rsidP="007513E3">
      <w:pPr>
        <w:pStyle w:val="Textkrper"/>
      </w:pPr>
    </w:p>
    <w:p w14:paraId="5EC84E79" w14:textId="77777777" w:rsidR="008D4F6A" w:rsidRPr="00EC046B" w:rsidRDefault="00F21DAA" w:rsidP="007966F0">
      <w:pPr>
        <w:pStyle w:val="berschrift9"/>
        <w:rPr>
          <w:rFonts w:eastAsia="Times New Roman"/>
          <w:szCs w:val="24"/>
          <w:lang w:val="en-CA"/>
        </w:rPr>
      </w:pPr>
      <w:hyperlink r:id="rId103"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F21DAA" w:rsidP="007966F0">
      <w:pPr>
        <w:pStyle w:val="berschrift9"/>
        <w:rPr>
          <w:rFonts w:eastAsia="Times New Roman"/>
          <w:szCs w:val="24"/>
          <w:lang w:val="en-CA"/>
        </w:rPr>
      </w:pPr>
      <w:hyperlink r:id="rId104"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F21DAA" w:rsidP="00863FD6">
      <w:pPr>
        <w:pStyle w:val="berschrift9"/>
        <w:rPr>
          <w:lang w:val="en-CA"/>
        </w:rPr>
      </w:pPr>
      <w:hyperlink r:id="rId105"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135" w:name="_Ref518893077"/>
      <w:bookmarkStart w:id="136" w:name="_Ref443720209"/>
      <w:bookmarkStart w:id="137" w:name="_Ref451632256"/>
      <w:bookmarkStart w:id="138"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135"/>
    </w:p>
    <w:p w14:paraId="0CBB4187" w14:textId="23951CC8" w:rsidR="0021179A" w:rsidRPr="00075BDD" w:rsidRDefault="0021179A" w:rsidP="0021179A">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F21DAA" w:rsidP="007966F0">
      <w:pPr>
        <w:pStyle w:val="berschrift9"/>
        <w:rPr>
          <w:rFonts w:eastAsia="Times New Roman"/>
          <w:szCs w:val="24"/>
          <w:lang w:val="en-CA"/>
        </w:rPr>
      </w:pPr>
      <w:hyperlink r:id="rId106"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4pt" o:ole="">
            <v:imagedata r:id="rId107" o:title=""/>
          </v:shape>
          <o:OLEObject Type="Embed" ProgID="Visio.Drawing.15" ShapeID="_x0000_i1025" DrawAspect="Content" ObjectID="_1632172054" r:id="rId108"/>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2.6pt;height:123.6pt" o:ole="">
            <v:imagedata r:id="rId109" o:title=""/>
          </v:shape>
          <o:OLEObject Type="Embed" ProgID="Visio.Drawing.15" ShapeID="_x0000_i1026" DrawAspect="Content" ObjectID="_1632172055" r:id="rId110"/>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2pt" o:ole="">
            <v:imagedata r:id="rId111" o:title=""/>
          </v:shape>
          <o:OLEObject Type="Embed" ProgID="Visio.Drawing.15" ShapeID="_x0000_i1027" DrawAspect="Content" ObjectID="_1632172056" r:id="rId112"/>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worst case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r>
        <w:rPr>
          <w:lang w:eastAsia="ko-KR"/>
        </w:rPr>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r>
        <w:rPr>
          <w:lang w:eastAsia="ko-KR"/>
        </w:rPr>
        <w:lastRenderedPageBreak/>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19F9F424" w:rsidR="0011595D" w:rsidRDefault="006E3610" w:rsidP="003951BC">
      <w:r>
        <w:t xml:space="preserve">Several experts </w:t>
      </w:r>
      <w:r w:rsidR="00F678B6">
        <w:t>expressed that CE3-2.1 could be regarded as a desirable cleanup in various aspects. However, it is also noted that there are numerous non-CE proposals that suggest other ways of cleanup. Need to get a better picture which are the aspects desirable to be resolved. Revisit in context of non-CE contribution</w:t>
      </w:r>
      <w:r w:rsidR="00C61AF4">
        <w:t xml:space="preserve">s. From follow-up discussion Mon 7 Oct.: It removes a table lookup, which would be nice for software. Further, the formula may not be best optimized as this should better be based on the floating point result of the matrix optimization (rather than the quantized version). The current version would not be a candidate for adoption. </w:t>
      </w:r>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F21DAA" w:rsidP="007966F0">
      <w:pPr>
        <w:pStyle w:val="berschrift9"/>
        <w:rPr>
          <w:rFonts w:eastAsia="Times New Roman"/>
          <w:szCs w:val="24"/>
          <w:lang w:val="en-CA"/>
        </w:rPr>
      </w:pPr>
      <w:hyperlink r:id="rId113"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F21DAA" w:rsidP="007966F0">
      <w:pPr>
        <w:pStyle w:val="berschrift9"/>
        <w:rPr>
          <w:rFonts w:eastAsia="Times New Roman"/>
          <w:szCs w:val="24"/>
          <w:lang w:val="en-CA"/>
        </w:rPr>
      </w:pPr>
      <w:hyperlink r:id="rId114"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F21DAA" w:rsidP="007966F0">
      <w:pPr>
        <w:pStyle w:val="berschrift9"/>
        <w:rPr>
          <w:rFonts w:eastAsia="Times New Roman"/>
          <w:szCs w:val="24"/>
          <w:lang w:val="en-CA"/>
        </w:rPr>
      </w:pPr>
      <w:hyperlink r:id="rId115"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139"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139"/>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F21DAA"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140"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140"/>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lastRenderedPageBreak/>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141" w:name="_Hlk20984595"/>
            <w:r w:rsidRPr="00267EDE">
              <w:rPr>
                <w:sz w:val="18"/>
                <w:szCs w:val="18"/>
                <w:lang w:eastAsia="zh-CN"/>
              </w:rPr>
              <w:t>4-1.14</w:t>
            </w:r>
            <w:bookmarkEnd w:id="141"/>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lastRenderedPageBreak/>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2668FB64"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p>
    <w:p w14:paraId="0803A288" w14:textId="6FE0B48E" w:rsidR="009566A0" w:rsidRDefault="009566A0" w:rsidP="007513E3">
      <w:pPr>
        <w:pStyle w:val="Textkrper"/>
      </w:pPr>
      <w:r>
        <w:t>It was agreed to do this test. If not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t>It was also suggested to subjectively test CE4-1.7 and CE4-1.8 for SCC, disabling of blending in TPM and GEO for SCC.</w:t>
      </w:r>
    </w:p>
    <w:p w14:paraId="509D9BB4" w14:textId="4353F288" w:rsidR="00965986" w:rsidRDefault="00965986" w:rsidP="00965986">
      <w:pPr>
        <w:pStyle w:val="Textkrper"/>
      </w:pPr>
      <w:r w:rsidRPr="00E860D3">
        <w:rPr>
          <w:highlight w:val="yellow"/>
        </w:rPr>
        <w:t>Revisit</w:t>
      </w:r>
      <w:r>
        <w:t xml:space="preserve"> for test results of these four things to be tested.</w:t>
      </w:r>
    </w:p>
    <w:p w14:paraId="3F2845CB" w14:textId="2751C534" w:rsidR="001B43B1" w:rsidRDefault="001B43B1" w:rsidP="007513E3">
      <w:pPr>
        <w:pStyle w:val="Textkrper"/>
      </w:pPr>
    </w:p>
    <w:p w14:paraId="1B8B40F2" w14:textId="77777777" w:rsidR="00067671" w:rsidRPr="00067671" w:rsidRDefault="00067671" w:rsidP="00067671">
      <w:pPr>
        <w:pStyle w:val="Textkrper"/>
        <w:rPr>
          <w:b/>
          <w:bCs/>
        </w:rPr>
      </w:pPr>
      <w:r w:rsidRPr="00067671">
        <w:rPr>
          <w:b/>
          <w:bCs/>
        </w:rPr>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lastRenderedPageBreak/>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4C3963F8" w:rsidR="00067671" w:rsidRDefault="00067671" w:rsidP="007513E3">
      <w:pPr>
        <w:pStyle w:val="Textkrper"/>
        <w:rPr>
          <w:ins w:id="142" w:author="Gary Sullivan" w:date="2019-10-09T09:41:00Z"/>
        </w:rPr>
      </w:pPr>
    </w:p>
    <w:p w14:paraId="50BCF71C" w14:textId="6AB2EA38" w:rsidR="007C106D" w:rsidRDefault="007C106D" w:rsidP="007513E3">
      <w:pPr>
        <w:pStyle w:val="Textkrper"/>
        <w:rPr>
          <w:ins w:id="143" w:author="Gary Sullivan" w:date="2019-10-09T09:41:00Z"/>
        </w:rPr>
      </w:pPr>
      <w:ins w:id="144" w:author="Gary Sullivan" w:date="2019-10-09T09:41:00Z">
        <w:r>
          <w:t>P088</w:t>
        </w:r>
      </w:ins>
      <w:ins w:id="145" w:author="Gary Sullivan" w:date="2019-10-09T09:42:00Z">
        <w:r>
          <w:t>4 and P0885</w:t>
        </w:r>
      </w:ins>
    </w:p>
    <w:p w14:paraId="2AC1ED1B" w14:textId="6CB1E013" w:rsidR="007C106D" w:rsidRDefault="007C106D" w:rsidP="007513E3">
      <w:pPr>
        <w:pStyle w:val="Textkrper"/>
        <w:rPr>
          <w:ins w:id="146" w:author="Gary Sullivan" w:date="2019-10-09T09:41:00Z"/>
        </w:rPr>
      </w:pPr>
    </w:p>
    <w:p w14:paraId="7EEE2CBD" w14:textId="77777777" w:rsidR="007C106D" w:rsidRPr="00075BDD" w:rsidRDefault="007C106D" w:rsidP="007513E3">
      <w:pPr>
        <w:pStyle w:val="Textkrper"/>
        <w:rPr>
          <w:ins w:id="147" w:author="Gary Sullivan" w:date="2019-10-10T00:12:00Z"/>
        </w:rPr>
      </w:pPr>
    </w:p>
    <w:p w14:paraId="5E6D2AA1" w14:textId="77777777" w:rsidR="006D4F70" w:rsidRPr="00EC046B" w:rsidRDefault="00F21DAA" w:rsidP="007966F0">
      <w:pPr>
        <w:pStyle w:val="berschrift9"/>
        <w:rPr>
          <w:rFonts w:eastAsia="Times New Roman"/>
          <w:szCs w:val="24"/>
          <w:lang w:val="en-CA"/>
        </w:rPr>
      </w:pPr>
      <w:hyperlink r:id="rId117"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F21DAA" w:rsidP="007966F0">
      <w:pPr>
        <w:pStyle w:val="berschrift9"/>
        <w:rPr>
          <w:rFonts w:eastAsia="Times New Roman"/>
          <w:szCs w:val="24"/>
          <w:lang w:val="en-CA"/>
        </w:rPr>
      </w:pPr>
      <w:hyperlink r:id="rId118"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F21DAA" w:rsidP="007966F0">
      <w:pPr>
        <w:pStyle w:val="berschrift9"/>
        <w:rPr>
          <w:rFonts w:eastAsia="Times New Roman"/>
          <w:szCs w:val="24"/>
          <w:lang w:val="en-CA"/>
        </w:rPr>
      </w:pPr>
      <w:hyperlink r:id="rId119"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F21DAA" w:rsidP="007966F0">
      <w:pPr>
        <w:pStyle w:val="berschrift9"/>
        <w:rPr>
          <w:rFonts w:eastAsia="Times New Roman"/>
          <w:szCs w:val="24"/>
          <w:lang w:val="en-CA"/>
        </w:rPr>
      </w:pPr>
      <w:hyperlink r:id="rId120"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F21DAA" w:rsidP="007966F0">
      <w:pPr>
        <w:pStyle w:val="berschrift9"/>
        <w:rPr>
          <w:rFonts w:eastAsia="Times New Roman"/>
          <w:szCs w:val="24"/>
          <w:lang w:val="en-CA"/>
        </w:rPr>
      </w:pPr>
      <w:hyperlink r:id="rId121"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F21DAA" w:rsidP="007966F0">
      <w:pPr>
        <w:pStyle w:val="berschrift9"/>
        <w:rPr>
          <w:rFonts w:eastAsia="Times New Roman"/>
          <w:szCs w:val="24"/>
          <w:lang w:val="en-CA"/>
        </w:rPr>
      </w:pPr>
      <w:hyperlink r:id="rId122"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F21DAA" w:rsidP="007966F0">
      <w:pPr>
        <w:pStyle w:val="berschrift9"/>
        <w:rPr>
          <w:lang w:val="en-CA"/>
        </w:rPr>
      </w:pPr>
      <w:hyperlink r:id="rId123"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F21DAA" w:rsidP="00863FD6">
      <w:pPr>
        <w:pStyle w:val="berschrift9"/>
        <w:rPr>
          <w:lang w:val="en-CA"/>
        </w:rPr>
      </w:pPr>
      <w:hyperlink r:id="rId124"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148"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148"/>
    </w:p>
    <w:p w14:paraId="67306D7A" w14:textId="0D7BB0EA" w:rsidR="0068434E" w:rsidRPr="00075BDD" w:rsidRDefault="0068434E" w:rsidP="0068434E">
      <w:pPr>
        <w:pStyle w:val="Textkrper"/>
      </w:pPr>
      <w:r w:rsidRPr="00075BDD">
        <w:t xml:space="preserve">Contributions in this category were discussed </w:t>
      </w:r>
      <w:r w:rsidR="00EA73E3">
        <w:t>Mon</w:t>
      </w:r>
      <w:r w:rsidR="00EA73E3" w:rsidRPr="00075BDD">
        <w:t xml:space="preserve">day </w:t>
      </w:r>
      <w:r w:rsidR="00EA73E3">
        <w:t>7</w:t>
      </w:r>
      <w:r w:rsidR="00EA73E3" w:rsidRPr="00075BDD">
        <w:t xml:space="preserve"> </w:t>
      </w:r>
      <w:r w:rsidRPr="00075BDD">
        <w:t xml:space="preserve">Oct. </w:t>
      </w:r>
      <w:r w:rsidR="00EA73E3">
        <w:rPr>
          <w:highlight w:val="yellow"/>
        </w:rPr>
        <w:t>1745</w:t>
      </w:r>
      <w:r w:rsidRPr="00075BDD">
        <w:t>–</w:t>
      </w:r>
      <w:r w:rsidR="008938B8">
        <w:rPr>
          <w:highlight w:val="yellow"/>
        </w:rPr>
        <w:t>1945</w:t>
      </w:r>
      <w:r w:rsidR="008938B8" w:rsidRPr="00075BDD">
        <w:t xml:space="preserve"> </w:t>
      </w:r>
      <w:r w:rsidRPr="00075BDD">
        <w:t xml:space="preserve">in Track </w:t>
      </w:r>
      <w:r w:rsidR="00EA73E3">
        <w:rPr>
          <w:highlight w:val="yellow"/>
        </w:rPr>
        <w:t>A</w:t>
      </w:r>
      <w:r w:rsidR="00EA73E3" w:rsidRPr="00075BDD">
        <w:t xml:space="preserve"> </w:t>
      </w:r>
      <w:r w:rsidRPr="00075BDD">
        <w:t xml:space="preserve">(chaired by </w:t>
      </w:r>
      <w:r w:rsidR="00EA73E3">
        <w:rPr>
          <w:highlight w:val="yellow"/>
        </w:rPr>
        <w:t>JRO</w:t>
      </w:r>
      <w:r w:rsidRPr="00075BDD">
        <w:t>).</w:t>
      </w:r>
    </w:p>
    <w:p w14:paraId="1F8D84F7" w14:textId="77777777" w:rsidR="00DA6F03" w:rsidRPr="00EC046B" w:rsidRDefault="00F21DAA" w:rsidP="007966F0">
      <w:pPr>
        <w:pStyle w:val="berschrift9"/>
        <w:rPr>
          <w:rFonts w:eastAsia="Times New Roman"/>
          <w:sz w:val="20"/>
          <w:lang w:val="en-CA"/>
        </w:rPr>
      </w:pPr>
      <w:hyperlink r:id="rId125"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3C4D78A6" w:rsidR="00DF506A" w:rsidRPr="00075BDD" w:rsidRDefault="00F835B1" w:rsidP="007B4D22">
      <w:pPr>
        <w:pStyle w:val="Textkrper"/>
      </w:pPr>
      <w:bookmarkStart w:id="149" w:name="_Hlk21010638"/>
      <w:r>
        <w:t xml:space="preserve">Initial </w:t>
      </w:r>
      <w:r w:rsidR="00DC4599">
        <w:t>Planning of viewing</w:t>
      </w:r>
      <w:r w:rsidR="00430C49">
        <w:t xml:space="preserve"> </w:t>
      </w:r>
      <w:r>
        <w:t xml:space="preserve">for </w:t>
      </w:r>
      <w:r w:rsidR="00430C49">
        <w:t>CE5</w:t>
      </w:r>
      <w:r>
        <w:t xml:space="preserve"> (Thu 3 Oct. afternoon)</w:t>
      </w:r>
      <w:r w:rsidR="00DC4599">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149"/>
    <w:p w14:paraId="4DDBD99D" w14:textId="65DA995B" w:rsidR="003B2BE6" w:rsidRDefault="003B2BE6" w:rsidP="007B4D22">
      <w:pPr>
        <w:pStyle w:val="Textkrper"/>
      </w:pPr>
    </w:p>
    <w:p w14:paraId="69CF7C8C" w14:textId="031A4ABB" w:rsidR="00F835B1" w:rsidRDefault="00F835B1" w:rsidP="00F835B1">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three </w:t>
      </w:r>
      <w:r w:rsidRPr="00986892">
        <w:t xml:space="preserve">categories </w:t>
      </w:r>
      <w:r>
        <w:t>of the tests: deblocking filter (</w:t>
      </w:r>
      <w:r w:rsidRPr="00170D9C">
        <w:t>CE5</w:t>
      </w:r>
      <w:r>
        <w:t>-1), adaptive loop filter (</w:t>
      </w:r>
      <w:r w:rsidRPr="00986892">
        <w:t>CE5</w:t>
      </w:r>
      <w:r>
        <w:t>-2), and bilateral filter, Hadamard filter, and SAO (CE5-3).</w:t>
      </w:r>
      <w:r w:rsidRPr="00986892">
        <w:t xml:space="preserve"> The subjective test</w:t>
      </w:r>
      <w:r>
        <w:t>ing</w:t>
      </w:r>
      <w:r w:rsidRPr="00986892">
        <w:t xml:space="preserve"> </w:t>
      </w:r>
      <w:r>
        <w:t>is planned to be performed at the meeting</w:t>
      </w:r>
      <w:r w:rsidRPr="00986892">
        <w:t>.</w:t>
      </w:r>
    </w:p>
    <w:p w14:paraId="57E9E3B2" w14:textId="77777777" w:rsidR="00F835B1" w:rsidRPr="00F87946" w:rsidRDefault="00F835B1" w:rsidP="00F835B1">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42D0FF87" w14:textId="77777777" w:rsidR="00F835B1" w:rsidRDefault="00F835B1" w:rsidP="00F835B1">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6</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and SAO turned off are also reported where applicable. For the subjective viewing of deblocking proposals, additional encodes with different QPs have been generated, including two sequences in 4:4:4 chroma format, and two HDR sequences. </w:t>
      </w:r>
    </w:p>
    <w:p w14:paraId="0E3A3352" w14:textId="77777777" w:rsidR="00F835B1" w:rsidRDefault="00F835B1" w:rsidP="007B4D22">
      <w:pPr>
        <w:pStyle w:val="Textkrper"/>
      </w:pPr>
    </w:p>
    <w:p w14:paraId="1ED8A557" w14:textId="3BE87181" w:rsidR="00DC4599" w:rsidRDefault="00F835B1" w:rsidP="007B4D22">
      <w:pPr>
        <w:pStyle w:val="Textkrper"/>
      </w:pPr>
      <w:r>
        <w:t>CE5-1.1</w:t>
      </w:r>
    </w:p>
    <w:p w14:paraId="3B0B1A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 xml:space="preserve">Proposal in this sub-CE investigates effect of using DMVR refined motion for deblocking decisions and also the effect of turning off DMVR. </w:t>
      </w:r>
    </w:p>
    <w:p w14:paraId="755BEA16" w14:textId="77777777" w:rsidR="00F835B1" w:rsidRPr="00E56D51" w:rsidRDefault="00F835B1" w:rsidP="00FC4C77">
      <w:r w:rsidRPr="00E56D51">
        <w:t xml:space="preserve">CE5-1.1.1 Deblocking based on DMVR refined motion </w:t>
      </w:r>
      <w:hyperlink r:id="rId126" w:history="1">
        <w:r>
          <w:rPr>
            <w:rStyle w:val="Hyperlink"/>
            <w:lang w:val="de-DE"/>
          </w:rPr>
          <w:t>JVET-P0062</w:t>
        </w:r>
      </w:hyperlink>
    </w:p>
    <w:p w14:paraId="62303551" w14:textId="77777777" w:rsidR="00F835B1" w:rsidRPr="00E56D51" w:rsidRDefault="00F835B1" w:rsidP="00F835B1">
      <w:r w:rsidRPr="00E56D51">
        <w:t>It has been shown in JVET-O0158 that block artifacts can occur for CU and subblock boundaries of DMVR. The reason is that VVC use</w:t>
      </w:r>
      <w:r>
        <w:t>s</w:t>
      </w:r>
      <w:r w:rsidRPr="00E56D51">
        <w:t xml:space="preserve"> unrefined motion</w:t>
      </w:r>
      <w:r>
        <w:t>s</w:t>
      </w:r>
      <w:r w:rsidRPr="00E56D51">
        <w:t xml:space="preserve"> for deblocking decisions.</w:t>
      </w:r>
    </w:p>
    <w:p w14:paraId="6E7A50D8" w14:textId="77777777" w:rsidR="00F835B1" w:rsidRPr="00E56D51" w:rsidRDefault="00F835B1" w:rsidP="00F835B1">
      <w:r w:rsidRPr="00E56D51">
        <w:t>The test investigates the effect of using the DMVR refined motion for deblocking decisions to make deblocking aware of actual difference</w:t>
      </w:r>
      <w:r>
        <w:t>s</w:t>
      </w:r>
      <w:r w:rsidRPr="00E56D51">
        <w:t xml:space="preserve"> in motion of DMVR predicted subblocks.</w:t>
      </w:r>
    </w:p>
    <w:p w14:paraId="657C684D" w14:textId="77777777" w:rsidR="00F835B1" w:rsidRPr="00E56D51" w:rsidRDefault="00F835B1" w:rsidP="00FC4C77">
      <w:r w:rsidRPr="00E56D51">
        <w:t xml:space="preserve">CE5-1.1.2 Restriction of CE5-1.1.1 </w:t>
      </w:r>
      <w:hyperlink r:id="rId127" w:history="1">
        <w:r>
          <w:rPr>
            <w:rStyle w:val="Hyperlink"/>
            <w:lang w:val="de-DE"/>
          </w:rPr>
          <w:t>JVET-P0062</w:t>
        </w:r>
      </w:hyperlink>
    </w:p>
    <w:p w14:paraId="70BA394C" w14:textId="77777777" w:rsidR="00F835B1" w:rsidRPr="00E56D51" w:rsidRDefault="00F835B1" w:rsidP="00F835B1">
      <w:r w:rsidRPr="00E56D51">
        <w:t>This test is the same as CE5-1.1.1 with the restriction to not use refined motion across horizontal</w:t>
      </w:r>
      <w:r>
        <w:t xml:space="preserve"> </w:t>
      </w:r>
      <w:r w:rsidRPr="00E56D51">
        <w:t xml:space="preserve">CTU boundary. </w:t>
      </w:r>
    </w:p>
    <w:p w14:paraId="333504F5" w14:textId="77777777" w:rsidR="00F835B1" w:rsidRPr="00E56D51" w:rsidRDefault="00F835B1" w:rsidP="00FC4C77">
      <w:r w:rsidRPr="00E56D51">
        <w:lastRenderedPageBreak/>
        <w:t>CE5-1.1.3 DMVR off</w:t>
      </w:r>
      <w:r>
        <w:t xml:space="preserve"> </w:t>
      </w:r>
      <w:hyperlink r:id="rId128" w:history="1">
        <w:r>
          <w:rPr>
            <w:rStyle w:val="Hyperlink"/>
            <w:lang w:val="de-DE"/>
          </w:rPr>
          <w:t>JVET-P0062</w:t>
        </w:r>
      </w:hyperlink>
    </w:p>
    <w:p w14:paraId="140BF7A9" w14:textId="77777777" w:rsidR="00F835B1" w:rsidRPr="00E56D51" w:rsidRDefault="00F835B1" w:rsidP="00F835B1">
      <w:r w:rsidRPr="00E56D51">
        <w:t xml:space="preserve">The test </w:t>
      </w:r>
      <w:r>
        <w:t>disables</w:t>
      </w:r>
      <w:r w:rsidRPr="00E56D51">
        <w:t xml:space="preserve"> DMVR for comparison with tests CE5-1.1.1 and CE5-1.1.</w:t>
      </w:r>
      <w:r>
        <w:t>2</w:t>
      </w:r>
      <w:r w:rsidRPr="00E56D51">
        <w:t>.</w:t>
      </w:r>
    </w:p>
    <w:p w14:paraId="5F57316F" w14:textId="2D986994" w:rsidR="00F835B1" w:rsidRDefault="00F835B1" w:rsidP="007B4D22">
      <w:pPr>
        <w:pStyle w:val="Textkrper"/>
      </w:pPr>
    </w:p>
    <w:p w14:paraId="4B172A35" w14:textId="7086E05F" w:rsidR="00F835B1" w:rsidRDefault="00F835B1" w:rsidP="007B4D22">
      <w:pPr>
        <w:pStyle w:val="Textkrper"/>
      </w:pPr>
      <w:r>
        <w:t>CE5-1.2</w:t>
      </w:r>
    </w:p>
    <w:p w14:paraId="0B18975E"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Proposal in this sub-CE investigates changes to simplify the chroma deblocking filter.</w:t>
      </w:r>
    </w:p>
    <w:p w14:paraId="008378B2" w14:textId="6BDA8721" w:rsidR="00F835B1" w:rsidRPr="00E56D51" w:rsidRDefault="00F835B1" w:rsidP="00FC4C77">
      <w:pPr>
        <w:tabs>
          <w:tab w:val="left" w:pos="1800"/>
          <w:tab w:val="left" w:pos="2160"/>
          <w:tab w:val="left" w:pos="2520"/>
          <w:tab w:val="left" w:pos="2880"/>
          <w:tab w:val="left" w:pos="3240"/>
          <w:tab w:val="left" w:pos="3600"/>
          <w:tab w:val="left" w:pos="3960"/>
          <w:tab w:val="left" w:pos="4320"/>
        </w:tabs>
        <w:jc w:val="both"/>
      </w:pPr>
      <w:r w:rsidRPr="00F835B1">
        <w:rPr>
          <w:rFonts w:eastAsia="PMingLiU"/>
          <w:lang w:val="en-US"/>
        </w:rPr>
        <w:t xml:space="preserve"> </w:t>
      </w:r>
      <w:r w:rsidRPr="00E56D51">
        <w:t xml:space="preserve">CE5-1.2 Aligning deblocking chroma decisions </w:t>
      </w:r>
      <w:hyperlink r:id="rId129" w:history="1">
        <w:r>
          <w:rPr>
            <w:rStyle w:val="Hyperlink"/>
            <w:lang w:val="de-DE"/>
          </w:rPr>
          <w:t>JVET-P0061</w:t>
        </w:r>
      </w:hyperlink>
    </w:p>
    <w:p w14:paraId="4EB9E841" w14:textId="77777777" w:rsidR="00F835B1" w:rsidRPr="00E56D51" w:rsidRDefault="00F835B1" w:rsidP="00F835B1">
      <w:r w:rsidRPr="00E56D51">
        <w:t xml:space="preserve">In the current VVC design, when one side of the chroma blocks </w:t>
      </w:r>
      <w:r>
        <w:t xml:space="preserve">is </w:t>
      </w:r>
      <w:r w:rsidRPr="00E56D51">
        <w:t xml:space="preserve">of intra, the boundary strength is set to 2. Otherwise, when one chroma block has non-zero transform coefficients, the boundary is set to 1. Thus, it is possible </w:t>
      </w:r>
      <w:r>
        <w:t xml:space="preserve">that </w:t>
      </w:r>
      <w:r w:rsidRPr="00E56D51">
        <w:t>the bS=1 for Cb and bS=0 for Cr. The test sets bS=1 for both Cb and Cr when one component has non-zero transform coefficients</w:t>
      </w:r>
      <w:r>
        <w:t xml:space="preserve"> at least</w:t>
      </w:r>
      <w:r w:rsidRPr="00E56D51">
        <w:t>.</w:t>
      </w:r>
    </w:p>
    <w:p w14:paraId="4D0FEA2B" w14:textId="77777777" w:rsidR="00F835B1" w:rsidRPr="00E56D51" w:rsidRDefault="00F835B1" w:rsidP="00F835B1">
      <w:r w:rsidRPr="00E56D51">
        <w:t>Performance of the proposal on HDR material is also to be tested.</w:t>
      </w:r>
    </w:p>
    <w:p w14:paraId="015A9527" w14:textId="77777777" w:rsidR="00F835B1" w:rsidRDefault="00F835B1" w:rsidP="007B4D22">
      <w:pPr>
        <w:pStyle w:val="Textkrper"/>
      </w:pPr>
    </w:p>
    <w:p w14:paraId="51FD73FE" w14:textId="5D32DF44" w:rsidR="00DC4599" w:rsidRDefault="00F835B1" w:rsidP="007B4D22">
      <w:pPr>
        <w:pStyle w:val="Textkrper"/>
      </w:pPr>
      <w:r>
        <w:t>CE5-1.3</w:t>
      </w:r>
    </w:p>
    <w:p w14:paraId="2AB70328" w14:textId="77777777" w:rsidR="00F835B1" w:rsidRPr="00E56D51" w:rsidRDefault="00F835B1" w:rsidP="00FC4C77">
      <w:pPr>
        <w:rPr>
          <w:i/>
        </w:rPr>
      </w:pPr>
      <w:r w:rsidRPr="00F47970">
        <w:t>CE5-1.</w:t>
      </w:r>
      <w:r>
        <w:t>3</w:t>
      </w:r>
      <w:r w:rsidRPr="00F47970">
        <w:t xml:space="preserve"> Longer tap filter application at Chroma CTB boundaries </w:t>
      </w:r>
      <w:hyperlink r:id="rId130" w:history="1">
        <w:r>
          <w:rPr>
            <w:rStyle w:val="Hyperlink"/>
          </w:rPr>
          <w:t>JVET-P0081</w:t>
        </w:r>
      </w:hyperlink>
    </w:p>
    <w:p w14:paraId="4A00EB2D" w14:textId="77777777" w:rsidR="00F835B1" w:rsidRDefault="00F835B1" w:rsidP="00F835B1">
      <w:r>
        <w:t xml:space="preserve">In VTM-5.0, longer tap filter is turned off at the Chroma CTB boundaries, unlike the Luma CTB boundaries where a longer tap asymmetric filter (3+7) is applied. </w:t>
      </w:r>
    </w:p>
    <w:p w14:paraId="204AE86E" w14:textId="77777777" w:rsidR="00F835B1" w:rsidRDefault="00F835B1" w:rsidP="00F835B1">
      <w:r>
        <w:t xml:space="preserve">This test proposes unification of deblocking design by also applying a longer tap asymmetric filter (1+3) at the Chroma CTB boundaries as shown in the figure below. </w:t>
      </w:r>
    </w:p>
    <w:p w14:paraId="74C37795" w14:textId="77777777" w:rsidR="00F835B1" w:rsidRDefault="00F835B1" w:rsidP="00F835B1">
      <w:r w:rsidRPr="00960AC6">
        <w:rPr>
          <w:noProof/>
          <w:szCs w:val="22"/>
        </w:rPr>
        <w:drawing>
          <wp:inline distT="0" distB="0" distL="0" distR="0" wp14:anchorId="25DBE305" wp14:editId="7FA10AA8">
            <wp:extent cx="3317735" cy="3328883"/>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89592" cy="3400981"/>
                    </a:xfrm>
                    <a:prstGeom prst="rect">
                      <a:avLst/>
                    </a:prstGeom>
                    <a:noFill/>
                  </pic:spPr>
                </pic:pic>
              </a:graphicData>
            </a:graphic>
          </wp:inline>
        </w:drawing>
      </w:r>
    </w:p>
    <w:p w14:paraId="09CF951B" w14:textId="77777777" w:rsidR="00F835B1" w:rsidRDefault="00F835B1" w:rsidP="00F835B1">
      <w:pPr>
        <w:rPr>
          <w:szCs w:val="22"/>
        </w:rPr>
      </w:pPr>
      <w:r>
        <w:rPr>
          <w:szCs w:val="22"/>
        </w:rPr>
        <w:t>At the horizontal CTU boundaries the modified longer tap filter decisions are as follows: (</w:t>
      </w:r>
      <w:r w:rsidRPr="00E63554">
        <w:rPr>
          <w:noProof/>
          <w:lang w:eastAsia="ko-KR"/>
        </w:rPr>
        <w:t>p</w:t>
      </w:r>
      <w:r w:rsidRPr="00E63554">
        <w:rPr>
          <w:noProof/>
          <w:vertAlign w:val="subscript"/>
          <w:lang w:eastAsia="ko-KR"/>
        </w:rPr>
        <w:t>2,0</w:t>
      </w:r>
      <w:r>
        <w:rPr>
          <w:noProof/>
          <w:vertAlign w:val="subscript"/>
          <w:lang w:eastAsia="ko-KR"/>
        </w:rPr>
        <w:t xml:space="preserve">, </w:t>
      </w:r>
      <w:r w:rsidRPr="00E63554">
        <w:rPr>
          <w:noProof/>
          <w:lang w:eastAsia="ko-KR"/>
        </w:rPr>
        <w:t>p</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w:t>
      </w:r>
      <w:r>
        <w:rPr>
          <w:noProof/>
          <w:lang w:eastAsia="ko-KR"/>
        </w:rPr>
        <w:t xml:space="preserve">are simply replaced with </w:t>
      </w:r>
      <w:r w:rsidRPr="00E63554">
        <w:rPr>
          <w:noProof/>
          <w:lang w:eastAsia="ko-KR"/>
        </w:rPr>
        <w:t>p</w:t>
      </w:r>
      <w:r w:rsidRPr="00E63554">
        <w:rPr>
          <w:noProof/>
          <w:vertAlign w:val="subscript"/>
          <w:lang w:eastAsia="ko-KR"/>
        </w:rPr>
        <w:t>1,0</w:t>
      </w:r>
      <w:r>
        <w:rPr>
          <w:noProof/>
          <w:vertAlign w:val="subscript"/>
          <w:lang w:eastAsia="ko-KR"/>
        </w:rPr>
        <w:t xml:space="preserve"> </w:t>
      </w:r>
      <w:r>
        <w:rPr>
          <w:noProof/>
          <w:lang w:eastAsia="ko-KR"/>
        </w:rPr>
        <w:t xml:space="preserve"> and </w:t>
      </w:r>
      <w:r w:rsidRPr="00E63554">
        <w:rPr>
          <w:noProof/>
          <w:lang w:eastAsia="ko-KR"/>
        </w:rPr>
        <w:t> p</w:t>
      </w:r>
      <w:r w:rsidRPr="00E63554">
        <w:rPr>
          <w:noProof/>
          <w:vertAlign w:val="subscript"/>
          <w:lang w:eastAsia="ko-KR"/>
        </w:rPr>
        <w:t>1,</w:t>
      </w:r>
      <w:r w:rsidRPr="00E63554">
        <w:rPr>
          <w:rFonts w:eastAsia="Yu Mincho"/>
          <w:noProof/>
          <w:vertAlign w:val="subscript"/>
          <w:lang w:eastAsia="ja-JP"/>
        </w:rPr>
        <w:t>1</w:t>
      </w:r>
      <w:r>
        <w:rPr>
          <w:noProof/>
          <w:lang w:eastAsia="ko-KR"/>
        </w:rPr>
        <w:t>)</w:t>
      </w:r>
    </w:p>
    <w:p w14:paraId="7B97D797"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dp0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,0</w:t>
      </w:r>
      <w:r w:rsidRPr="00E63554">
        <w:rPr>
          <w:noProof/>
          <w:lang w:eastAsia="ko-KR"/>
        </w:rPr>
        <w:t> − 2 * p</w:t>
      </w:r>
      <w:r w:rsidRPr="00E63554">
        <w:rPr>
          <w:noProof/>
          <w:vertAlign w:val="subscript"/>
          <w:lang w:eastAsia="ko-KR"/>
        </w:rPr>
        <w:t>1,0</w:t>
      </w:r>
      <w:r w:rsidRPr="00E63554">
        <w:rPr>
          <w:noProof/>
          <w:lang w:eastAsia="ko-KR"/>
        </w:rPr>
        <w:t> + p</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p>
    <w:p w14:paraId="0B36B132"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w:t>
      </w:r>
      <w:r w:rsidRPr="00E63554">
        <w:rPr>
          <w:rFonts w:eastAsia="Yu Mincho"/>
          <w:noProof/>
          <w:lang w:eastAsia="ja-JP"/>
        </w:rPr>
        <w:t>1</w:t>
      </w:r>
      <w:r w:rsidRPr="00E63554">
        <w:rPr>
          <w:noProof/>
          <w:lang w:eastAsia="ko-KR"/>
        </w:rPr>
        <w:t xml:space="preserve">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w:t>
      </w:r>
      <w:r w:rsidRPr="00E63554">
        <w:rPr>
          <w:rFonts w:eastAsia="Yu Mincho"/>
          <w:noProof/>
          <w:vertAlign w:val="subscript"/>
          <w:lang w:eastAsia="ja-JP"/>
        </w:rPr>
        <w:t>1</w:t>
      </w:r>
      <w:r w:rsidRPr="00E63554">
        <w:rPr>
          <w:noProof/>
          <w:lang w:eastAsia="ko-KR"/>
        </w:rPr>
        <w:t> − 2 * p</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p</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p>
    <w:p w14:paraId="4C389006"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dq0 = Abs( q</w:t>
      </w:r>
      <w:r w:rsidRPr="00E63554">
        <w:rPr>
          <w:noProof/>
          <w:vertAlign w:val="subscript"/>
          <w:lang w:eastAsia="ko-KR"/>
        </w:rPr>
        <w:t>2,0</w:t>
      </w:r>
      <w:r w:rsidRPr="00E63554">
        <w:rPr>
          <w:noProof/>
          <w:lang w:eastAsia="ko-KR"/>
        </w:rPr>
        <w:t> − 2 * q</w:t>
      </w:r>
      <w:r w:rsidRPr="00E63554">
        <w:rPr>
          <w:noProof/>
          <w:vertAlign w:val="subscript"/>
          <w:lang w:eastAsia="ko-KR"/>
        </w:rPr>
        <w:t>1,0</w:t>
      </w:r>
      <w:r w:rsidRPr="00E63554">
        <w:rPr>
          <w:noProof/>
          <w:lang w:eastAsia="ko-KR"/>
        </w:rPr>
        <w:t> + q</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30FA0D3F" w14:textId="77777777" w:rsidR="00F835B1"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lastRenderedPageBreak/>
        <w:t>dq</w:t>
      </w:r>
      <w:r w:rsidRPr="00E63554">
        <w:rPr>
          <w:rFonts w:eastAsia="Yu Mincho"/>
          <w:noProof/>
          <w:lang w:eastAsia="ja-JP"/>
        </w:rPr>
        <w:t>1</w:t>
      </w:r>
      <w:r w:rsidRPr="00E63554">
        <w:rPr>
          <w:noProof/>
          <w:lang w:eastAsia="ko-KR"/>
        </w:rPr>
        <w:t xml:space="preserve"> = Abs( q</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− 2 * q</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q</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03DB0647" w14:textId="77777777" w:rsidR="00F835B1" w:rsidRDefault="00F835B1" w:rsidP="00F835B1">
      <w:pPr>
        <w:rPr>
          <w:szCs w:val="22"/>
        </w:rPr>
      </w:pPr>
      <w:r>
        <w:rPr>
          <w:szCs w:val="22"/>
        </w:rPr>
        <w:t>At the horizontal CTU boundaries the modified longer tap deblocking equations are as follows:</w:t>
      </w:r>
    </w:p>
    <w:p w14:paraId="048C83D9"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pPr>
      <w:r w:rsidRPr="00E61DF4">
        <w:rPr>
          <w:noProof/>
          <w:lang w:eastAsia="ko-KR"/>
        </w:rPr>
        <w:t>p</w:t>
      </w:r>
      <w:r w:rsidRPr="00E61DF4">
        <w:rPr>
          <w:noProof/>
          <w:vertAlign w:val="subscript"/>
          <w:lang w:eastAsia="ko-KR"/>
        </w:rPr>
        <w:t>0</w:t>
      </w:r>
      <w:r w:rsidRPr="00E61DF4">
        <w:rPr>
          <w:noProof/>
          <w:lang w:eastAsia="ko-KR"/>
        </w:rPr>
        <w:t>′ = Clip3( p</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p</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96912">
        <w:rPr>
          <w:strike/>
          <w:noProof/>
          <w:lang w:eastAsia="ko-KR"/>
        </w:rPr>
        <w:t>p</w:t>
      </w:r>
      <w:r w:rsidRPr="00C96912">
        <w:rPr>
          <w:rFonts w:eastAsia="Yu Mincho"/>
          <w:strike/>
          <w:noProof/>
          <w:vertAlign w:val="subscript"/>
          <w:lang w:eastAsia="ja-JP"/>
        </w:rPr>
        <w:t>3</w:t>
      </w:r>
      <w:r w:rsidRPr="00C96912">
        <w:rPr>
          <w:strike/>
          <w:noProof/>
          <w:lang w:eastAsia="ko-KR"/>
        </w:rPr>
        <w:t> + p</w:t>
      </w:r>
      <w:r w:rsidRPr="00C96912">
        <w:rPr>
          <w:strike/>
          <w:noProof/>
          <w:vertAlign w:val="subscript"/>
          <w:lang w:eastAsia="ko-KR"/>
        </w:rPr>
        <w:t>2</w:t>
      </w:r>
      <w:r w:rsidRPr="00C96912">
        <w:rPr>
          <w:strike/>
          <w:noProof/>
          <w:lang w:eastAsia="ko-KR"/>
        </w:rPr>
        <w:t> +</w:t>
      </w:r>
      <w:r w:rsidRPr="00E61DF4">
        <w:rPr>
          <w:noProof/>
          <w:lang w:eastAsia="ko-KR"/>
        </w:rPr>
        <w:t> </w:t>
      </w:r>
      <w:r>
        <w:rPr>
          <w:noProof/>
          <w:lang w:eastAsia="ko-KR"/>
        </w:rPr>
        <w:t xml:space="preserve">3 * </w:t>
      </w:r>
      <w:r w:rsidRPr="00E61DF4">
        <w:rPr>
          <w:noProof/>
          <w:lang w:eastAsia="ko-KR"/>
        </w:rPr>
        <w:t>p</w:t>
      </w:r>
      <w:r w:rsidRPr="00E61DF4">
        <w:rPr>
          <w:noProof/>
          <w:vertAlign w:val="subscript"/>
          <w:lang w:eastAsia="ko-KR"/>
        </w:rPr>
        <w:t>1</w:t>
      </w:r>
      <w:r w:rsidRPr="00E61DF4">
        <w:rPr>
          <w:noProof/>
          <w:lang w:eastAsia="ko-KR"/>
        </w:rPr>
        <w:t> + 2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rFonts w:eastAsia="Yu Mincho"/>
          <w:noProof/>
          <w:vertAlign w:val="subscript"/>
          <w:lang w:eastAsia="ja-JP"/>
        </w:rPr>
        <w:t>2</w:t>
      </w:r>
      <w:r w:rsidRPr="00E61DF4">
        <w:rPr>
          <w:noProof/>
          <w:lang w:eastAsia="ko-KR"/>
        </w:rPr>
        <w:t>  + 4 )  &gt;&gt;  3 )</w:t>
      </w:r>
      <w:r w:rsidRPr="00E61DF4">
        <w:rPr>
          <w:noProof/>
          <w:lang w:eastAsia="ko-KR"/>
        </w:rPr>
        <w:tab/>
      </w:r>
    </w:p>
    <w:p w14:paraId="1DAADC33"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0</w:t>
      </w:r>
      <w:r w:rsidRPr="00E61DF4">
        <w:rPr>
          <w:noProof/>
          <w:lang w:eastAsia="ko-KR"/>
        </w:rPr>
        <w:t>′ = Clip3( q</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A2B0C">
        <w:rPr>
          <w:strike/>
          <w:noProof/>
          <w:lang w:eastAsia="ko-KR"/>
        </w:rPr>
        <w:t>p</w:t>
      </w:r>
      <w:r w:rsidRPr="00CA2B0C">
        <w:rPr>
          <w:rFonts w:eastAsia="Yu Mincho"/>
          <w:strike/>
          <w:noProof/>
          <w:vertAlign w:val="subscript"/>
          <w:lang w:eastAsia="ja-JP"/>
        </w:rPr>
        <w:t>2</w:t>
      </w:r>
      <w:r w:rsidRPr="00CA2B0C">
        <w:rPr>
          <w:strike/>
          <w:noProof/>
          <w:lang w:eastAsia="ko-KR"/>
        </w:rPr>
        <w:t> +</w:t>
      </w:r>
      <w:r w:rsidRPr="00E61DF4">
        <w:rPr>
          <w:noProof/>
          <w:lang w:eastAsia="ko-KR"/>
        </w:rPr>
        <w:t> </w:t>
      </w:r>
      <w:r>
        <w:rPr>
          <w:noProof/>
          <w:lang w:eastAsia="ko-KR"/>
        </w:rPr>
        <w:t xml:space="preserve">2 * </w:t>
      </w:r>
      <w:r w:rsidRPr="00E61DF4">
        <w:rPr>
          <w:noProof/>
          <w:lang w:eastAsia="ko-KR"/>
        </w:rPr>
        <w:t>p</w:t>
      </w:r>
      <w:r w:rsidRPr="00E61DF4">
        <w:rPr>
          <w:noProof/>
          <w:vertAlign w:val="subscript"/>
          <w:lang w:eastAsia="ko-KR"/>
        </w:rPr>
        <w:t>1</w:t>
      </w:r>
      <w:r w:rsidRPr="00E61DF4">
        <w:rPr>
          <w:noProof/>
          <w:lang w:eastAsia="ko-KR"/>
        </w:rPr>
        <w:t> + p</w:t>
      </w:r>
      <w:r w:rsidRPr="00E61DF4">
        <w:rPr>
          <w:noProof/>
          <w:vertAlign w:val="subscript"/>
          <w:lang w:eastAsia="ko-KR"/>
        </w:rPr>
        <w:t>0</w:t>
      </w:r>
      <w:r w:rsidRPr="00E61DF4">
        <w:rPr>
          <w:noProof/>
          <w:lang w:eastAsia="ko-KR"/>
        </w:rPr>
        <w:t> + 2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q</w:t>
      </w:r>
      <w:r w:rsidRPr="00E61DF4">
        <w:rPr>
          <w:rFonts w:eastAsia="Yu Mincho"/>
          <w:noProof/>
          <w:vertAlign w:val="subscript"/>
          <w:lang w:eastAsia="ja-JP"/>
        </w:rPr>
        <w:t>3</w:t>
      </w:r>
      <w:r w:rsidRPr="00E61DF4">
        <w:rPr>
          <w:noProof/>
          <w:lang w:eastAsia="ko-KR"/>
        </w:rPr>
        <w:t>  + 4 )  &gt;&gt;  3 )</w:t>
      </w:r>
      <w:r w:rsidRPr="00E61DF4">
        <w:rPr>
          <w:noProof/>
          <w:lang w:eastAsia="ko-KR"/>
        </w:rPr>
        <w:tab/>
      </w:r>
    </w:p>
    <w:p w14:paraId="3ECE4521"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1</w:t>
      </w:r>
      <w:r w:rsidRPr="00E61DF4">
        <w:rPr>
          <w:noProof/>
          <w:lang w:eastAsia="ko-KR"/>
        </w:rPr>
        <w:t>′ = Clip3( q</w:t>
      </w:r>
      <w:r w:rsidRPr="00E61DF4">
        <w:rPr>
          <w:noProof/>
          <w:vertAlign w:val="subscript"/>
          <w:lang w:eastAsia="ko-KR"/>
        </w:rPr>
        <w:t>1</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1</w:t>
      </w:r>
      <w:r w:rsidRPr="00E61DF4">
        <w:rPr>
          <w:noProof/>
          <w:lang w:eastAsia="ko-KR"/>
        </w:rPr>
        <w:t> + t</w:t>
      </w:r>
      <w:r w:rsidRPr="00E61DF4">
        <w:rPr>
          <w:noProof/>
          <w:vertAlign w:val="subscript"/>
          <w:lang w:eastAsia="ko-KR"/>
        </w:rPr>
        <w:t>C</w:t>
      </w:r>
      <w:r w:rsidRPr="00E61DF4">
        <w:rPr>
          <w:noProof/>
          <w:lang w:eastAsia="ko-KR"/>
        </w:rPr>
        <w:t>, ( p</w:t>
      </w:r>
      <w:r w:rsidRPr="00E61DF4">
        <w:rPr>
          <w:rFonts w:eastAsia="Yu Mincho"/>
          <w:noProof/>
          <w:vertAlign w:val="subscript"/>
          <w:lang w:eastAsia="ja-JP"/>
        </w:rPr>
        <w:t>1</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+ 2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+ 2 * q</w:t>
      </w:r>
      <w:r w:rsidRPr="00E61DF4">
        <w:rPr>
          <w:rFonts w:eastAsia="Yu Mincho"/>
          <w:noProof/>
          <w:vertAlign w:val="subscript"/>
          <w:lang w:eastAsia="ja-JP"/>
        </w:rPr>
        <w:t>3</w:t>
      </w:r>
      <w:r w:rsidRPr="00E61DF4">
        <w:rPr>
          <w:noProof/>
          <w:lang w:eastAsia="ko-KR"/>
        </w:rPr>
        <w:t>  + </w:t>
      </w:r>
      <w:r w:rsidRPr="00E61DF4">
        <w:rPr>
          <w:rFonts w:eastAsia="Yu Mincho"/>
          <w:noProof/>
          <w:lang w:eastAsia="ja-JP"/>
        </w:rPr>
        <w:t>4</w:t>
      </w:r>
      <w:r w:rsidRPr="00E61DF4">
        <w:rPr>
          <w:noProof/>
          <w:lang w:eastAsia="ko-KR"/>
        </w:rPr>
        <w:t> )  &gt;&gt;  </w:t>
      </w:r>
      <w:r w:rsidRPr="00E61DF4">
        <w:rPr>
          <w:rFonts w:eastAsia="Yu Mincho"/>
          <w:noProof/>
          <w:lang w:eastAsia="ja-JP"/>
        </w:rPr>
        <w:t>3</w:t>
      </w:r>
      <w:r w:rsidRPr="00E61DF4">
        <w:rPr>
          <w:noProof/>
          <w:lang w:eastAsia="ko-KR"/>
        </w:rPr>
        <w:t> )</w:t>
      </w:r>
      <w:r w:rsidRPr="00E61DF4">
        <w:rPr>
          <w:noProof/>
          <w:lang w:eastAsia="ko-KR"/>
        </w:rPr>
        <w:tab/>
      </w:r>
    </w:p>
    <w:p w14:paraId="0A3ECA19" w14:textId="77777777" w:rsidR="00F835B1" w:rsidRDefault="00F835B1" w:rsidP="00F835B1">
      <w:pPr>
        <w:rPr>
          <w:noProof/>
          <w:lang w:eastAsia="ko-KR"/>
        </w:rPr>
      </w:pPr>
      <w:r>
        <w:rPr>
          <w:noProof/>
          <w:lang w:eastAsia="ko-KR"/>
        </w:rPr>
        <w:tab/>
      </w:r>
      <w:r>
        <w:rPr>
          <w:noProof/>
          <w:lang w:eastAsia="ko-KR"/>
        </w:rPr>
        <w:tab/>
      </w:r>
      <w:r w:rsidRPr="00E61DF4">
        <w:rPr>
          <w:noProof/>
          <w:lang w:eastAsia="ko-KR"/>
        </w:rPr>
        <w:t>q</w:t>
      </w:r>
      <w:r w:rsidRPr="00E61DF4">
        <w:rPr>
          <w:noProof/>
          <w:vertAlign w:val="subscript"/>
          <w:lang w:eastAsia="ko-KR"/>
        </w:rPr>
        <w:t>2</w:t>
      </w:r>
      <w:r w:rsidRPr="00E61DF4">
        <w:rPr>
          <w:noProof/>
          <w:lang w:eastAsia="ko-KR"/>
        </w:rPr>
        <w:t>′= Clip3( q</w:t>
      </w:r>
      <w:r w:rsidRPr="00E61DF4">
        <w:rPr>
          <w:noProof/>
          <w:vertAlign w:val="subscript"/>
          <w:lang w:eastAsia="ko-KR"/>
        </w:rPr>
        <w:t>2</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2</w:t>
      </w:r>
      <w:r w:rsidRPr="00E61DF4">
        <w:rPr>
          <w:noProof/>
          <w:lang w:eastAsia="ko-KR"/>
        </w:rPr>
        <w:t> + t</w:t>
      </w:r>
      <w:r w:rsidRPr="00E61DF4">
        <w:rPr>
          <w:noProof/>
          <w:vertAlign w:val="subscript"/>
          <w:lang w:eastAsia="ko-KR"/>
        </w:rPr>
        <w:t>C</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w:t>
      </w:r>
      <w:r w:rsidRPr="00E61DF4">
        <w:rPr>
          <w:rFonts w:eastAsia="Yu Mincho"/>
          <w:noProof/>
          <w:lang w:eastAsia="ja-JP"/>
        </w:rPr>
        <w:t>2</w:t>
      </w:r>
      <w:r w:rsidRPr="00E61DF4">
        <w:rPr>
          <w:noProof/>
          <w:lang w:eastAsia="ko-KR"/>
        </w:rPr>
        <w:t> * q</w:t>
      </w:r>
      <w:r w:rsidRPr="00E61DF4">
        <w:rPr>
          <w:noProof/>
          <w:vertAlign w:val="subscript"/>
          <w:lang w:eastAsia="ko-KR"/>
        </w:rPr>
        <w:t>2</w:t>
      </w:r>
      <w:r w:rsidRPr="00E61DF4">
        <w:rPr>
          <w:noProof/>
          <w:lang w:eastAsia="ko-KR"/>
        </w:rPr>
        <w:t> + </w:t>
      </w:r>
      <w:r w:rsidRPr="00E61DF4">
        <w:rPr>
          <w:rFonts w:eastAsia="Yu Mincho"/>
          <w:noProof/>
          <w:lang w:eastAsia="ja-JP"/>
        </w:rPr>
        <w:t>3</w:t>
      </w:r>
      <w:r w:rsidRPr="00E61DF4">
        <w:rPr>
          <w:noProof/>
          <w:lang w:eastAsia="ko-KR"/>
        </w:rPr>
        <w:t> * q</w:t>
      </w:r>
      <w:r w:rsidRPr="00E61DF4">
        <w:rPr>
          <w:noProof/>
          <w:vertAlign w:val="subscript"/>
          <w:lang w:eastAsia="ko-KR"/>
        </w:rPr>
        <w:t>3</w:t>
      </w:r>
      <w:r w:rsidRPr="00E61DF4">
        <w:rPr>
          <w:noProof/>
          <w:lang w:eastAsia="ko-KR"/>
        </w:rPr>
        <w:t> + 4 )  &gt;&gt;  3 )</w:t>
      </w:r>
    </w:p>
    <w:p w14:paraId="03AC0F6B" w14:textId="3BFA7E67" w:rsidR="00F835B1" w:rsidRDefault="00F835B1" w:rsidP="007B4D22">
      <w:pPr>
        <w:pStyle w:val="Textkrper"/>
      </w:pPr>
    </w:p>
    <w:p w14:paraId="0D8E8D0D"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p>
    <w:p w14:paraId="30C5F3BB" w14:textId="77777777" w:rsidR="00F835B1" w:rsidRPr="00B91397"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3"/>
        <w:gridCol w:w="702"/>
        <w:gridCol w:w="702"/>
        <w:gridCol w:w="702"/>
        <w:gridCol w:w="702"/>
        <w:gridCol w:w="702"/>
        <w:gridCol w:w="696"/>
      </w:tblGrid>
      <w:tr w:rsidR="00F835B1" w:rsidRPr="008A695C" w14:paraId="6EB38F70"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52415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7" w:type="pct"/>
            <w:gridSpan w:val="6"/>
            <w:tcBorders>
              <w:top w:val="single" w:sz="12" w:space="0" w:color="auto"/>
              <w:left w:val="single" w:sz="6" w:space="0" w:color="auto"/>
              <w:bottom w:val="single" w:sz="12" w:space="0" w:color="auto"/>
              <w:right w:val="single" w:sz="6" w:space="0" w:color="auto"/>
            </w:tcBorders>
            <w:vAlign w:val="center"/>
          </w:tcPr>
          <w:p w14:paraId="4463C8F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432147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5DDC3CB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992A7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0A33EE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5534E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67FAFF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33ADCB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2432D3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4CEE0F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3C327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0DCCB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4181AB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68D747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BBA9E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16AEB9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580F676F"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6512424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088552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DC2334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3628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CEAD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9EE67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9F3D51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2A434AF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12" w:space="0" w:color="auto"/>
              <w:left w:val="nil"/>
              <w:bottom w:val="single" w:sz="4" w:space="0" w:color="auto"/>
              <w:right w:val="nil"/>
            </w:tcBorders>
            <w:shd w:val="clear" w:color="auto" w:fill="auto"/>
            <w:noWrap/>
            <w:vAlign w:val="center"/>
          </w:tcPr>
          <w:p w14:paraId="72A0D8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05%</w:t>
            </w:r>
          </w:p>
        </w:tc>
        <w:tc>
          <w:tcPr>
            <w:tcW w:w="376" w:type="pct"/>
            <w:tcBorders>
              <w:top w:val="single" w:sz="12" w:space="0" w:color="auto"/>
              <w:left w:val="nil"/>
              <w:bottom w:val="single" w:sz="4" w:space="0" w:color="auto"/>
              <w:right w:val="nil"/>
            </w:tcBorders>
            <w:shd w:val="clear" w:color="auto" w:fill="auto"/>
            <w:noWrap/>
            <w:vAlign w:val="center"/>
          </w:tcPr>
          <w:p w14:paraId="1F9D9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7ACB78A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12" w:space="0" w:color="auto"/>
              <w:left w:val="nil"/>
              <w:bottom w:val="single" w:sz="4" w:space="0" w:color="auto"/>
              <w:right w:val="nil"/>
            </w:tcBorders>
            <w:shd w:val="clear" w:color="auto" w:fill="auto"/>
            <w:noWrap/>
            <w:vAlign w:val="center"/>
          </w:tcPr>
          <w:p w14:paraId="6AE171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65CBD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102%</w:t>
            </w:r>
          </w:p>
        </w:tc>
      </w:tr>
      <w:tr w:rsidR="00F835B1" w:rsidRPr="008A695C" w14:paraId="01F7008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1FFEB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31FDA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9FB76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EFA0B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99390C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D253A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842C43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46DC83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12A7EC0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06%</w:t>
            </w:r>
          </w:p>
        </w:tc>
        <w:tc>
          <w:tcPr>
            <w:tcW w:w="376" w:type="pct"/>
            <w:tcBorders>
              <w:top w:val="single" w:sz="4" w:space="0" w:color="auto"/>
              <w:left w:val="nil"/>
              <w:bottom w:val="single" w:sz="4" w:space="0" w:color="auto"/>
              <w:right w:val="nil"/>
            </w:tcBorders>
            <w:shd w:val="clear" w:color="auto" w:fill="auto"/>
            <w:noWrap/>
            <w:vAlign w:val="center"/>
          </w:tcPr>
          <w:p w14:paraId="4F17C6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5E30A2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0ADC673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46F6EB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6C42297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DC0E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442B5E8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ED58E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1C4AB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0F372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669BF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1DD8BA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B4337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6" w:type="pct"/>
            <w:tcBorders>
              <w:top w:val="single" w:sz="4" w:space="0" w:color="auto"/>
              <w:left w:val="nil"/>
              <w:bottom w:val="single" w:sz="4" w:space="0" w:color="auto"/>
              <w:right w:val="nil"/>
            </w:tcBorders>
            <w:shd w:val="clear" w:color="auto" w:fill="auto"/>
            <w:noWrap/>
            <w:vAlign w:val="center"/>
          </w:tcPr>
          <w:p w14:paraId="5CB4D4F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0</w:t>
            </w:r>
            <w:r>
              <w:rPr>
                <w:rFonts w:eastAsia="Times New Roman"/>
                <w:sz w:val="18"/>
                <w:szCs w:val="18"/>
              </w:rPr>
              <w:t>.</w:t>
            </w:r>
            <w:r w:rsidRPr="008A695C">
              <w:rPr>
                <w:rFonts w:eastAsia="Times New Roman"/>
                <w:sz w:val="18"/>
                <w:szCs w:val="18"/>
              </w:rPr>
              <w:t>81%</w:t>
            </w:r>
          </w:p>
        </w:tc>
        <w:tc>
          <w:tcPr>
            <w:tcW w:w="376" w:type="pct"/>
            <w:tcBorders>
              <w:top w:val="single" w:sz="4" w:space="0" w:color="auto"/>
              <w:left w:val="nil"/>
              <w:bottom w:val="single" w:sz="4" w:space="0" w:color="auto"/>
              <w:right w:val="nil"/>
            </w:tcBorders>
            <w:shd w:val="clear" w:color="auto" w:fill="auto"/>
            <w:noWrap/>
            <w:vAlign w:val="center"/>
          </w:tcPr>
          <w:p w14:paraId="205AA25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50125C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6B8156C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101%</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BEB485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97%</w:t>
            </w:r>
          </w:p>
        </w:tc>
      </w:tr>
      <w:tr w:rsidR="00F835B1" w:rsidRPr="008A695C" w14:paraId="05A26F70" w14:textId="77777777" w:rsidTr="00F835B1">
        <w:trPr>
          <w:trHeight w:val="287"/>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3D6C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6C6A2D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405861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198F07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-0.07%</w:t>
            </w:r>
          </w:p>
        </w:tc>
        <w:tc>
          <w:tcPr>
            <w:tcW w:w="376" w:type="pct"/>
            <w:tcBorders>
              <w:top w:val="single" w:sz="4" w:space="0" w:color="auto"/>
              <w:left w:val="nil"/>
              <w:bottom w:val="single" w:sz="4" w:space="0" w:color="auto"/>
              <w:right w:val="nil"/>
            </w:tcBorders>
            <w:shd w:val="clear" w:color="auto" w:fill="auto"/>
            <w:noWrap/>
            <w:vAlign w:val="center"/>
          </w:tcPr>
          <w:p w14:paraId="1F2B67D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3C770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nil"/>
            </w:tcBorders>
            <w:shd w:val="clear" w:color="auto" w:fill="auto"/>
            <w:noWrap/>
            <w:vAlign w:val="center"/>
          </w:tcPr>
          <w:p w14:paraId="2DB031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5B7707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07781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3A2E3F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1B10BEB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C726A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C7DEA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97%</w:t>
            </w:r>
          </w:p>
        </w:tc>
      </w:tr>
      <w:tr w:rsidR="00F835B1" w:rsidRPr="008A695C" w14:paraId="73801271"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399C00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7C68AA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650A8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F6DCE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29945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2D0535D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3BEED4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102%</w:t>
            </w:r>
          </w:p>
        </w:tc>
        <w:tc>
          <w:tcPr>
            <w:tcW w:w="376" w:type="pct"/>
            <w:tcBorders>
              <w:top w:val="single" w:sz="4" w:space="0" w:color="auto"/>
              <w:left w:val="single" w:sz="4" w:space="0" w:color="auto"/>
              <w:bottom w:val="single" w:sz="4" w:space="0" w:color="auto"/>
            </w:tcBorders>
            <w:vAlign w:val="center"/>
          </w:tcPr>
          <w:p w14:paraId="544B5A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9DD0DF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06E830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0AA618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2108FE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115FC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101%</w:t>
            </w:r>
          </w:p>
        </w:tc>
      </w:tr>
    </w:tbl>
    <w:p w14:paraId="135066F9"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2"/>
        <w:gridCol w:w="9"/>
        <w:gridCol w:w="692"/>
        <w:gridCol w:w="702"/>
        <w:gridCol w:w="702"/>
        <w:gridCol w:w="702"/>
        <w:gridCol w:w="702"/>
        <w:gridCol w:w="698"/>
      </w:tblGrid>
      <w:tr w:rsidR="00F835B1" w:rsidRPr="008A695C" w14:paraId="586F7DEE"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E8B23E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61" w:type="pct"/>
            <w:gridSpan w:val="7"/>
            <w:tcBorders>
              <w:top w:val="single" w:sz="12" w:space="0" w:color="auto"/>
              <w:left w:val="single" w:sz="6" w:space="0" w:color="auto"/>
              <w:bottom w:val="single" w:sz="12" w:space="0" w:color="auto"/>
              <w:right w:val="single" w:sz="12" w:space="0" w:color="auto"/>
            </w:tcBorders>
          </w:tcPr>
          <w:p w14:paraId="0AEDB07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49" w:type="pct"/>
            <w:gridSpan w:val="6"/>
            <w:tcBorders>
              <w:top w:val="single" w:sz="12" w:space="0" w:color="auto"/>
              <w:left w:val="single" w:sz="6" w:space="0" w:color="auto"/>
              <w:bottom w:val="single" w:sz="12" w:space="0" w:color="auto"/>
              <w:right w:val="single" w:sz="12" w:space="0" w:color="auto"/>
            </w:tcBorders>
          </w:tcPr>
          <w:p w14:paraId="5B975A4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1764FBCB"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83F046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3497CC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3E991D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31384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ED1233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6840B0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4BEF4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gridSpan w:val="2"/>
            <w:tcBorders>
              <w:top w:val="single" w:sz="12" w:space="0" w:color="auto"/>
              <w:left w:val="nil"/>
              <w:bottom w:val="single" w:sz="12" w:space="0" w:color="auto"/>
              <w:right w:val="nil"/>
            </w:tcBorders>
            <w:vAlign w:val="center"/>
          </w:tcPr>
          <w:p w14:paraId="7CB633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4ED47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4DD78E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61765A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148DAB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1A039B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4A9719D8"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181C6A8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53041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74D6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F80B75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8071BD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3C4C6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F569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gridSpan w:val="2"/>
            <w:tcBorders>
              <w:top w:val="single" w:sz="12" w:space="0" w:color="auto"/>
              <w:left w:val="nil"/>
              <w:bottom w:val="single" w:sz="4" w:space="0" w:color="auto"/>
              <w:right w:val="nil"/>
            </w:tcBorders>
            <w:vAlign w:val="center"/>
          </w:tcPr>
          <w:p w14:paraId="17EA8E5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625C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48EA7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6FB8AA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1A7B788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0DCB480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5DCFB1AD"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1C7637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79407B1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9BF028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FD132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7811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EDA51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86F42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3F65AE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3AE402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5834292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41A93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AABD8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5D9CA76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1C85B69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3E012B7"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463AB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0991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81F0B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05419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6B209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71632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099952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5A0BFAB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89F0F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91FE8F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385AA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34FB01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55C0BFC3"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BAA2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22F385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35B36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D47B13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12671C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18C4A0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A51CF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gridSpan w:val="2"/>
            <w:tcBorders>
              <w:top w:val="single" w:sz="4" w:space="0" w:color="auto"/>
              <w:left w:val="nil"/>
              <w:bottom w:val="single" w:sz="4" w:space="0" w:color="auto"/>
              <w:right w:val="nil"/>
            </w:tcBorders>
            <w:vAlign w:val="center"/>
          </w:tcPr>
          <w:p w14:paraId="3F9015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6" w:type="pct"/>
            <w:tcBorders>
              <w:top w:val="single" w:sz="4" w:space="0" w:color="auto"/>
              <w:left w:val="nil"/>
              <w:bottom w:val="single" w:sz="4" w:space="0" w:color="auto"/>
            </w:tcBorders>
            <w:vAlign w:val="center"/>
          </w:tcPr>
          <w:p w14:paraId="158D9F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0.06%</w:t>
            </w:r>
          </w:p>
        </w:tc>
        <w:tc>
          <w:tcPr>
            <w:tcW w:w="376" w:type="pct"/>
            <w:tcBorders>
              <w:top w:val="single" w:sz="4" w:space="0" w:color="auto"/>
              <w:bottom w:val="single" w:sz="4" w:space="0" w:color="auto"/>
            </w:tcBorders>
            <w:vAlign w:val="center"/>
          </w:tcPr>
          <w:p w14:paraId="7532DFD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0.01%</w:t>
            </w:r>
          </w:p>
        </w:tc>
        <w:tc>
          <w:tcPr>
            <w:tcW w:w="376" w:type="pct"/>
            <w:tcBorders>
              <w:top w:val="single" w:sz="4" w:space="0" w:color="auto"/>
              <w:bottom w:val="single" w:sz="4" w:space="0" w:color="auto"/>
            </w:tcBorders>
            <w:vAlign w:val="center"/>
          </w:tcPr>
          <w:p w14:paraId="3BC17B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0.17%</w:t>
            </w:r>
          </w:p>
        </w:tc>
        <w:tc>
          <w:tcPr>
            <w:tcW w:w="376" w:type="pct"/>
            <w:tcBorders>
              <w:top w:val="single" w:sz="4" w:space="0" w:color="auto"/>
              <w:bottom w:val="single" w:sz="4" w:space="0" w:color="auto"/>
            </w:tcBorders>
            <w:vAlign w:val="center"/>
          </w:tcPr>
          <w:p w14:paraId="08B6E2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4" w:space="0" w:color="auto"/>
              <w:bottom w:val="single" w:sz="4" w:space="0" w:color="auto"/>
              <w:right w:val="single" w:sz="12" w:space="0" w:color="auto"/>
            </w:tcBorders>
            <w:vAlign w:val="center"/>
          </w:tcPr>
          <w:p w14:paraId="6B0910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r>
      <w:tr w:rsidR="00F835B1" w:rsidRPr="008A695C" w14:paraId="303DE90F"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E89805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5C0C93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698424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0D8AF4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0.10%</w:t>
            </w:r>
          </w:p>
        </w:tc>
        <w:tc>
          <w:tcPr>
            <w:tcW w:w="376" w:type="pct"/>
            <w:tcBorders>
              <w:top w:val="single" w:sz="4" w:space="0" w:color="auto"/>
              <w:left w:val="nil"/>
              <w:bottom w:val="single" w:sz="4" w:space="0" w:color="auto"/>
              <w:right w:val="nil"/>
            </w:tcBorders>
            <w:shd w:val="clear" w:color="auto" w:fill="auto"/>
            <w:noWrap/>
            <w:vAlign w:val="center"/>
          </w:tcPr>
          <w:p w14:paraId="26DDDA2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-0.16%</w:t>
            </w:r>
          </w:p>
        </w:tc>
        <w:tc>
          <w:tcPr>
            <w:tcW w:w="376" w:type="pct"/>
            <w:tcBorders>
              <w:top w:val="single" w:sz="4" w:space="0" w:color="auto"/>
              <w:left w:val="nil"/>
              <w:bottom w:val="single" w:sz="4" w:space="0" w:color="auto"/>
              <w:right w:val="nil"/>
            </w:tcBorders>
            <w:shd w:val="clear" w:color="auto" w:fill="auto"/>
            <w:noWrap/>
            <w:vAlign w:val="center"/>
          </w:tcPr>
          <w:p w14:paraId="2806CBC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7C57C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gridSpan w:val="2"/>
            <w:tcBorders>
              <w:top w:val="single" w:sz="4" w:space="0" w:color="auto"/>
              <w:left w:val="nil"/>
              <w:bottom w:val="single" w:sz="4" w:space="0" w:color="auto"/>
              <w:right w:val="nil"/>
            </w:tcBorders>
            <w:vAlign w:val="center"/>
          </w:tcPr>
          <w:p w14:paraId="5E3971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-0.02% </w:t>
            </w:r>
          </w:p>
        </w:tc>
        <w:tc>
          <w:tcPr>
            <w:tcW w:w="376" w:type="pct"/>
            <w:tcBorders>
              <w:top w:val="single" w:sz="4" w:space="0" w:color="auto"/>
              <w:left w:val="nil"/>
              <w:bottom w:val="single" w:sz="4" w:space="0" w:color="auto"/>
            </w:tcBorders>
            <w:vAlign w:val="center"/>
          </w:tcPr>
          <w:p w14:paraId="5CCE0E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bottom w:val="single" w:sz="4" w:space="0" w:color="auto"/>
            </w:tcBorders>
            <w:vAlign w:val="center"/>
          </w:tcPr>
          <w:p w14:paraId="680186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-0.13%</w:t>
            </w:r>
          </w:p>
        </w:tc>
        <w:tc>
          <w:tcPr>
            <w:tcW w:w="376" w:type="pct"/>
            <w:tcBorders>
              <w:top w:val="single" w:sz="4" w:space="0" w:color="auto"/>
              <w:bottom w:val="single" w:sz="4" w:space="0" w:color="auto"/>
            </w:tcBorders>
            <w:vAlign w:val="center"/>
          </w:tcPr>
          <w:p w14:paraId="1D8418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bottom w:val="single" w:sz="4" w:space="0" w:color="auto"/>
            </w:tcBorders>
            <w:vAlign w:val="center"/>
          </w:tcPr>
          <w:p w14:paraId="6F9C7A8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6116516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5222BBF7" w14:textId="77777777" w:rsidR="00F835B1" w:rsidRDefault="00F835B1" w:rsidP="00F835B1">
      <w:pPr>
        <w:rPr>
          <w:szCs w:val="22"/>
        </w:rPr>
      </w:pPr>
    </w:p>
    <w:p w14:paraId="1991D291"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 xml:space="preserve">.0 CTC + </w:t>
      </w:r>
      <w:r>
        <w:rPr>
          <w:lang w:eastAsia="zh-TW"/>
        </w:rPr>
        <w:t>ALF off</w:t>
      </w: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472E5D6A"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A47C4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5" w:type="pct"/>
            <w:gridSpan w:val="6"/>
            <w:tcBorders>
              <w:top w:val="single" w:sz="12" w:space="0" w:color="auto"/>
              <w:left w:val="single" w:sz="6" w:space="0" w:color="auto"/>
              <w:bottom w:val="single" w:sz="12" w:space="0" w:color="auto"/>
              <w:right w:val="single" w:sz="6" w:space="0" w:color="auto"/>
            </w:tcBorders>
            <w:vAlign w:val="center"/>
          </w:tcPr>
          <w:p w14:paraId="7E450C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3A075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6DE5318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8C278A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379CAE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10ED0D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1216C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A3BCE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535A99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55BA439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5BF40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7519A5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400FB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4BE3B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70F195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F0E97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17C39BB3"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0CAA21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75D0FF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DDA647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E4D4B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6431F2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80E36F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546067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116A6AE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12" w:space="0" w:color="auto"/>
              <w:left w:val="nil"/>
              <w:bottom w:val="single" w:sz="4" w:space="0" w:color="auto"/>
              <w:right w:val="nil"/>
            </w:tcBorders>
            <w:shd w:val="clear" w:color="auto" w:fill="auto"/>
            <w:noWrap/>
            <w:vAlign w:val="center"/>
          </w:tcPr>
          <w:p w14:paraId="3A92D2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2D9577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5A1015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3616BC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14965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103%</w:t>
            </w:r>
          </w:p>
        </w:tc>
      </w:tr>
      <w:tr w:rsidR="00F835B1" w:rsidRPr="008A695C" w14:paraId="2B68DCB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38EA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1096C2A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B74F0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D5E78E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5148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54AECC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66A16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EE0FF8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8B6E5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04%</w:t>
            </w:r>
          </w:p>
        </w:tc>
        <w:tc>
          <w:tcPr>
            <w:tcW w:w="376" w:type="pct"/>
            <w:tcBorders>
              <w:top w:val="single" w:sz="4" w:space="0" w:color="auto"/>
              <w:left w:val="nil"/>
              <w:bottom w:val="single" w:sz="4" w:space="0" w:color="auto"/>
              <w:right w:val="nil"/>
            </w:tcBorders>
            <w:shd w:val="clear" w:color="auto" w:fill="auto"/>
            <w:noWrap/>
            <w:vAlign w:val="center"/>
          </w:tcPr>
          <w:p w14:paraId="1B8316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01%</w:t>
            </w:r>
          </w:p>
        </w:tc>
        <w:tc>
          <w:tcPr>
            <w:tcW w:w="376" w:type="pct"/>
            <w:tcBorders>
              <w:top w:val="single" w:sz="4" w:space="0" w:color="auto"/>
              <w:left w:val="nil"/>
              <w:bottom w:val="single" w:sz="4" w:space="0" w:color="auto"/>
              <w:right w:val="nil"/>
            </w:tcBorders>
            <w:shd w:val="clear" w:color="auto" w:fill="auto"/>
            <w:noWrap/>
            <w:vAlign w:val="center"/>
          </w:tcPr>
          <w:p w14:paraId="0F00A2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4" w:space="0" w:color="auto"/>
              <w:left w:val="nil"/>
              <w:bottom w:val="single" w:sz="4" w:space="0" w:color="auto"/>
              <w:right w:val="nil"/>
            </w:tcBorders>
            <w:shd w:val="clear" w:color="auto" w:fill="auto"/>
            <w:noWrap/>
            <w:vAlign w:val="center"/>
          </w:tcPr>
          <w:p w14:paraId="2677289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45C7E5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461334C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E899B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265E12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0B6A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B025E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4FA2E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DC253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48C328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17A46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0.82%</w:t>
            </w:r>
          </w:p>
        </w:tc>
        <w:tc>
          <w:tcPr>
            <w:tcW w:w="376" w:type="pct"/>
            <w:tcBorders>
              <w:top w:val="single" w:sz="4" w:space="0" w:color="auto"/>
              <w:left w:val="nil"/>
              <w:bottom w:val="single" w:sz="4" w:space="0" w:color="auto"/>
              <w:right w:val="nil"/>
            </w:tcBorders>
            <w:shd w:val="clear" w:color="auto" w:fill="auto"/>
            <w:noWrap/>
            <w:vAlign w:val="center"/>
          </w:tcPr>
          <w:p w14:paraId="7B0081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75%</w:t>
            </w:r>
          </w:p>
        </w:tc>
        <w:tc>
          <w:tcPr>
            <w:tcW w:w="376" w:type="pct"/>
            <w:tcBorders>
              <w:top w:val="single" w:sz="4" w:space="0" w:color="auto"/>
              <w:left w:val="nil"/>
              <w:bottom w:val="single" w:sz="4" w:space="0" w:color="auto"/>
              <w:right w:val="nil"/>
            </w:tcBorders>
            <w:shd w:val="clear" w:color="auto" w:fill="auto"/>
            <w:noWrap/>
            <w:vAlign w:val="center"/>
          </w:tcPr>
          <w:p w14:paraId="5D7D0E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09%</w:t>
            </w:r>
          </w:p>
        </w:tc>
        <w:tc>
          <w:tcPr>
            <w:tcW w:w="376" w:type="pct"/>
            <w:tcBorders>
              <w:top w:val="single" w:sz="4" w:space="0" w:color="auto"/>
              <w:left w:val="nil"/>
              <w:bottom w:val="single" w:sz="4" w:space="0" w:color="auto"/>
              <w:right w:val="nil"/>
            </w:tcBorders>
            <w:shd w:val="clear" w:color="auto" w:fill="auto"/>
            <w:noWrap/>
            <w:vAlign w:val="center"/>
          </w:tcPr>
          <w:p w14:paraId="219637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12%</w:t>
            </w:r>
          </w:p>
        </w:tc>
        <w:tc>
          <w:tcPr>
            <w:tcW w:w="376" w:type="pct"/>
            <w:tcBorders>
              <w:top w:val="single" w:sz="4" w:space="0" w:color="auto"/>
              <w:left w:val="nil"/>
              <w:bottom w:val="single" w:sz="4" w:space="0" w:color="auto"/>
              <w:right w:val="nil"/>
            </w:tcBorders>
            <w:shd w:val="clear" w:color="auto" w:fill="auto"/>
            <w:noWrap/>
            <w:vAlign w:val="center"/>
          </w:tcPr>
          <w:p w14:paraId="1AC90C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E030C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93%</w:t>
            </w:r>
          </w:p>
        </w:tc>
      </w:tr>
      <w:tr w:rsidR="00F835B1" w:rsidRPr="008A695C" w14:paraId="79AC98F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9DD03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5EE2B29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39EAA4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79C7B4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7D74EB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09795E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shd w:val="clear" w:color="auto" w:fill="auto"/>
            <w:noWrap/>
            <w:vAlign w:val="center"/>
          </w:tcPr>
          <w:p w14:paraId="102309B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2B375F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65300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3939B1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56BE8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47C4608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3B8F5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r>
      <w:tr w:rsidR="00F835B1" w:rsidRPr="008A695C" w14:paraId="336152E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D74F5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3B0C4A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18D989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1023CB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48485D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-0.02%</w:t>
            </w:r>
          </w:p>
        </w:tc>
        <w:tc>
          <w:tcPr>
            <w:tcW w:w="376" w:type="pct"/>
            <w:tcBorders>
              <w:top w:val="single" w:sz="4" w:space="0" w:color="auto"/>
              <w:left w:val="nil"/>
              <w:bottom w:val="single" w:sz="4" w:space="0" w:color="auto"/>
              <w:right w:val="nil"/>
            </w:tcBorders>
            <w:shd w:val="clear" w:color="auto" w:fill="auto"/>
            <w:noWrap/>
            <w:vAlign w:val="center"/>
          </w:tcPr>
          <w:p w14:paraId="1B2F023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75751C9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single" w:sz="4" w:space="0" w:color="auto"/>
              <w:bottom w:val="single" w:sz="4" w:space="0" w:color="auto"/>
            </w:tcBorders>
            <w:vAlign w:val="center"/>
          </w:tcPr>
          <w:p w14:paraId="28D6F5E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9A423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08F80F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2F66B3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-0.04%</w:t>
            </w:r>
          </w:p>
        </w:tc>
        <w:tc>
          <w:tcPr>
            <w:tcW w:w="376" w:type="pct"/>
            <w:tcBorders>
              <w:top w:val="single" w:sz="4" w:space="0" w:color="auto"/>
              <w:left w:val="nil"/>
              <w:bottom w:val="single" w:sz="4" w:space="0" w:color="auto"/>
              <w:right w:val="nil"/>
            </w:tcBorders>
            <w:shd w:val="clear" w:color="auto" w:fill="auto"/>
            <w:noWrap/>
            <w:vAlign w:val="center"/>
          </w:tcPr>
          <w:p w14:paraId="11FD41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BB53F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37B5C3BA"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2D0E0195"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3229AA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7194AC1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6F9B1F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6F68C88E"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D5F74C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2210440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650F51F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7C7F66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D4585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F3060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DEAEC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588EEA4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DBD8A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6B64A37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0EDF77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2DF751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3F1D44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31860197"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1E2F4F6"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ADC41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EBB7E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A0158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0AE651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D6853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165A5DA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vAlign w:val="center"/>
          </w:tcPr>
          <w:p w14:paraId="23C6C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59F2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1B9771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31B601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C4304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420E169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71B84FA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CF7CA0E"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490F7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06A09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EFC7D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75AE8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5838B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028DF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1A487D6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69FFEA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E394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AD36A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BA31C9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2B8D95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79A9181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D4C1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6B19441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3568E7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A4FA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26DC3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BDC116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494CF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4BEED9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2515984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7EDCC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5E90F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0FB3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0A65ACF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2E02233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0DB8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1475261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6D423A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20C0E4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2306AD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22840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3A9F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vAlign w:val="center"/>
          </w:tcPr>
          <w:p w14:paraId="7D050E2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tcBorders>
            <w:vAlign w:val="center"/>
          </w:tcPr>
          <w:p w14:paraId="45FC80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-0.03%</w:t>
            </w:r>
          </w:p>
        </w:tc>
        <w:tc>
          <w:tcPr>
            <w:tcW w:w="376" w:type="pct"/>
            <w:tcBorders>
              <w:top w:val="single" w:sz="4" w:space="0" w:color="auto"/>
              <w:bottom w:val="single" w:sz="4" w:space="0" w:color="auto"/>
            </w:tcBorders>
            <w:vAlign w:val="center"/>
          </w:tcPr>
          <w:p w14:paraId="02ECC1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0.13%</w:t>
            </w:r>
          </w:p>
        </w:tc>
        <w:tc>
          <w:tcPr>
            <w:tcW w:w="376" w:type="pct"/>
            <w:tcBorders>
              <w:top w:val="single" w:sz="4" w:space="0" w:color="auto"/>
              <w:bottom w:val="single" w:sz="4" w:space="0" w:color="auto"/>
            </w:tcBorders>
            <w:vAlign w:val="center"/>
          </w:tcPr>
          <w:p w14:paraId="4FB7CF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bottom w:val="single" w:sz="4" w:space="0" w:color="auto"/>
            </w:tcBorders>
            <w:vAlign w:val="center"/>
          </w:tcPr>
          <w:p w14:paraId="59B21D4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211B43B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r>
      <w:tr w:rsidR="00F835B1" w:rsidRPr="008A695C" w14:paraId="7EA228BB"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30DDD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65F1C6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-0.06%</w:t>
            </w:r>
          </w:p>
        </w:tc>
        <w:tc>
          <w:tcPr>
            <w:tcW w:w="376" w:type="pct"/>
            <w:tcBorders>
              <w:top w:val="single" w:sz="4" w:space="0" w:color="auto"/>
              <w:left w:val="nil"/>
              <w:bottom w:val="single" w:sz="4" w:space="0" w:color="auto"/>
              <w:right w:val="nil"/>
            </w:tcBorders>
            <w:shd w:val="clear" w:color="auto" w:fill="auto"/>
            <w:noWrap/>
            <w:vAlign w:val="center"/>
          </w:tcPr>
          <w:p w14:paraId="076738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1DF11D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left w:val="nil"/>
              <w:bottom w:val="single" w:sz="4" w:space="0" w:color="auto"/>
              <w:right w:val="nil"/>
            </w:tcBorders>
            <w:shd w:val="clear" w:color="auto" w:fill="auto"/>
            <w:noWrap/>
            <w:vAlign w:val="center"/>
          </w:tcPr>
          <w:p w14:paraId="45F3DBB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-0.33%</w:t>
            </w:r>
          </w:p>
        </w:tc>
        <w:tc>
          <w:tcPr>
            <w:tcW w:w="376" w:type="pct"/>
            <w:tcBorders>
              <w:top w:val="single" w:sz="4" w:space="0" w:color="auto"/>
              <w:left w:val="nil"/>
              <w:bottom w:val="single" w:sz="4" w:space="0" w:color="auto"/>
              <w:right w:val="nil"/>
            </w:tcBorders>
            <w:shd w:val="clear" w:color="auto" w:fill="auto"/>
            <w:noWrap/>
            <w:vAlign w:val="center"/>
          </w:tcPr>
          <w:p w14:paraId="374159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10A78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nil"/>
            </w:tcBorders>
            <w:vAlign w:val="center"/>
          </w:tcPr>
          <w:p w14:paraId="69C5FD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-0.07%</w:t>
            </w:r>
          </w:p>
        </w:tc>
        <w:tc>
          <w:tcPr>
            <w:tcW w:w="376" w:type="pct"/>
            <w:tcBorders>
              <w:top w:val="single" w:sz="4" w:space="0" w:color="auto"/>
              <w:left w:val="nil"/>
              <w:bottom w:val="single" w:sz="4" w:space="0" w:color="auto"/>
            </w:tcBorders>
            <w:vAlign w:val="center"/>
          </w:tcPr>
          <w:p w14:paraId="6BA32B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-0.03% </w:t>
            </w:r>
          </w:p>
        </w:tc>
        <w:tc>
          <w:tcPr>
            <w:tcW w:w="376" w:type="pct"/>
            <w:tcBorders>
              <w:top w:val="single" w:sz="4" w:space="0" w:color="auto"/>
              <w:bottom w:val="single" w:sz="4" w:space="0" w:color="auto"/>
            </w:tcBorders>
            <w:vAlign w:val="center"/>
          </w:tcPr>
          <w:p w14:paraId="6DBFF5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bottom w:val="single" w:sz="4" w:space="0" w:color="auto"/>
            </w:tcBorders>
            <w:vAlign w:val="center"/>
          </w:tcPr>
          <w:p w14:paraId="7837E8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-0.24%</w:t>
            </w:r>
          </w:p>
        </w:tc>
        <w:tc>
          <w:tcPr>
            <w:tcW w:w="376" w:type="pct"/>
            <w:tcBorders>
              <w:top w:val="single" w:sz="4" w:space="0" w:color="auto"/>
              <w:bottom w:val="single" w:sz="4" w:space="0" w:color="auto"/>
            </w:tcBorders>
            <w:vAlign w:val="center"/>
          </w:tcPr>
          <w:p w14:paraId="13D24D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05ED60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2E017902" w14:textId="77777777" w:rsidR="00F835B1" w:rsidRDefault="00F835B1" w:rsidP="00F835B1">
      <w:pPr>
        <w:rPr>
          <w:szCs w:val="22"/>
        </w:rPr>
      </w:pPr>
    </w:p>
    <w:p w14:paraId="31933C59" w14:textId="77777777" w:rsidR="00F835B1" w:rsidRPr="00FC4C77" w:rsidRDefault="00F835B1" w:rsidP="00FC4C77">
      <w:pPr>
        <w:rPr>
          <w:szCs w:val="22"/>
        </w:rPr>
      </w:pPr>
      <w:r w:rsidRPr="00FC4C77">
        <w:rPr>
          <w:szCs w:val="22"/>
        </w:rPr>
        <w:t>Luma deblocking complexity</w:t>
      </w:r>
    </w:p>
    <w:p w14:paraId="787EE7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F835B1" w:rsidRPr="00F835B1" w14:paraId="02EB151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D99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721209D0"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F701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C0231"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CD17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3FD916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11BF48CD" w14:textId="77777777" w:rsidR="00F835B1" w:rsidRPr="00F835B1" w:rsidRDefault="00F835B1" w:rsidP="00F835B1">
            <w:pPr>
              <w:tabs>
                <w:tab w:val="clear" w:pos="360"/>
                <w:tab w:val="clear" w:pos="1080"/>
                <w:tab w:val="clear" w:pos="1440"/>
              </w:tabs>
              <w:jc w:val="both"/>
              <w:rPr>
                <w:rFonts w:eastAsia="Times New Roman"/>
                <w:b/>
                <w:sz w:val="18"/>
                <w:szCs w:val="18"/>
                <w:lang w:val="en-US"/>
              </w:rPr>
            </w:pPr>
            <w:r w:rsidRPr="00F835B1">
              <w:rPr>
                <w:rFonts w:eastAsia="Times New Roman"/>
                <w:b/>
                <w:color w:val="000000"/>
                <w:sz w:val="18"/>
                <w:szCs w:val="18"/>
                <w:lang w:val="en-US"/>
              </w:rPr>
              <w:t>Max. num. oper.,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89F0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oper. for decis.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CDA0FC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49D55A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56796B6B" w14:textId="77777777" w:rsidTr="00F835B1">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0F95337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990" w:type="dxa"/>
            <w:tcBorders>
              <w:top w:val="single" w:sz="4" w:space="0" w:color="auto"/>
              <w:left w:val="nil"/>
              <w:bottom w:val="single" w:sz="4" w:space="0" w:color="auto"/>
              <w:right w:val="single" w:sz="4" w:space="0" w:color="000000"/>
            </w:tcBorders>
            <w:shd w:val="clear" w:color="auto" w:fill="auto"/>
            <w:vAlign w:val="bottom"/>
          </w:tcPr>
          <w:p w14:paraId="69E4AF8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052EC79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EAB441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B5F2F1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auto"/>
            </w:tcBorders>
            <w:vAlign w:val="bottom"/>
          </w:tcPr>
          <w:p w14:paraId="4D9D98C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FB294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B6BE6A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457C8EA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172D740"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1ABE0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F95B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29BE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6FDA3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213753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F842415"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690B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27E92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5CE2BC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0293831"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B8772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8C1241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931E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06675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FB7A06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2291EF9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A1D2C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21F91A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102395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63FF2EB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5D915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89E3CE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44D6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6950B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849509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1FA5BD3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580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3064A6F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6529B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16E6FE97"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FB03AB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6CA1BB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296C22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A43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223160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710911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99E52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7F9214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5B7E49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36C19324"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sv-SE"/>
        </w:rPr>
      </w:pPr>
    </w:p>
    <w:p w14:paraId="3B368CF7" w14:textId="77777777" w:rsidR="00F835B1" w:rsidRPr="00FC4C77" w:rsidRDefault="00F835B1" w:rsidP="00FC4C77">
      <w:pPr>
        <w:rPr>
          <w:szCs w:val="22"/>
        </w:rPr>
      </w:pPr>
      <w:r w:rsidRPr="00FC4C77">
        <w:rPr>
          <w:szCs w:val="22"/>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F835B1" w:rsidRPr="00F835B1" w14:paraId="658288A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C5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1BF893CC"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ABDA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B2AA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1BB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381138C3"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07BB5F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37A8A"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9C0E6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0848A22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269A4146" w14:textId="77777777" w:rsidTr="00F835B1">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1C64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3E1BBC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5ECF35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413A9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771537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619B3D24" w14:textId="77777777" w:rsidR="00F835B1" w:rsidRPr="00F835B1" w:rsidRDefault="00F835B1" w:rsidP="00F835B1">
            <w:pPr>
              <w:keepNext/>
              <w:tabs>
                <w:tab w:val="clear" w:pos="360"/>
                <w:tab w:val="clear" w:pos="720"/>
                <w:tab w:val="clear" w:pos="1080"/>
                <w:tab w:val="clear" w:pos="1440"/>
              </w:tabs>
              <w:overflowPunct/>
              <w:autoSpaceDE/>
              <w:autoSpaceDN/>
              <w:adjustRightInd/>
              <w:spacing w:before="0" w:after="60"/>
              <w:ind w:left="-18" w:right="-108" w:firstLine="18"/>
              <w:jc w:val="both"/>
              <w:textAlignment w:val="auto"/>
              <w:outlineLvl w:val="3"/>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856A2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846B02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AE10C1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67FA5D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6C6EFC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8E9548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5B769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E21CC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A7703E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2DD167F"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B4E9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576FAA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7BBFF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040767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0A1DC5"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124E14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EE39BB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DA82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5DD42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447F78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7F0A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1696EBB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6DE2A3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CDCAF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08AE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7134D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A0B53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55DDF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3305F4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31C358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2F5A5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9A9B11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DFBB8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16FAB45"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33D1A6"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FE9D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 except</w:t>
            </w:r>
          </w:p>
          <w:p w14:paraId="19FD780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at chroma CTB boundaries where (1 + 3) filter may be applied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BF2396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8FDE6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8532C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09DFB8C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017D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726038E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073B18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13D0061E" w14:textId="4D5145B6" w:rsidR="00F835B1" w:rsidRDefault="00F835B1" w:rsidP="00F835B1">
      <w:pPr>
        <w:rPr>
          <w:szCs w:val="22"/>
        </w:rPr>
      </w:pPr>
    </w:p>
    <w:p w14:paraId="41EC29EA" w14:textId="49510897" w:rsidR="0006033B" w:rsidRDefault="0006033B" w:rsidP="00F835B1">
      <w:pPr>
        <w:rPr>
          <w:szCs w:val="22"/>
        </w:rPr>
      </w:pPr>
      <w:r>
        <w:rPr>
          <w:szCs w:val="22"/>
        </w:rPr>
        <w:t>Subjective results:</w:t>
      </w:r>
    </w:p>
    <w:p w14:paraId="44C36DB5" w14:textId="041DD10A" w:rsidR="0006033B" w:rsidRDefault="0006033B" w:rsidP="0006033B">
      <w:pPr>
        <w:pStyle w:val="Listenabsatz"/>
        <w:numPr>
          <w:ilvl w:val="0"/>
          <w:numId w:val="98"/>
        </w:numPr>
      </w:pPr>
      <w:r>
        <w:t>5-1.1</w:t>
      </w:r>
      <w:r w:rsidR="00C5583B">
        <w:t>:</w:t>
      </w:r>
      <w:r>
        <w:t xml:space="preserve"> </w:t>
      </w:r>
      <w:r w:rsidR="00C5583B">
        <w:t>Confidence intervals always include zero line, no clear tendency (only for Kimono average &gt;0 for both QPs). No obvious benefit.</w:t>
      </w:r>
    </w:p>
    <w:p w14:paraId="018FB61C" w14:textId="2F44DB85" w:rsidR="00C5583B" w:rsidRDefault="00C5583B" w:rsidP="0006033B">
      <w:pPr>
        <w:pStyle w:val="Listenabsatz"/>
        <w:numPr>
          <w:ilvl w:val="0"/>
          <w:numId w:val="98"/>
        </w:numPr>
      </w:pPr>
      <w:r>
        <w:t>5-1.2: has clear degradation for Cactus QP37, it is better for Campfire (which however is more homogeneous in color, such that the joint deblocking decision for both color components may not be critical). Considering that the original claim of the proposal was that there would be no visual difference, this seems not to be proven.</w:t>
      </w:r>
    </w:p>
    <w:p w14:paraId="7A6EB1F1" w14:textId="07DBDE91" w:rsidR="00C5583B" w:rsidRPr="00FC4C77" w:rsidRDefault="00C5583B" w:rsidP="00FC4C77">
      <w:pPr>
        <w:pStyle w:val="Listenabsatz"/>
        <w:numPr>
          <w:ilvl w:val="0"/>
          <w:numId w:val="98"/>
        </w:numPr>
      </w:pPr>
      <w:r>
        <w:t>5-1.3: Confidence intervals always include zero line, for QP37 all 3 sequences have average &gt;0</w:t>
      </w:r>
      <w:r w:rsidR="002654FD">
        <w:t>, for QP32 only Kimono. If there is a subjective benefit, it could not be large.</w:t>
      </w:r>
    </w:p>
    <w:p w14:paraId="1E23CB09" w14:textId="553AA779" w:rsidR="00F835B1" w:rsidRDefault="002654FD" w:rsidP="007B4D22">
      <w:pPr>
        <w:pStyle w:val="Textkrper"/>
      </w:pPr>
      <w:r>
        <w:t>The complexity impact of CE5-1.3 is not large, but it requires a special handling of chroma at CTB boundary (padding, and invoking the longer filter for large blocks which is already used within the CTB). The same method of asymmetric filtering is used for luma.</w:t>
      </w:r>
      <w:r w:rsidR="00B73A04">
        <w:t xml:space="preserve"> It is unlikely that this would cause artifacts, and at least a certain tendency can be concluded from the test.</w:t>
      </w:r>
    </w:p>
    <w:p w14:paraId="4637A85F" w14:textId="71A531F3" w:rsidR="00B73A04" w:rsidRDefault="00B73A04" w:rsidP="007B4D22">
      <w:pPr>
        <w:pStyle w:val="Textkrper"/>
      </w:pPr>
      <w:r w:rsidRPr="00FC4C77">
        <w:rPr>
          <w:highlight w:val="yellow"/>
        </w:rPr>
        <w:t>Decision</w:t>
      </w:r>
      <w:r>
        <w:t>: Adopt JVET-P0081</w:t>
      </w:r>
    </w:p>
    <w:p w14:paraId="697A2D4A" w14:textId="0D053752" w:rsidR="00B73A04" w:rsidRDefault="00B73A04" w:rsidP="007B4D22">
      <w:pPr>
        <w:pStyle w:val="Textkrper"/>
      </w:pPr>
    </w:p>
    <w:p w14:paraId="1C27FD23" w14:textId="0AC134B4" w:rsidR="00B73A04" w:rsidRDefault="00B73A04" w:rsidP="007B4D22">
      <w:pPr>
        <w:pStyle w:val="Textkrper"/>
      </w:pPr>
      <w:r>
        <w:t>CE5-2: CCALF</w:t>
      </w:r>
    </w:p>
    <w:p w14:paraId="56925D86" w14:textId="77777777" w:rsidR="00B73A04" w:rsidRPr="00CD7BBA" w:rsidRDefault="00B73A04" w:rsidP="00FC4C77">
      <w:r w:rsidRPr="00AD3A97">
        <w:t>CE5-</w:t>
      </w:r>
      <w:r>
        <w:t>2.1</w:t>
      </w:r>
      <w:r w:rsidRPr="00AD3A97">
        <w:t xml:space="preserve"> </w:t>
      </w:r>
      <w:r>
        <w:t>Cross-</w:t>
      </w:r>
      <w:r w:rsidRPr="00FC4C77">
        <w:rPr>
          <w:szCs w:val="22"/>
        </w:rPr>
        <w:t>component</w:t>
      </w:r>
      <w:r>
        <w:t xml:space="preserve"> adaptive loop filter for chroma </w:t>
      </w:r>
      <w:hyperlink r:id="rId132" w:history="1">
        <w:r>
          <w:rPr>
            <w:rStyle w:val="Hyperlink"/>
            <w:szCs w:val="22"/>
            <w:lang w:val="nl-NL" w:eastAsia="ja-JP"/>
          </w:rPr>
          <w:t>JVET-P0080</w:t>
        </w:r>
      </w:hyperlink>
      <w:r>
        <w:t xml:space="preserve">  </w:t>
      </w:r>
    </w:p>
    <w:p w14:paraId="481ACADA" w14:textId="77777777" w:rsidR="00B73A04" w:rsidRDefault="00B73A04" w:rsidP="00B73A04">
      <w:pPr>
        <w:rPr>
          <w:szCs w:val="22"/>
        </w:rPr>
      </w:pPr>
      <w:r>
        <w:rPr>
          <w:szCs w:val="22"/>
        </w:rPr>
        <w:lastRenderedPageBreak/>
        <w:t>The contribution proposes a tool called the Cross-Component Adaptive Loop Filter (CC-ALF). CC-ALF operates as part of the adaptive loop filter process and makes use of luma sample values to refine each chroma component.</w:t>
      </w:r>
    </w:p>
    <w:p w14:paraId="46E4D99F" w14:textId="77777777" w:rsidR="00B73A04" w:rsidRPr="00CD7BBA" w:rsidRDefault="00B73A04" w:rsidP="00FC4C77">
      <w:r w:rsidRPr="00AD3A97">
        <w:t>CE5-</w:t>
      </w:r>
      <w:r>
        <w:t>2.2</w:t>
      </w:r>
      <w:r w:rsidRPr="00AD3A97">
        <w:t xml:space="preserve"> </w:t>
      </w:r>
      <w:r>
        <w:t>Cross-</w:t>
      </w:r>
      <w:r w:rsidRPr="00FC4C77">
        <w:rPr>
          <w:szCs w:val="22"/>
        </w:rPr>
        <w:t>component</w:t>
      </w:r>
      <w:r>
        <w:t xml:space="preserve"> adaptive post-processing filter for chroma </w:t>
      </w:r>
      <w:hyperlink r:id="rId133" w:history="1">
        <w:r>
          <w:rPr>
            <w:rStyle w:val="Hyperlink"/>
            <w:szCs w:val="22"/>
            <w:lang w:val="nl-NL" w:eastAsia="ja-JP"/>
          </w:rPr>
          <w:t>JVET-P0080</w:t>
        </w:r>
      </w:hyperlink>
    </w:p>
    <w:p w14:paraId="547D8D17" w14:textId="77777777" w:rsidR="00B73A04" w:rsidRPr="004C194F" w:rsidRDefault="00B73A04" w:rsidP="00B73A04">
      <w:pPr>
        <w:rPr>
          <w:szCs w:val="22"/>
        </w:rPr>
      </w:pPr>
      <w:r>
        <w:rPr>
          <w:szCs w:val="22"/>
        </w:rPr>
        <w:t>This is the same proposal as in the CR5-2.1 implementing as post-processing filter.</w:t>
      </w:r>
    </w:p>
    <w:p w14:paraId="310F986F" w14:textId="6E8800B8" w:rsidR="00B73A04" w:rsidRDefault="00B73A04" w:rsidP="007B4D22">
      <w:pPr>
        <w:pStyle w:val="Textkrper"/>
      </w:pPr>
    </w:p>
    <w:tbl>
      <w:tblPr>
        <w:tblW w:w="5117" w:type="pct"/>
        <w:jc w:val="center"/>
        <w:tblLayout w:type="fixed"/>
        <w:tblCellMar>
          <w:left w:w="57" w:type="dxa"/>
          <w:right w:w="57" w:type="dxa"/>
        </w:tblCellMar>
        <w:tblLook w:val="04A0" w:firstRow="1" w:lastRow="0" w:firstColumn="1" w:lastColumn="0" w:noHBand="0" w:noVBand="1"/>
      </w:tblPr>
      <w:tblGrid>
        <w:gridCol w:w="807"/>
        <w:gridCol w:w="727"/>
        <w:gridCol w:w="728"/>
        <w:gridCol w:w="728"/>
        <w:gridCol w:w="729"/>
        <w:gridCol w:w="728"/>
        <w:gridCol w:w="729"/>
        <w:gridCol w:w="728"/>
        <w:gridCol w:w="729"/>
        <w:gridCol w:w="728"/>
        <w:gridCol w:w="728"/>
        <w:gridCol w:w="728"/>
        <w:gridCol w:w="731"/>
      </w:tblGrid>
      <w:tr w:rsidR="00B73A04" w:rsidRPr="008A695C" w14:paraId="69630B71" w14:textId="77777777" w:rsidTr="00F15DB6">
        <w:trPr>
          <w:trHeight w:val="220"/>
          <w:jc w:val="center"/>
        </w:trPr>
        <w:tc>
          <w:tcPr>
            <w:tcW w:w="42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AABDBA1"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8" w:type="pct"/>
            <w:gridSpan w:val="6"/>
            <w:tcBorders>
              <w:top w:val="single" w:sz="12" w:space="0" w:color="auto"/>
              <w:left w:val="single" w:sz="6" w:space="0" w:color="auto"/>
              <w:bottom w:val="single" w:sz="12" w:space="0" w:color="auto"/>
              <w:right w:val="single" w:sz="6" w:space="0" w:color="auto"/>
            </w:tcBorders>
            <w:vAlign w:val="center"/>
          </w:tcPr>
          <w:p w14:paraId="1E15792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89" w:type="pct"/>
            <w:gridSpan w:val="6"/>
            <w:tcBorders>
              <w:top w:val="single" w:sz="12" w:space="0" w:color="auto"/>
              <w:left w:val="single" w:sz="6" w:space="0" w:color="auto"/>
              <w:bottom w:val="single" w:sz="12" w:space="0" w:color="auto"/>
              <w:right w:val="single" w:sz="12" w:space="0" w:color="auto"/>
            </w:tcBorders>
            <w:vAlign w:val="center"/>
          </w:tcPr>
          <w:p w14:paraId="38D5491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B73A04" w:rsidRPr="008A695C" w14:paraId="7966D42A" w14:textId="77777777" w:rsidTr="00F15DB6">
        <w:trPr>
          <w:trHeight w:val="259"/>
          <w:jc w:val="center"/>
        </w:trPr>
        <w:tc>
          <w:tcPr>
            <w:tcW w:w="42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7BADE7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6F4809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1CF553FB"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0AA3903D"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FE135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DD3F1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06EC5C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34A1EF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437591C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0663A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3CDBB40C"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53970B6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3" w:type="pct"/>
            <w:tcBorders>
              <w:top w:val="single" w:sz="12" w:space="0" w:color="auto"/>
              <w:left w:val="nil"/>
              <w:bottom w:val="single" w:sz="12" w:space="0" w:color="auto"/>
              <w:right w:val="single" w:sz="12" w:space="0" w:color="auto"/>
            </w:tcBorders>
            <w:shd w:val="clear" w:color="auto" w:fill="auto"/>
            <w:noWrap/>
            <w:vAlign w:val="center"/>
            <w:hideMark/>
          </w:tcPr>
          <w:p w14:paraId="649D1621"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208275F8" w14:textId="77777777" w:rsidTr="00F15DB6">
        <w:trPr>
          <w:trHeight w:val="259"/>
          <w:jc w:val="center"/>
        </w:trPr>
        <w:tc>
          <w:tcPr>
            <w:tcW w:w="42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8E649D6"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35AB9D3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-1.26%</w:t>
            </w:r>
          </w:p>
        </w:tc>
        <w:tc>
          <w:tcPr>
            <w:tcW w:w="381" w:type="pct"/>
            <w:tcBorders>
              <w:top w:val="single" w:sz="12" w:space="0" w:color="auto"/>
              <w:left w:val="nil"/>
              <w:bottom w:val="single" w:sz="4" w:space="0" w:color="auto"/>
              <w:right w:val="nil"/>
            </w:tcBorders>
            <w:shd w:val="clear" w:color="auto" w:fill="auto"/>
            <w:noWrap/>
            <w:vAlign w:val="center"/>
          </w:tcPr>
          <w:p w14:paraId="13BC08C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0.13%</w:t>
            </w:r>
          </w:p>
        </w:tc>
        <w:tc>
          <w:tcPr>
            <w:tcW w:w="381" w:type="pct"/>
            <w:tcBorders>
              <w:top w:val="single" w:sz="12" w:space="0" w:color="auto"/>
              <w:left w:val="nil"/>
              <w:bottom w:val="single" w:sz="4" w:space="0" w:color="auto"/>
              <w:right w:val="nil"/>
            </w:tcBorders>
            <w:shd w:val="clear" w:color="auto" w:fill="auto"/>
            <w:noWrap/>
            <w:vAlign w:val="center"/>
          </w:tcPr>
          <w:p w14:paraId="2FAA59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-7.58%</w:t>
            </w:r>
          </w:p>
        </w:tc>
        <w:tc>
          <w:tcPr>
            <w:tcW w:w="382" w:type="pct"/>
            <w:tcBorders>
              <w:top w:val="single" w:sz="12" w:space="0" w:color="auto"/>
              <w:left w:val="nil"/>
              <w:bottom w:val="single" w:sz="4" w:space="0" w:color="auto"/>
              <w:right w:val="nil"/>
            </w:tcBorders>
            <w:shd w:val="clear" w:color="auto" w:fill="auto"/>
            <w:noWrap/>
            <w:vAlign w:val="center"/>
          </w:tcPr>
          <w:p w14:paraId="353AF94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-6.01%</w:t>
            </w:r>
          </w:p>
        </w:tc>
        <w:tc>
          <w:tcPr>
            <w:tcW w:w="381" w:type="pct"/>
            <w:tcBorders>
              <w:top w:val="single" w:sz="12" w:space="0" w:color="auto"/>
              <w:left w:val="nil"/>
              <w:bottom w:val="single" w:sz="4" w:space="0" w:color="auto"/>
              <w:right w:val="nil"/>
            </w:tcBorders>
            <w:shd w:val="clear" w:color="auto" w:fill="auto"/>
            <w:noWrap/>
            <w:vAlign w:val="center"/>
          </w:tcPr>
          <w:p w14:paraId="3278E37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nil"/>
              <w:bottom w:val="single" w:sz="4" w:space="0" w:color="auto"/>
              <w:right w:val="nil"/>
            </w:tcBorders>
            <w:shd w:val="clear" w:color="auto" w:fill="auto"/>
            <w:noWrap/>
            <w:vAlign w:val="center"/>
          </w:tcPr>
          <w:p w14:paraId="62BB368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single" w:sz="4" w:space="0" w:color="auto"/>
              <w:bottom w:val="single" w:sz="4" w:space="0" w:color="auto"/>
            </w:tcBorders>
            <w:vAlign w:val="center"/>
          </w:tcPr>
          <w:p w14:paraId="4328B5C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-1.95%</w:t>
            </w:r>
          </w:p>
        </w:tc>
        <w:tc>
          <w:tcPr>
            <w:tcW w:w="382" w:type="pct"/>
            <w:tcBorders>
              <w:top w:val="single" w:sz="12" w:space="0" w:color="auto"/>
              <w:left w:val="nil"/>
              <w:bottom w:val="single" w:sz="4" w:space="0" w:color="auto"/>
              <w:right w:val="nil"/>
            </w:tcBorders>
            <w:shd w:val="clear" w:color="auto" w:fill="auto"/>
            <w:noWrap/>
            <w:vAlign w:val="center"/>
          </w:tcPr>
          <w:p w14:paraId="0BD1BAF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0.16%</w:t>
            </w:r>
          </w:p>
        </w:tc>
        <w:tc>
          <w:tcPr>
            <w:tcW w:w="381" w:type="pct"/>
            <w:tcBorders>
              <w:top w:val="single" w:sz="12" w:space="0" w:color="auto"/>
              <w:left w:val="nil"/>
              <w:bottom w:val="single" w:sz="4" w:space="0" w:color="auto"/>
              <w:right w:val="nil"/>
            </w:tcBorders>
            <w:shd w:val="clear" w:color="auto" w:fill="auto"/>
            <w:noWrap/>
            <w:vAlign w:val="center"/>
          </w:tcPr>
          <w:p w14:paraId="07FDF69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-10.69%</w:t>
            </w:r>
          </w:p>
        </w:tc>
        <w:tc>
          <w:tcPr>
            <w:tcW w:w="381" w:type="pct"/>
            <w:tcBorders>
              <w:top w:val="single" w:sz="12" w:space="0" w:color="auto"/>
              <w:left w:val="nil"/>
              <w:bottom w:val="single" w:sz="4" w:space="0" w:color="auto"/>
              <w:right w:val="nil"/>
            </w:tcBorders>
            <w:shd w:val="clear" w:color="auto" w:fill="auto"/>
            <w:noWrap/>
            <w:vAlign w:val="center"/>
          </w:tcPr>
          <w:p w14:paraId="34E8B693"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-10.07%</w:t>
            </w:r>
          </w:p>
        </w:tc>
        <w:tc>
          <w:tcPr>
            <w:tcW w:w="381" w:type="pct"/>
            <w:tcBorders>
              <w:top w:val="single" w:sz="12" w:space="0" w:color="auto"/>
              <w:left w:val="nil"/>
              <w:bottom w:val="single" w:sz="4" w:space="0" w:color="auto"/>
              <w:right w:val="nil"/>
            </w:tcBorders>
            <w:shd w:val="clear" w:color="auto" w:fill="auto"/>
            <w:noWrap/>
            <w:vAlign w:val="center"/>
          </w:tcPr>
          <w:p w14:paraId="5EB0EB1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101%</w:t>
            </w:r>
          </w:p>
        </w:tc>
        <w:tc>
          <w:tcPr>
            <w:tcW w:w="383" w:type="pct"/>
            <w:tcBorders>
              <w:top w:val="single" w:sz="12" w:space="0" w:color="auto"/>
              <w:left w:val="nil"/>
              <w:bottom w:val="single" w:sz="4" w:space="0" w:color="auto"/>
              <w:right w:val="single" w:sz="12" w:space="0" w:color="auto"/>
            </w:tcBorders>
            <w:shd w:val="clear" w:color="auto" w:fill="auto"/>
            <w:noWrap/>
            <w:vAlign w:val="center"/>
          </w:tcPr>
          <w:p w14:paraId="443781F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w:t>
            </w:r>
          </w:p>
        </w:tc>
      </w:tr>
      <w:tr w:rsidR="00B73A04" w:rsidRPr="008A695C" w14:paraId="1D55BC6F" w14:textId="77777777" w:rsidTr="00F15DB6">
        <w:trPr>
          <w:trHeight w:val="259"/>
          <w:jc w:val="center"/>
        </w:trPr>
        <w:tc>
          <w:tcPr>
            <w:tcW w:w="42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7F46144"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0544540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-1.23%</w:t>
            </w:r>
          </w:p>
        </w:tc>
        <w:tc>
          <w:tcPr>
            <w:tcW w:w="381" w:type="pct"/>
            <w:tcBorders>
              <w:top w:val="single" w:sz="4" w:space="0" w:color="auto"/>
              <w:left w:val="nil"/>
              <w:bottom w:val="single" w:sz="4" w:space="0" w:color="auto"/>
              <w:right w:val="nil"/>
            </w:tcBorders>
            <w:shd w:val="clear" w:color="auto" w:fill="auto"/>
            <w:noWrap/>
            <w:vAlign w:val="center"/>
          </w:tcPr>
          <w:p w14:paraId="29597B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0.15%</w:t>
            </w:r>
          </w:p>
        </w:tc>
        <w:tc>
          <w:tcPr>
            <w:tcW w:w="381" w:type="pct"/>
            <w:tcBorders>
              <w:top w:val="single" w:sz="4" w:space="0" w:color="auto"/>
              <w:left w:val="nil"/>
              <w:bottom w:val="single" w:sz="4" w:space="0" w:color="auto"/>
              <w:right w:val="nil"/>
            </w:tcBorders>
            <w:shd w:val="clear" w:color="auto" w:fill="auto"/>
            <w:noWrap/>
            <w:vAlign w:val="center"/>
          </w:tcPr>
          <w:p w14:paraId="68E66BC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-7.54%</w:t>
            </w:r>
          </w:p>
        </w:tc>
        <w:tc>
          <w:tcPr>
            <w:tcW w:w="382" w:type="pct"/>
            <w:tcBorders>
              <w:top w:val="single" w:sz="4" w:space="0" w:color="auto"/>
              <w:left w:val="nil"/>
              <w:bottom w:val="single" w:sz="4" w:space="0" w:color="auto"/>
              <w:right w:val="nil"/>
            </w:tcBorders>
            <w:shd w:val="clear" w:color="auto" w:fill="auto"/>
            <w:noWrap/>
            <w:vAlign w:val="center"/>
          </w:tcPr>
          <w:p w14:paraId="6AC08B2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-5.93%</w:t>
            </w:r>
          </w:p>
        </w:tc>
        <w:tc>
          <w:tcPr>
            <w:tcW w:w="381" w:type="pct"/>
            <w:tcBorders>
              <w:top w:val="single" w:sz="4" w:space="0" w:color="auto"/>
              <w:left w:val="nil"/>
              <w:bottom w:val="single" w:sz="4" w:space="0" w:color="auto"/>
              <w:right w:val="nil"/>
            </w:tcBorders>
            <w:shd w:val="clear" w:color="auto" w:fill="auto"/>
            <w:noWrap/>
            <w:vAlign w:val="center"/>
          </w:tcPr>
          <w:p w14:paraId="77A822C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084BEA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635F4EB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-0.84%</w:t>
            </w:r>
          </w:p>
        </w:tc>
        <w:tc>
          <w:tcPr>
            <w:tcW w:w="382" w:type="pct"/>
            <w:tcBorders>
              <w:top w:val="single" w:sz="4" w:space="0" w:color="auto"/>
              <w:left w:val="nil"/>
              <w:bottom w:val="single" w:sz="4" w:space="0" w:color="auto"/>
              <w:right w:val="nil"/>
            </w:tcBorders>
            <w:shd w:val="clear" w:color="auto" w:fill="auto"/>
            <w:noWrap/>
            <w:vAlign w:val="center"/>
          </w:tcPr>
          <w:p w14:paraId="5A5A9ED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0.78%</w:t>
            </w:r>
          </w:p>
        </w:tc>
        <w:tc>
          <w:tcPr>
            <w:tcW w:w="381" w:type="pct"/>
            <w:tcBorders>
              <w:top w:val="single" w:sz="4" w:space="0" w:color="auto"/>
              <w:left w:val="nil"/>
              <w:bottom w:val="single" w:sz="4" w:space="0" w:color="auto"/>
              <w:right w:val="nil"/>
            </w:tcBorders>
            <w:shd w:val="clear" w:color="auto" w:fill="auto"/>
            <w:noWrap/>
            <w:vAlign w:val="center"/>
          </w:tcPr>
          <w:p w14:paraId="618C5CF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-7.50%</w:t>
            </w:r>
          </w:p>
        </w:tc>
        <w:tc>
          <w:tcPr>
            <w:tcW w:w="381" w:type="pct"/>
            <w:tcBorders>
              <w:top w:val="single" w:sz="4" w:space="0" w:color="auto"/>
              <w:left w:val="nil"/>
              <w:bottom w:val="single" w:sz="4" w:space="0" w:color="auto"/>
              <w:right w:val="nil"/>
            </w:tcBorders>
            <w:shd w:val="clear" w:color="auto" w:fill="auto"/>
            <w:noWrap/>
            <w:vAlign w:val="center"/>
          </w:tcPr>
          <w:p w14:paraId="60D77F2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-7.10%</w:t>
            </w:r>
          </w:p>
        </w:tc>
        <w:tc>
          <w:tcPr>
            <w:tcW w:w="381" w:type="pct"/>
            <w:tcBorders>
              <w:top w:val="single" w:sz="4" w:space="0" w:color="auto"/>
              <w:left w:val="nil"/>
              <w:bottom w:val="single" w:sz="4" w:space="0" w:color="auto"/>
              <w:right w:val="nil"/>
            </w:tcBorders>
            <w:shd w:val="clear" w:color="auto" w:fill="auto"/>
            <w:noWrap/>
            <w:vAlign w:val="center"/>
          </w:tcPr>
          <w:p w14:paraId="46357B3E"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101%</w:t>
            </w:r>
          </w:p>
        </w:tc>
        <w:tc>
          <w:tcPr>
            <w:tcW w:w="383" w:type="pct"/>
            <w:tcBorders>
              <w:top w:val="single" w:sz="4" w:space="0" w:color="auto"/>
              <w:left w:val="nil"/>
              <w:bottom w:val="single" w:sz="4" w:space="0" w:color="auto"/>
              <w:right w:val="single" w:sz="12" w:space="0" w:color="auto"/>
            </w:tcBorders>
            <w:shd w:val="clear" w:color="auto" w:fill="auto"/>
            <w:noWrap/>
            <w:vAlign w:val="center"/>
          </w:tcPr>
          <w:p w14:paraId="0CC5DA5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105%</w:t>
            </w:r>
          </w:p>
        </w:tc>
      </w:tr>
    </w:tbl>
    <w:p w14:paraId="7D2AA1B9" w14:textId="77777777" w:rsidR="00B73A04" w:rsidRDefault="00B73A04" w:rsidP="00B73A04">
      <w:pPr>
        <w:rPr>
          <w:szCs w:val="22"/>
        </w:rPr>
      </w:pPr>
    </w:p>
    <w:tbl>
      <w:tblPr>
        <w:tblW w:w="5117" w:type="pct"/>
        <w:jc w:val="center"/>
        <w:tblLayout w:type="fixed"/>
        <w:tblCellMar>
          <w:left w:w="57" w:type="dxa"/>
          <w:right w:w="57" w:type="dxa"/>
        </w:tblCellMar>
        <w:tblLook w:val="04A0" w:firstRow="1" w:lastRow="0" w:firstColumn="1" w:lastColumn="0" w:noHBand="0" w:noVBand="1"/>
      </w:tblPr>
      <w:tblGrid>
        <w:gridCol w:w="811"/>
        <w:gridCol w:w="727"/>
        <w:gridCol w:w="727"/>
        <w:gridCol w:w="728"/>
        <w:gridCol w:w="729"/>
        <w:gridCol w:w="728"/>
        <w:gridCol w:w="728"/>
        <w:gridCol w:w="728"/>
        <w:gridCol w:w="729"/>
        <w:gridCol w:w="728"/>
        <w:gridCol w:w="728"/>
        <w:gridCol w:w="728"/>
        <w:gridCol w:w="729"/>
      </w:tblGrid>
      <w:tr w:rsidR="00B73A04" w:rsidRPr="008A695C" w14:paraId="37017495" w14:textId="77777777" w:rsidTr="00F15DB6">
        <w:trPr>
          <w:trHeight w:val="220"/>
          <w:jc w:val="center"/>
        </w:trPr>
        <w:tc>
          <w:tcPr>
            <w:tcW w:w="42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78B274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7" w:type="pct"/>
            <w:gridSpan w:val="6"/>
            <w:tcBorders>
              <w:top w:val="single" w:sz="12" w:space="0" w:color="auto"/>
              <w:left w:val="single" w:sz="6" w:space="0" w:color="auto"/>
              <w:bottom w:val="single" w:sz="12" w:space="0" w:color="auto"/>
              <w:right w:val="single" w:sz="6" w:space="0" w:color="auto"/>
            </w:tcBorders>
            <w:vAlign w:val="center"/>
          </w:tcPr>
          <w:p w14:paraId="606E8603"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88" w:type="pct"/>
            <w:gridSpan w:val="6"/>
            <w:tcBorders>
              <w:top w:val="single" w:sz="12" w:space="0" w:color="auto"/>
              <w:left w:val="single" w:sz="6" w:space="0" w:color="auto"/>
              <w:bottom w:val="single" w:sz="12" w:space="0" w:color="auto"/>
              <w:right w:val="single" w:sz="12" w:space="0" w:color="auto"/>
            </w:tcBorders>
            <w:vAlign w:val="center"/>
          </w:tcPr>
          <w:p w14:paraId="0B181C4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B73A04" w:rsidRPr="008A695C" w14:paraId="0E970776" w14:textId="77777777" w:rsidTr="00F15DB6">
        <w:trPr>
          <w:trHeight w:val="259"/>
          <w:jc w:val="center"/>
        </w:trPr>
        <w:tc>
          <w:tcPr>
            <w:tcW w:w="42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DE2591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F807C7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7F344C3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45C58B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5C3EE4C"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899AB9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7A58420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26E9EA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76DBAF8E"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64EABED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1CA8197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77E4EDF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2" w:type="pct"/>
            <w:tcBorders>
              <w:top w:val="single" w:sz="12" w:space="0" w:color="auto"/>
              <w:left w:val="nil"/>
              <w:bottom w:val="single" w:sz="12" w:space="0" w:color="auto"/>
              <w:right w:val="single" w:sz="12" w:space="0" w:color="auto"/>
            </w:tcBorders>
            <w:shd w:val="clear" w:color="auto" w:fill="auto"/>
            <w:noWrap/>
            <w:vAlign w:val="center"/>
            <w:hideMark/>
          </w:tcPr>
          <w:p w14:paraId="248B49B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5241E6A4" w14:textId="77777777" w:rsidTr="00F15DB6">
        <w:trPr>
          <w:trHeight w:val="259"/>
          <w:jc w:val="center"/>
        </w:trPr>
        <w:tc>
          <w:tcPr>
            <w:tcW w:w="42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305EC85"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254F7C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-2.60%</w:t>
            </w:r>
          </w:p>
        </w:tc>
        <w:tc>
          <w:tcPr>
            <w:tcW w:w="381" w:type="pct"/>
            <w:tcBorders>
              <w:top w:val="single" w:sz="12" w:space="0" w:color="auto"/>
              <w:left w:val="nil"/>
              <w:bottom w:val="single" w:sz="4" w:space="0" w:color="auto"/>
              <w:right w:val="nil"/>
            </w:tcBorders>
            <w:shd w:val="clear" w:color="auto" w:fill="auto"/>
            <w:noWrap/>
            <w:vAlign w:val="center"/>
          </w:tcPr>
          <w:p w14:paraId="7557522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0.17%</w:t>
            </w:r>
          </w:p>
        </w:tc>
        <w:tc>
          <w:tcPr>
            <w:tcW w:w="381" w:type="pct"/>
            <w:tcBorders>
              <w:top w:val="single" w:sz="12" w:space="0" w:color="auto"/>
              <w:left w:val="nil"/>
              <w:bottom w:val="single" w:sz="4" w:space="0" w:color="auto"/>
              <w:right w:val="nil"/>
            </w:tcBorders>
            <w:shd w:val="clear" w:color="auto" w:fill="auto"/>
            <w:noWrap/>
            <w:vAlign w:val="center"/>
          </w:tcPr>
          <w:p w14:paraId="31F82C1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-15.62%</w:t>
            </w:r>
          </w:p>
        </w:tc>
        <w:tc>
          <w:tcPr>
            <w:tcW w:w="382" w:type="pct"/>
            <w:tcBorders>
              <w:top w:val="single" w:sz="12" w:space="0" w:color="auto"/>
              <w:left w:val="nil"/>
              <w:bottom w:val="single" w:sz="4" w:space="0" w:color="auto"/>
              <w:right w:val="nil"/>
            </w:tcBorders>
            <w:shd w:val="clear" w:color="auto" w:fill="auto"/>
            <w:noWrap/>
            <w:vAlign w:val="center"/>
          </w:tcPr>
          <w:p w14:paraId="18C03A8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-11.75%</w:t>
            </w:r>
          </w:p>
        </w:tc>
        <w:tc>
          <w:tcPr>
            <w:tcW w:w="381" w:type="pct"/>
            <w:tcBorders>
              <w:top w:val="single" w:sz="12" w:space="0" w:color="auto"/>
              <w:left w:val="nil"/>
              <w:bottom w:val="single" w:sz="4" w:space="0" w:color="auto"/>
              <w:right w:val="nil"/>
            </w:tcBorders>
            <w:shd w:val="clear" w:color="auto" w:fill="auto"/>
            <w:noWrap/>
            <w:vAlign w:val="center"/>
          </w:tcPr>
          <w:p w14:paraId="21934F6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c>
          <w:tcPr>
            <w:tcW w:w="381" w:type="pct"/>
            <w:tcBorders>
              <w:top w:val="single" w:sz="12" w:space="0" w:color="auto"/>
              <w:left w:val="nil"/>
              <w:bottom w:val="single" w:sz="4" w:space="0" w:color="auto"/>
              <w:right w:val="nil"/>
            </w:tcBorders>
            <w:shd w:val="clear" w:color="auto" w:fill="auto"/>
            <w:noWrap/>
            <w:vAlign w:val="center"/>
          </w:tcPr>
          <w:p w14:paraId="2B58DE0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99%</w:t>
            </w:r>
          </w:p>
        </w:tc>
        <w:tc>
          <w:tcPr>
            <w:tcW w:w="381" w:type="pct"/>
            <w:tcBorders>
              <w:top w:val="single" w:sz="12" w:space="0" w:color="auto"/>
              <w:left w:val="single" w:sz="4" w:space="0" w:color="auto"/>
              <w:bottom w:val="single" w:sz="4" w:space="0" w:color="auto"/>
            </w:tcBorders>
            <w:vAlign w:val="center"/>
          </w:tcPr>
          <w:p w14:paraId="0B4AAFA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-2.59%</w:t>
            </w:r>
          </w:p>
        </w:tc>
        <w:tc>
          <w:tcPr>
            <w:tcW w:w="382" w:type="pct"/>
            <w:tcBorders>
              <w:top w:val="single" w:sz="12" w:space="0" w:color="auto"/>
              <w:left w:val="nil"/>
              <w:bottom w:val="single" w:sz="4" w:space="0" w:color="auto"/>
              <w:right w:val="nil"/>
            </w:tcBorders>
            <w:shd w:val="clear" w:color="auto" w:fill="auto"/>
            <w:noWrap/>
            <w:vAlign w:val="center"/>
          </w:tcPr>
          <w:p w14:paraId="4B42405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0.21%</w:t>
            </w:r>
          </w:p>
        </w:tc>
        <w:tc>
          <w:tcPr>
            <w:tcW w:w="381" w:type="pct"/>
            <w:tcBorders>
              <w:top w:val="single" w:sz="12" w:space="0" w:color="auto"/>
              <w:left w:val="nil"/>
              <w:bottom w:val="single" w:sz="4" w:space="0" w:color="auto"/>
              <w:right w:val="nil"/>
            </w:tcBorders>
            <w:shd w:val="clear" w:color="auto" w:fill="auto"/>
            <w:noWrap/>
            <w:vAlign w:val="center"/>
          </w:tcPr>
          <w:p w14:paraId="47ABF25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-15.89%</w:t>
            </w:r>
          </w:p>
        </w:tc>
        <w:tc>
          <w:tcPr>
            <w:tcW w:w="381" w:type="pct"/>
            <w:tcBorders>
              <w:top w:val="single" w:sz="12" w:space="0" w:color="auto"/>
              <w:left w:val="nil"/>
              <w:bottom w:val="single" w:sz="4" w:space="0" w:color="auto"/>
              <w:right w:val="nil"/>
            </w:tcBorders>
            <w:shd w:val="clear" w:color="auto" w:fill="auto"/>
            <w:noWrap/>
            <w:vAlign w:val="center"/>
          </w:tcPr>
          <w:p w14:paraId="2A7C190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-11.72%</w:t>
            </w:r>
          </w:p>
        </w:tc>
        <w:tc>
          <w:tcPr>
            <w:tcW w:w="381" w:type="pct"/>
            <w:tcBorders>
              <w:top w:val="single" w:sz="12" w:space="0" w:color="auto"/>
              <w:left w:val="nil"/>
              <w:bottom w:val="single" w:sz="4" w:space="0" w:color="auto"/>
              <w:right w:val="nil"/>
            </w:tcBorders>
            <w:shd w:val="clear" w:color="auto" w:fill="auto"/>
            <w:noWrap/>
            <w:vAlign w:val="center"/>
          </w:tcPr>
          <w:p w14:paraId="75D8978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102%</w:t>
            </w:r>
          </w:p>
        </w:tc>
        <w:tc>
          <w:tcPr>
            <w:tcW w:w="382" w:type="pct"/>
            <w:tcBorders>
              <w:top w:val="single" w:sz="12" w:space="0" w:color="auto"/>
              <w:left w:val="nil"/>
              <w:bottom w:val="single" w:sz="4" w:space="0" w:color="auto"/>
              <w:right w:val="single" w:sz="12" w:space="0" w:color="auto"/>
            </w:tcBorders>
            <w:shd w:val="clear" w:color="auto" w:fill="auto"/>
            <w:noWrap/>
            <w:vAlign w:val="center"/>
          </w:tcPr>
          <w:p w14:paraId="1138FCA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r>
      <w:tr w:rsidR="00B73A04" w:rsidRPr="008A695C" w14:paraId="41B0FC9E" w14:textId="77777777" w:rsidTr="00F15DB6">
        <w:trPr>
          <w:trHeight w:val="259"/>
          <w:jc w:val="center"/>
        </w:trPr>
        <w:tc>
          <w:tcPr>
            <w:tcW w:w="42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539F619"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5BA2F2B9"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81" w:type="pct"/>
            <w:tcBorders>
              <w:top w:val="single" w:sz="4" w:space="0" w:color="auto"/>
              <w:left w:val="nil"/>
              <w:bottom w:val="single" w:sz="4" w:space="0" w:color="auto"/>
              <w:right w:val="nil"/>
            </w:tcBorders>
            <w:shd w:val="clear" w:color="auto" w:fill="auto"/>
            <w:noWrap/>
            <w:vAlign w:val="center"/>
          </w:tcPr>
          <w:p w14:paraId="154694A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1.83%</w:t>
            </w:r>
          </w:p>
        </w:tc>
        <w:tc>
          <w:tcPr>
            <w:tcW w:w="381" w:type="pct"/>
            <w:tcBorders>
              <w:top w:val="single" w:sz="4" w:space="0" w:color="auto"/>
              <w:left w:val="nil"/>
              <w:bottom w:val="single" w:sz="4" w:space="0" w:color="auto"/>
              <w:right w:val="nil"/>
            </w:tcBorders>
            <w:shd w:val="clear" w:color="auto" w:fill="auto"/>
            <w:noWrap/>
            <w:vAlign w:val="center"/>
          </w:tcPr>
          <w:p w14:paraId="4FC17E4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-10.59%</w:t>
            </w:r>
          </w:p>
        </w:tc>
        <w:tc>
          <w:tcPr>
            <w:tcW w:w="382" w:type="pct"/>
            <w:tcBorders>
              <w:top w:val="single" w:sz="4" w:space="0" w:color="auto"/>
              <w:left w:val="nil"/>
              <w:bottom w:val="single" w:sz="4" w:space="0" w:color="auto"/>
              <w:right w:val="nil"/>
            </w:tcBorders>
            <w:shd w:val="clear" w:color="auto" w:fill="auto"/>
            <w:noWrap/>
            <w:vAlign w:val="center"/>
          </w:tcPr>
          <w:p w14:paraId="4D16E2D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-6.71%</w:t>
            </w:r>
          </w:p>
        </w:tc>
        <w:tc>
          <w:tcPr>
            <w:tcW w:w="381" w:type="pct"/>
            <w:tcBorders>
              <w:top w:val="single" w:sz="4" w:space="0" w:color="auto"/>
              <w:left w:val="nil"/>
              <w:bottom w:val="single" w:sz="4" w:space="0" w:color="auto"/>
              <w:right w:val="nil"/>
            </w:tcBorders>
            <w:shd w:val="clear" w:color="auto" w:fill="auto"/>
            <w:noWrap/>
            <w:vAlign w:val="center"/>
          </w:tcPr>
          <w:p w14:paraId="0209BCB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4A993AB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736EDCA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-0.39%</w:t>
            </w:r>
          </w:p>
        </w:tc>
        <w:tc>
          <w:tcPr>
            <w:tcW w:w="382" w:type="pct"/>
            <w:tcBorders>
              <w:top w:val="single" w:sz="4" w:space="0" w:color="auto"/>
              <w:left w:val="nil"/>
              <w:bottom w:val="single" w:sz="4" w:space="0" w:color="auto"/>
              <w:right w:val="nil"/>
            </w:tcBorders>
            <w:shd w:val="clear" w:color="auto" w:fill="auto"/>
            <w:noWrap/>
            <w:vAlign w:val="center"/>
          </w:tcPr>
          <w:p w14:paraId="7F13861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1.79%</w:t>
            </w:r>
          </w:p>
        </w:tc>
        <w:tc>
          <w:tcPr>
            <w:tcW w:w="381" w:type="pct"/>
            <w:tcBorders>
              <w:top w:val="single" w:sz="4" w:space="0" w:color="auto"/>
              <w:left w:val="nil"/>
              <w:bottom w:val="single" w:sz="4" w:space="0" w:color="auto"/>
              <w:right w:val="nil"/>
            </w:tcBorders>
            <w:shd w:val="clear" w:color="auto" w:fill="auto"/>
            <w:noWrap/>
            <w:vAlign w:val="center"/>
          </w:tcPr>
          <w:p w14:paraId="2B0B628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-11.02%</w:t>
            </w:r>
          </w:p>
        </w:tc>
        <w:tc>
          <w:tcPr>
            <w:tcW w:w="381" w:type="pct"/>
            <w:tcBorders>
              <w:top w:val="single" w:sz="4" w:space="0" w:color="auto"/>
              <w:left w:val="nil"/>
              <w:bottom w:val="single" w:sz="4" w:space="0" w:color="auto"/>
              <w:right w:val="nil"/>
            </w:tcBorders>
            <w:shd w:val="clear" w:color="auto" w:fill="auto"/>
            <w:noWrap/>
            <w:vAlign w:val="center"/>
          </w:tcPr>
          <w:p w14:paraId="6ED027A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-7.15%</w:t>
            </w:r>
          </w:p>
        </w:tc>
        <w:tc>
          <w:tcPr>
            <w:tcW w:w="381" w:type="pct"/>
            <w:tcBorders>
              <w:top w:val="single" w:sz="4" w:space="0" w:color="auto"/>
              <w:left w:val="nil"/>
              <w:bottom w:val="single" w:sz="4" w:space="0" w:color="auto"/>
              <w:right w:val="nil"/>
            </w:tcBorders>
            <w:shd w:val="clear" w:color="auto" w:fill="auto"/>
            <w:noWrap/>
            <w:vAlign w:val="center"/>
          </w:tcPr>
          <w:p w14:paraId="428E954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101%</w:t>
            </w:r>
          </w:p>
        </w:tc>
        <w:tc>
          <w:tcPr>
            <w:tcW w:w="382" w:type="pct"/>
            <w:tcBorders>
              <w:top w:val="single" w:sz="4" w:space="0" w:color="auto"/>
              <w:left w:val="nil"/>
              <w:bottom w:val="single" w:sz="4" w:space="0" w:color="auto"/>
              <w:right w:val="single" w:sz="12" w:space="0" w:color="auto"/>
            </w:tcBorders>
            <w:shd w:val="clear" w:color="auto" w:fill="auto"/>
            <w:noWrap/>
            <w:vAlign w:val="center"/>
          </w:tcPr>
          <w:p w14:paraId="73027E3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r>
    </w:tbl>
    <w:p w14:paraId="3DD7FDF5" w14:textId="4E57ECE0" w:rsidR="00B73A04" w:rsidRDefault="00946BF1" w:rsidP="001D5C52">
      <w:r>
        <w:t>(</w:t>
      </w:r>
      <w:r w:rsidRPr="00FC4C77">
        <w:rPr>
          <w:highlight w:val="yellow"/>
        </w:rPr>
        <w:t>include graphs from the subjective viewing</w:t>
      </w:r>
      <w:r>
        <w:t>)</w:t>
      </w:r>
    </w:p>
    <w:p w14:paraId="387A8C81" w14:textId="0FF2CA1D" w:rsidR="001D5C52" w:rsidRDefault="001D5C52" w:rsidP="001D5C52">
      <w:r>
        <w:t xml:space="preserve">The subjective results </w:t>
      </w:r>
      <w:r w:rsidR="00946BF1">
        <w:t>show improvement (non overlapping confidence interval) for Four People QP32, all other 9 cases can be categorized as equal quality. In terms of average values, the results seem slightly below zero for QP37. Note that the test was mainly performed with the goal of demonstrating that the method does not generate artifacts.</w:t>
      </w:r>
    </w:p>
    <w:p w14:paraId="70406AF0" w14:textId="7D9BCEA1" w:rsidR="002F69E7" w:rsidRDefault="002F69E7" w:rsidP="001D5C52">
      <w:r>
        <w:t>It is noted that, since the cross-component filter is by tendency a highpass filter, it might be observed that more artifacts would appear</w:t>
      </w:r>
      <w:r w:rsidR="00F15DB6">
        <w:t xml:space="preserve"> if the QP was even higher than 37 – an encoder would take care of that and turn it off.</w:t>
      </w:r>
    </w:p>
    <w:p w14:paraId="6E014F13" w14:textId="43438284" w:rsidR="002F69E7" w:rsidRDefault="002F69E7" w:rsidP="001D5C52">
      <w:r>
        <w:t>It is noted that, as the method obviously increases the chroma PSNR, it might have been better using rate-shifted version for the test. It is however asserted that the effect would not be too large, as the PSNR difference is reported to be only 0.7 dB in some cases. Overall, the proponents report that the rate shift from chroma to luma would result in approx. 1% overall gain (provided in JVET-P0080).</w:t>
      </w:r>
    </w:p>
    <w:p w14:paraId="6A1F6C9B" w14:textId="5D52E887" w:rsidR="00946BF1" w:rsidRDefault="00946BF1" w:rsidP="001D5C52">
      <w:r>
        <w:t>There is no complexity analysis in the CE summary report, but JVET-P0165 and JVET-P0739 include a complexity analysis, which indicate approx. 46% increase of mult</w:t>
      </w:r>
      <w:r w:rsidR="002F69E7">
        <w:t>iplications</w:t>
      </w:r>
      <w:r>
        <w:t xml:space="preserve"> compared (for the ALF stage) compared to VTM6.</w:t>
      </w:r>
    </w:p>
    <w:p w14:paraId="50AF6E90" w14:textId="30FE3200" w:rsidR="00F15DB6" w:rsidRPr="00FC4C77" w:rsidRDefault="00F15DB6" w:rsidP="00FC4C77">
      <w:r>
        <w:t>Rate gain of 1% versus the largely increased number of computations is not a good tradeoff. There are however various non-CE contributions with reduced complexity.</w:t>
      </w:r>
    </w:p>
    <w:p w14:paraId="72907380" w14:textId="22D0EB90" w:rsidR="00B73A04" w:rsidRDefault="00B73A04" w:rsidP="007B4D22">
      <w:pPr>
        <w:pStyle w:val="Textkrper"/>
      </w:pPr>
    </w:p>
    <w:p w14:paraId="3E07185E" w14:textId="77777777" w:rsidR="00F15DB6" w:rsidRDefault="00F15DB6" w:rsidP="007B4D22">
      <w:pPr>
        <w:pStyle w:val="Textkrper"/>
      </w:pPr>
      <w:r>
        <w:t xml:space="preserve">CE5-3: Bilateral/Hadamard/SAO-SEO </w:t>
      </w:r>
    </w:p>
    <w:p w14:paraId="43E9CAAE" w14:textId="150296A9" w:rsidR="00F15DB6" w:rsidRDefault="00F15DB6" w:rsidP="007B4D22">
      <w:pPr>
        <w:pStyle w:val="Textkrper"/>
      </w:pPr>
      <w:r>
        <w:t>(SEO=signed edge offset, a version of SAO existing in an older HEVC draft)</w:t>
      </w:r>
    </w:p>
    <w:p w14:paraId="44B603BA" w14:textId="77777777" w:rsidR="00F15DB6" w:rsidRPr="00ED3FFF" w:rsidRDefault="00F15DB6" w:rsidP="00F15DB6">
      <w:r w:rsidRPr="00ED3FFF">
        <w:t>In this sub-CE, the bilateral in-loop filter and the Hadamard in-loop filter are investigated under the same conditions. The sample adaptive offset (SAO) without edge offset (EO) sign constraint is also tested. The following tests are performed.</w:t>
      </w:r>
    </w:p>
    <w:p w14:paraId="15B9DBE0"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1: Filtering in combination with SAO.</w:t>
      </w:r>
      <w:r w:rsidRPr="00ED3FFF">
        <w:rPr>
          <w:lang w:val="en-CA"/>
        </w:rPr>
        <w:t xml:space="preserve"> This will be the base-line implementation similar to test3 in JVET-O0548 and test3 in JVET-O1120 but implemented in VTM-6.0. Hence it will be allowed to apply the filtering on the reconstructed block in the RDO (mode selection part) of the encoder. It will also include the possibility to turn off the filter at the CTU level.</w:t>
      </w:r>
    </w:p>
    <w:p w14:paraId="1634EA08"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2: Filtering without SAO.</w:t>
      </w:r>
      <w:r w:rsidRPr="00ED3FFF">
        <w:rPr>
          <w:lang w:val="en-CA"/>
        </w:rPr>
        <w:t xml:space="preserve"> In this implementation, SAO is turned off. Otherwise it is similar to test 1.</w:t>
      </w:r>
    </w:p>
    <w:p w14:paraId="0702FD97"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lastRenderedPageBreak/>
        <w:t xml:space="preserve">Test 3: Filtering in combination with SAO without RDO. </w:t>
      </w:r>
      <w:r w:rsidRPr="00ED3FFF">
        <w:rPr>
          <w:lang w:val="en-CA"/>
        </w:rPr>
        <w:t>In this implementation, it will not be allowed to apply filtering on the reconstructed block in the RDO (mode selection part) of the encoder. Otherwise it is similar to test 1.</w:t>
      </w:r>
    </w:p>
    <w:p w14:paraId="18C744AD"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4: Filtering as a post filter. </w:t>
      </w:r>
      <w:r w:rsidRPr="00ED3FFF">
        <w:rPr>
          <w:lang w:val="en-CA"/>
        </w:rPr>
        <w:t>In this implementation, the filtering will be applied outside the coding loop, as if it was used as a post filter. Hence the sample input to the filter should be the same as the output yuv samples of the decoded anchor. Apart from the sample input, the filter may use information available to the decoder, such as QP and/or transform size. Only parameters available in the decoder anchor bit streams are allowed.</w:t>
      </w:r>
    </w:p>
    <w:p w14:paraId="12329AA4" w14:textId="77777777" w:rsidR="00F15DB6" w:rsidRDefault="00F15DB6" w:rsidP="00F15DB6"/>
    <w:p w14:paraId="61B5A2D7" w14:textId="50882650" w:rsidR="00F15DB6" w:rsidRDefault="00F15DB6" w:rsidP="00FC4C77">
      <w:r>
        <w:t xml:space="preserve">CE5-3.1 Bilateral filter </w:t>
      </w:r>
      <w:hyperlink r:id="rId134" w:history="1">
        <w:r>
          <w:rPr>
            <w:rStyle w:val="Hyperlink"/>
          </w:rPr>
          <w:t>JVET-P0073</w:t>
        </w:r>
      </w:hyperlink>
    </w:p>
    <w:p w14:paraId="10350712" w14:textId="77777777" w:rsidR="00F15DB6" w:rsidRDefault="00F15DB6" w:rsidP="00F15DB6">
      <w:r>
        <w:t>This sub-CE will contain following tests based on JVET-O0548.</w:t>
      </w:r>
    </w:p>
    <w:p w14:paraId="5D5D05C5"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.1.1 This will follow the test 1 restrictions outlined in the previous section</w:t>
      </w:r>
    </w:p>
    <w:p w14:paraId="54B3344D"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79EA50B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2D27D8D9"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1F5A919C" w14:textId="401772E4" w:rsidR="00F15DB6" w:rsidRDefault="00F15DB6" w:rsidP="007B4D22">
      <w:pPr>
        <w:pStyle w:val="Textkrper"/>
      </w:pPr>
    </w:p>
    <w:p w14:paraId="24517436" w14:textId="77777777" w:rsidR="00F15DB6" w:rsidRDefault="00F15DB6" w:rsidP="00FC4C77">
      <w:r>
        <w:t xml:space="preserve">CE5-3.2 Hadamard filter </w:t>
      </w:r>
      <w:hyperlink r:id="rId135" w:history="1">
        <w:r>
          <w:rPr>
            <w:rStyle w:val="Hyperlink"/>
          </w:rPr>
          <w:t>JVET-P0078</w:t>
        </w:r>
      </w:hyperlink>
    </w:p>
    <w:p w14:paraId="63E3FAA1" w14:textId="77777777" w:rsidR="00F15DB6" w:rsidRDefault="00F15DB6" w:rsidP="00F15DB6">
      <w:r>
        <w:t>This sub-CE will contain following tests based on JVET-O1120.</w:t>
      </w:r>
    </w:p>
    <w:p w14:paraId="3C12E97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.1 This will follow the test 1 restrictions outlined in the previous section</w:t>
      </w:r>
    </w:p>
    <w:p w14:paraId="3C93B1E1"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091BE6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0E5EB81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61565">
        <w:rPr>
          <w:lang w:val="en-CA"/>
        </w:rPr>
        <w:t>CE</w:t>
      </w:r>
      <w:r>
        <w:rPr>
          <w:lang w:val="en-CA"/>
        </w:rPr>
        <w:t>5</w:t>
      </w:r>
      <w:r w:rsidRPr="00A0730A">
        <w:rPr>
          <w:lang w:val="en-CA"/>
        </w:rPr>
        <w:t>-</w:t>
      </w:r>
      <w:r>
        <w:rPr>
          <w:lang w:val="en-CA"/>
        </w:rPr>
        <w:t>3</w:t>
      </w:r>
      <w:r w:rsidRPr="00061565">
        <w:rPr>
          <w:lang w:val="en-CA"/>
        </w:rPr>
        <w:t>.</w:t>
      </w:r>
      <w:r>
        <w:rPr>
          <w:lang w:val="en-CA"/>
        </w:rPr>
        <w:t>2</w:t>
      </w:r>
      <w:r w:rsidRPr="00061565">
        <w:rPr>
          <w:lang w:val="en-CA"/>
        </w:rPr>
        <w:t xml:space="preserve">.4 This will follow the test </w:t>
      </w:r>
      <w:r>
        <w:rPr>
          <w:lang w:val="en-CA"/>
        </w:rPr>
        <w:t>4</w:t>
      </w:r>
      <w:r w:rsidRPr="00061565">
        <w:rPr>
          <w:lang w:val="en-CA"/>
        </w:rPr>
        <w:t xml:space="preserve"> restrictions outlined in the previous section</w:t>
      </w:r>
    </w:p>
    <w:p w14:paraId="5E9F6779" w14:textId="32B18C8D" w:rsidR="00F15DB6" w:rsidRDefault="00F15DB6" w:rsidP="007B4D22">
      <w:pPr>
        <w:pStyle w:val="Textkrper"/>
      </w:pPr>
    </w:p>
    <w:p w14:paraId="5347A234" w14:textId="77777777" w:rsidR="00F15DB6" w:rsidRDefault="00F15DB6" w:rsidP="00FC4C77">
      <w:r>
        <w:t xml:space="preserve">CE5-3.3 Sample adaptive offset </w:t>
      </w:r>
      <w:hyperlink r:id="rId136" w:history="1">
        <w:r>
          <w:rPr>
            <w:rStyle w:val="Hyperlink"/>
          </w:rPr>
          <w:t>JVET-P0045</w:t>
        </w:r>
      </w:hyperlink>
    </w:p>
    <w:p w14:paraId="7E2696C7" w14:textId="77777777" w:rsidR="00F15DB6" w:rsidRPr="006A15C4" w:rsidRDefault="00F15DB6" w:rsidP="00F15DB6">
      <w:r w:rsidRPr="006054A5">
        <w:t xml:space="preserve">In current VVC draft, the signs of SAO </w:t>
      </w:r>
      <w:r>
        <w:t>EO</w:t>
      </w:r>
      <w:r w:rsidRPr="006054A5">
        <w:t xml:space="preserve"> are inferred in order to allow smooth filtering only. In </w:t>
      </w:r>
      <w:r>
        <w:t>JVET-K0233</w:t>
      </w:r>
      <w:r w:rsidRPr="006054A5">
        <w:t xml:space="preserve">, this constraint is removed. That is, </w:t>
      </w:r>
      <w:r>
        <w:t>for each non-zero EO offset, one flag is coded to indicate the sign is positive or negative</w:t>
      </w:r>
      <w:r w:rsidRPr="006054A5">
        <w:t>, so both of smooth filtering and sharp filtering are allowed.</w:t>
      </w:r>
    </w:p>
    <w:p w14:paraId="2973541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3</w:t>
      </w:r>
      <w:r w:rsidRPr="00A0730A">
        <w:rPr>
          <w:lang w:val="en-CA"/>
        </w:rPr>
        <w:t>.1</w:t>
      </w:r>
      <w:r>
        <w:rPr>
          <w:lang w:val="en-CA"/>
        </w:rPr>
        <w:t>: Remove the sign constraint of SAO EO</w:t>
      </w:r>
    </w:p>
    <w:p w14:paraId="486DE3AD" w14:textId="77777777" w:rsidR="00F15DB6" w:rsidRPr="00061565"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CE5-3.3.2: Remove SAO</w:t>
      </w:r>
    </w:p>
    <w:p w14:paraId="3AC43E36" w14:textId="77777777" w:rsidR="00F15DB6" w:rsidRDefault="00F15DB6" w:rsidP="00FC4C77">
      <w:r>
        <w:t xml:space="preserve">CE5-3.4 Bilateral and Hadamard filter combination </w:t>
      </w:r>
      <w:hyperlink r:id="rId137" w:history="1">
        <w:r>
          <w:rPr>
            <w:rStyle w:val="Hyperlink"/>
          </w:rPr>
          <w:t>JVET-P0078</w:t>
        </w:r>
      </w:hyperlink>
    </w:p>
    <w:p w14:paraId="159379B5" w14:textId="77777777" w:rsidR="00F15DB6" w:rsidRDefault="00F15DB6" w:rsidP="00F15DB6">
      <w:r>
        <w:t>This sub-CE will evaluate whether combining CE5-3.1 and CE5-3.2 can provide additional improvement. Two filters are evaluated at encoder side then the best filter to be combined with SAO is signalled at CTU level. This sub-CE will contain following tests:</w:t>
      </w:r>
    </w:p>
    <w:p w14:paraId="55B0D1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4</w:t>
      </w:r>
      <w:r w:rsidRPr="00A0730A">
        <w:rPr>
          <w:lang w:val="en-CA"/>
        </w:rPr>
        <w:t>.1 This will follow the test 1 restrictions outlined in the previous section</w:t>
      </w:r>
    </w:p>
    <w:p w14:paraId="7B5A2174"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4BC25EF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7AC2256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05230F42" w14:textId="1F0B46EC" w:rsidR="00F15DB6" w:rsidRDefault="00F15DB6" w:rsidP="00F15DB6"/>
    <w:p w14:paraId="0C95D56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BE4844E"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882E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C335B8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294BCC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42F1C9"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8B499B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737B26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567E0EF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D1125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5CBE41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9FA6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667973A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C57D52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099AF3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2E457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D07617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F33616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712CB5A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888E0A"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4285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3D0A9B1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12" w:space="0" w:color="auto"/>
              <w:left w:val="nil"/>
              <w:bottom w:val="single" w:sz="4" w:space="0" w:color="auto"/>
              <w:right w:val="nil"/>
            </w:tcBorders>
            <w:shd w:val="clear" w:color="auto" w:fill="auto"/>
            <w:noWrap/>
            <w:vAlign w:val="center"/>
          </w:tcPr>
          <w:p w14:paraId="5AED6B0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13078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1B7BBD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752E66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100DDA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E7558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-0.30%</w:t>
            </w:r>
          </w:p>
        </w:tc>
        <w:tc>
          <w:tcPr>
            <w:tcW w:w="374" w:type="pct"/>
            <w:tcBorders>
              <w:top w:val="single" w:sz="12" w:space="0" w:color="auto"/>
              <w:left w:val="nil"/>
              <w:bottom w:val="single" w:sz="4" w:space="0" w:color="auto"/>
              <w:right w:val="nil"/>
            </w:tcBorders>
            <w:shd w:val="clear" w:color="auto" w:fill="auto"/>
            <w:noWrap/>
            <w:vAlign w:val="center"/>
          </w:tcPr>
          <w:p w14:paraId="76DDDC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-0.44%</w:t>
            </w:r>
          </w:p>
        </w:tc>
        <w:tc>
          <w:tcPr>
            <w:tcW w:w="374" w:type="pct"/>
            <w:tcBorders>
              <w:top w:val="single" w:sz="12" w:space="0" w:color="auto"/>
              <w:left w:val="nil"/>
              <w:bottom w:val="single" w:sz="4" w:space="0" w:color="auto"/>
              <w:right w:val="nil"/>
            </w:tcBorders>
            <w:shd w:val="clear" w:color="auto" w:fill="auto"/>
            <w:noWrap/>
            <w:vAlign w:val="center"/>
          </w:tcPr>
          <w:p w14:paraId="385F89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0.29%</w:t>
            </w:r>
          </w:p>
        </w:tc>
        <w:tc>
          <w:tcPr>
            <w:tcW w:w="374" w:type="pct"/>
            <w:tcBorders>
              <w:top w:val="single" w:sz="12" w:space="0" w:color="auto"/>
              <w:left w:val="nil"/>
              <w:bottom w:val="single" w:sz="4" w:space="0" w:color="auto"/>
              <w:right w:val="nil"/>
            </w:tcBorders>
            <w:shd w:val="clear" w:color="auto" w:fill="auto"/>
            <w:noWrap/>
            <w:vAlign w:val="center"/>
          </w:tcPr>
          <w:p w14:paraId="441AF2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58CF32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1FC28C2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0233B96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2BDDA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873EAD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020516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-0.33%</w:t>
            </w:r>
          </w:p>
        </w:tc>
        <w:tc>
          <w:tcPr>
            <w:tcW w:w="374" w:type="pct"/>
            <w:tcBorders>
              <w:top w:val="single" w:sz="4" w:space="0" w:color="auto"/>
              <w:left w:val="nil"/>
              <w:bottom w:val="single" w:sz="4" w:space="0" w:color="auto"/>
              <w:right w:val="nil"/>
            </w:tcBorders>
            <w:shd w:val="clear" w:color="auto" w:fill="auto"/>
            <w:noWrap/>
            <w:vAlign w:val="center"/>
          </w:tcPr>
          <w:p w14:paraId="183CB83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C72F0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0746D3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107%</w:t>
            </w:r>
          </w:p>
        </w:tc>
        <w:tc>
          <w:tcPr>
            <w:tcW w:w="374" w:type="pct"/>
            <w:tcBorders>
              <w:top w:val="single" w:sz="4" w:space="0" w:color="auto"/>
              <w:left w:val="nil"/>
              <w:bottom w:val="single" w:sz="4" w:space="0" w:color="auto"/>
              <w:right w:val="nil"/>
            </w:tcBorders>
            <w:shd w:val="clear" w:color="auto" w:fill="auto"/>
            <w:noWrap/>
            <w:vAlign w:val="center"/>
          </w:tcPr>
          <w:p w14:paraId="5D8F08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108%</w:t>
            </w:r>
          </w:p>
        </w:tc>
        <w:tc>
          <w:tcPr>
            <w:tcW w:w="374" w:type="pct"/>
            <w:tcBorders>
              <w:top w:val="single" w:sz="4" w:space="0" w:color="auto"/>
              <w:left w:val="single" w:sz="4" w:space="0" w:color="auto"/>
              <w:bottom w:val="single" w:sz="4" w:space="0" w:color="auto"/>
            </w:tcBorders>
            <w:vAlign w:val="center"/>
          </w:tcPr>
          <w:p w14:paraId="5339E3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4" w:space="0" w:color="auto"/>
              <w:left w:val="nil"/>
              <w:bottom w:val="single" w:sz="4" w:space="0" w:color="auto"/>
              <w:right w:val="nil"/>
            </w:tcBorders>
            <w:shd w:val="clear" w:color="auto" w:fill="auto"/>
            <w:noWrap/>
            <w:vAlign w:val="center"/>
          </w:tcPr>
          <w:p w14:paraId="6ECCB84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EC60C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0.30%</w:t>
            </w:r>
          </w:p>
        </w:tc>
        <w:tc>
          <w:tcPr>
            <w:tcW w:w="374" w:type="pct"/>
            <w:tcBorders>
              <w:top w:val="single" w:sz="4" w:space="0" w:color="auto"/>
              <w:left w:val="nil"/>
              <w:bottom w:val="single" w:sz="4" w:space="0" w:color="auto"/>
              <w:right w:val="nil"/>
            </w:tcBorders>
            <w:shd w:val="clear" w:color="auto" w:fill="auto"/>
            <w:noWrap/>
            <w:vAlign w:val="center"/>
          </w:tcPr>
          <w:p w14:paraId="4ECC18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0.31%</w:t>
            </w:r>
          </w:p>
        </w:tc>
        <w:tc>
          <w:tcPr>
            <w:tcW w:w="374" w:type="pct"/>
            <w:tcBorders>
              <w:top w:val="single" w:sz="4" w:space="0" w:color="auto"/>
              <w:left w:val="nil"/>
              <w:bottom w:val="single" w:sz="4" w:space="0" w:color="auto"/>
              <w:right w:val="nil"/>
            </w:tcBorders>
            <w:shd w:val="clear" w:color="auto" w:fill="auto"/>
            <w:noWrap/>
            <w:vAlign w:val="center"/>
          </w:tcPr>
          <w:p w14:paraId="06D65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896F4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CB5102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55B7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723733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ABA237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EE89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7288E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09ECE4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00535D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42EE808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52C64AB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1C2DD9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0.45%</w:t>
            </w:r>
          </w:p>
        </w:tc>
        <w:tc>
          <w:tcPr>
            <w:tcW w:w="374" w:type="pct"/>
            <w:tcBorders>
              <w:top w:val="single" w:sz="4" w:space="0" w:color="auto"/>
              <w:left w:val="nil"/>
              <w:bottom w:val="single" w:sz="4" w:space="0" w:color="auto"/>
              <w:right w:val="nil"/>
            </w:tcBorders>
            <w:shd w:val="clear" w:color="auto" w:fill="auto"/>
            <w:noWrap/>
            <w:vAlign w:val="center"/>
          </w:tcPr>
          <w:p w14:paraId="260D30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31C10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6A395C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1939E93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73FCB36F"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DB3865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4B34ADE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FFBC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6340A7DF"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07CAB0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9B9EF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rFonts w:hint="eastAsia"/>
                <w:b/>
                <w:bCs/>
                <w:color w:val="000000"/>
                <w:sz w:val="18"/>
                <w:szCs w:val="18"/>
                <w:lang w:eastAsia="zh-TW"/>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3D1A788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3B8FB1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28D2A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CA41C7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EE58C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5749011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6BBEB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23B22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01B6B8C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59DC9C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7F61BA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7A20B9C5"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274EEA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1AF451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5" w:type="pct"/>
            <w:tcBorders>
              <w:top w:val="single" w:sz="12" w:space="0" w:color="auto"/>
              <w:left w:val="nil"/>
              <w:bottom w:val="single" w:sz="4" w:space="0" w:color="auto"/>
              <w:right w:val="nil"/>
            </w:tcBorders>
            <w:shd w:val="clear" w:color="auto" w:fill="auto"/>
            <w:noWrap/>
            <w:vAlign w:val="center"/>
          </w:tcPr>
          <w:p w14:paraId="29F832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-0.32%</w:t>
            </w:r>
          </w:p>
        </w:tc>
        <w:tc>
          <w:tcPr>
            <w:tcW w:w="375" w:type="pct"/>
            <w:tcBorders>
              <w:top w:val="single" w:sz="12" w:space="0" w:color="auto"/>
              <w:left w:val="nil"/>
              <w:bottom w:val="single" w:sz="4" w:space="0" w:color="auto"/>
              <w:right w:val="nil"/>
            </w:tcBorders>
            <w:shd w:val="clear" w:color="auto" w:fill="auto"/>
            <w:noWrap/>
            <w:vAlign w:val="center"/>
          </w:tcPr>
          <w:p w14:paraId="31C13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left w:val="nil"/>
              <w:bottom w:val="single" w:sz="4" w:space="0" w:color="auto"/>
              <w:right w:val="nil"/>
            </w:tcBorders>
            <w:shd w:val="clear" w:color="auto" w:fill="auto"/>
            <w:noWrap/>
            <w:vAlign w:val="center"/>
          </w:tcPr>
          <w:p w14:paraId="5C7F5FC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0.71%</w:t>
            </w:r>
          </w:p>
        </w:tc>
        <w:tc>
          <w:tcPr>
            <w:tcW w:w="375" w:type="pct"/>
            <w:tcBorders>
              <w:top w:val="single" w:sz="12" w:space="0" w:color="auto"/>
              <w:left w:val="nil"/>
              <w:bottom w:val="single" w:sz="4" w:space="0" w:color="auto"/>
              <w:right w:val="nil"/>
            </w:tcBorders>
            <w:shd w:val="clear" w:color="auto" w:fill="auto"/>
            <w:noWrap/>
            <w:vAlign w:val="center"/>
          </w:tcPr>
          <w:p w14:paraId="1D89EB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4F15921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nil"/>
            </w:tcBorders>
            <w:vAlign w:val="center"/>
          </w:tcPr>
          <w:p w14:paraId="0991518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tcBorders>
            <w:vAlign w:val="center"/>
          </w:tcPr>
          <w:p w14:paraId="26F12FC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5" w:type="pct"/>
            <w:tcBorders>
              <w:top w:val="single" w:sz="12" w:space="0" w:color="auto"/>
              <w:bottom w:val="single" w:sz="4" w:space="0" w:color="auto"/>
            </w:tcBorders>
            <w:vAlign w:val="center"/>
          </w:tcPr>
          <w:p w14:paraId="0DC21A8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0.52%</w:t>
            </w:r>
          </w:p>
        </w:tc>
        <w:tc>
          <w:tcPr>
            <w:tcW w:w="375" w:type="pct"/>
            <w:tcBorders>
              <w:top w:val="single" w:sz="12" w:space="0" w:color="auto"/>
              <w:bottom w:val="single" w:sz="4" w:space="0" w:color="auto"/>
            </w:tcBorders>
            <w:vAlign w:val="center"/>
          </w:tcPr>
          <w:p w14:paraId="6A80092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bottom w:val="single" w:sz="4" w:space="0" w:color="auto"/>
            </w:tcBorders>
            <w:vAlign w:val="center"/>
          </w:tcPr>
          <w:p w14:paraId="4CEB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136739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15E092D8"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83AE0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5AB83F4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96131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-0.08%</w:t>
            </w:r>
          </w:p>
        </w:tc>
        <w:tc>
          <w:tcPr>
            <w:tcW w:w="375" w:type="pct"/>
            <w:tcBorders>
              <w:top w:val="single" w:sz="4" w:space="0" w:color="auto"/>
              <w:left w:val="nil"/>
              <w:bottom w:val="single" w:sz="4" w:space="0" w:color="auto"/>
              <w:right w:val="nil"/>
            </w:tcBorders>
            <w:shd w:val="clear" w:color="auto" w:fill="auto"/>
            <w:noWrap/>
            <w:vAlign w:val="center"/>
          </w:tcPr>
          <w:p w14:paraId="50A1F0D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0.68%</w:t>
            </w:r>
          </w:p>
        </w:tc>
        <w:tc>
          <w:tcPr>
            <w:tcW w:w="375" w:type="pct"/>
            <w:tcBorders>
              <w:top w:val="single" w:sz="4" w:space="0" w:color="auto"/>
              <w:left w:val="nil"/>
              <w:bottom w:val="single" w:sz="4" w:space="0" w:color="auto"/>
              <w:right w:val="nil"/>
            </w:tcBorders>
            <w:shd w:val="clear" w:color="auto" w:fill="auto"/>
            <w:noWrap/>
            <w:vAlign w:val="center"/>
          </w:tcPr>
          <w:p w14:paraId="6FA2580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0.64%</w:t>
            </w:r>
          </w:p>
        </w:tc>
        <w:tc>
          <w:tcPr>
            <w:tcW w:w="375" w:type="pct"/>
            <w:tcBorders>
              <w:top w:val="single" w:sz="4" w:space="0" w:color="auto"/>
              <w:left w:val="nil"/>
              <w:bottom w:val="single" w:sz="4" w:space="0" w:color="auto"/>
              <w:right w:val="nil"/>
            </w:tcBorders>
            <w:shd w:val="clear" w:color="auto" w:fill="auto"/>
            <w:noWrap/>
            <w:vAlign w:val="center"/>
          </w:tcPr>
          <w:p w14:paraId="4216F2A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67FE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019015A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0F9BE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-0.16%</w:t>
            </w:r>
          </w:p>
        </w:tc>
        <w:tc>
          <w:tcPr>
            <w:tcW w:w="375" w:type="pct"/>
            <w:tcBorders>
              <w:top w:val="single" w:sz="4" w:space="0" w:color="auto"/>
              <w:bottom w:val="single" w:sz="4" w:space="0" w:color="auto"/>
            </w:tcBorders>
            <w:vAlign w:val="center"/>
          </w:tcPr>
          <w:p w14:paraId="6C3FEC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0.47%</w:t>
            </w:r>
          </w:p>
        </w:tc>
        <w:tc>
          <w:tcPr>
            <w:tcW w:w="375" w:type="pct"/>
            <w:tcBorders>
              <w:top w:val="single" w:sz="4" w:space="0" w:color="auto"/>
              <w:bottom w:val="single" w:sz="4" w:space="0" w:color="auto"/>
            </w:tcBorders>
            <w:vAlign w:val="center"/>
          </w:tcPr>
          <w:p w14:paraId="6B4F78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0.73%</w:t>
            </w:r>
          </w:p>
        </w:tc>
        <w:tc>
          <w:tcPr>
            <w:tcW w:w="375" w:type="pct"/>
            <w:tcBorders>
              <w:top w:val="single" w:sz="4" w:space="0" w:color="auto"/>
              <w:bottom w:val="single" w:sz="4" w:space="0" w:color="auto"/>
            </w:tcBorders>
            <w:vAlign w:val="center"/>
          </w:tcPr>
          <w:p w14:paraId="62DF790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32342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59C4662"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6E3605"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161B3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2D3019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-0.17%</w:t>
            </w:r>
          </w:p>
        </w:tc>
        <w:tc>
          <w:tcPr>
            <w:tcW w:w="375" w:type="pct"/>
            <w:tcBorders>
              <w:top w:val="single" w:sz="4" w:space="0" w:color="auto"/>
              <w:left w:val="nil"/>
              <w:bottom w:val="single" w:sz="4" w:space="0" w:color="auto"/>
              <w:right w:val="nil"/>
            </w:tcBorders>
            <w:shd w:val="clear" w:color="auto" w:fill="auto"/>
            <w:noWrap/>
            <w:vAlign w:val="center"/>
          </w:tcPr>
          <w:p w14:paraId="295BDDE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0.78%</w:t>
            </w:r>
          </w:p>
        </w:tc>
        <w:tc>
          <w:tcPr>
            <w:tcW w:w="375" w:type="pct"/>
            <w:tcBorders>
              <w:top w:val="single" w:sz="4" w:space="0" w:color="auto"/>
              <w:left w:val="nil"/>
              <w:bottom w:val="single" w:sz="4" w:space="0" w:color="auto"/>
              <w:right w:val="nil"/>
            </w:tcBorders>
            <w:shd w:val="clear" w:color="auto" w:fill="auto"/>
            <w:noWrap/>
            <w:vAlign w:val="center"/>
          </w:tcPr>
          <w:p w14:paraId="445C41A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22507F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3798A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4" w:space="0" w:color="auto"/>
              <w:left w:val="nil"/>
              <w:bottom w:val="single" w:sz="4" w:space="0" w:color="auto"/>
              <w:right w:val="nil"/>
            </w:tcBorders>
            <w:vAlign w:val="center"/>
          </w:tcPr>
          <w:p w14:paraId="40E737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5" w:type="pct"/>
            <w:tcBorders>
              <w:top w:val="single" w:sz="4" w:space="0" w:color="auto"/>
              <w:left w:val="nil"/>
              <w:bottom w:val="single" w:sz="4" w:space="0" w:color="auto"/>
            </w:tcBorders>
            <w:vAlign w:val="center"/>
          </w:tcPr>
          <w:p w14:paraId="0148E9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-0.23%</w:t>
            </w:r>
          </w:p>
        </w:tc>
        <w:tc>
          <w:tcPr>
            <w:tcW w:w="375" w:type="pct"/>
            <w:tcBorders>
              <w:top w:val="single" w:sz="4" w:space="0" w:color="auto"/>
              <w:bottom w:val="single" w:sz="4" w:space="0" w:color="auto"/>
            </w:tcBorders>
            <w:vAlign w:val="center"/>
          </w:tcPr>
          <w:p w14:paraId="65299F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0.53%</w:t>
            </w:r>
          </w:p>
        </w:tc>
        <w:tc>
          <w:tcPr>
            <w:tcW w:w="375" w:type="pct"/>
            <w:tcBorders>
              <w:top w:val="single" w:sz="4" w:space="0" w:color="auto"/>
              <w:bottom w:val="single" w:sz="4" w:space="0" w:color="auto"/>
            </w:tcBorders>
            <w:vAlign w:val="center"/>
          </w:tcPr>
          <w:p w14:paraId="08D0753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0.82%</w:t>
            </w:r>
          </w:p>
        </w:tc>
        <w:tc>
          <w:tcPr>
            <w:tcW w:w="375" w:type="pct"/>
            <w:tcBorders>
              <w:top w:val="single" w:sz="4" w:space="0" w:color="auto"/>
              <w:bottom w:val="single" w:sz="4" w:space="0" w:color="auto"/>
            </w:tcBorders>
            <w:vAlign w:val="center"/>
          </w:tcPr>
          <w:p w14:paraId="402E49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4ABB118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5744C503" w14:textId="77777777" w:rsidR="00F15DB6" w:rsidRDefault="00F15DB6" w:rsidP="00F15DB6">
      <w:pPr>
        <w:rPr>
          <w:szCs w:val="22"/>
        </w:rPr>
      </w:pPr>
    </w:p>
    <w:p w14:paraId="0446F2C3"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2 – filtering without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8E420BB"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0DBE12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E5A805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70FA999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6B2DD56"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2C89A2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24CE731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1F21A6D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90AB1D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A556B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9FFA6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7F9E98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025E87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F8428C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1D6FB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60531E4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FBDC4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5E3447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90DDDDF"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6E1F49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w:t>
            </w:r>
            <w:r>
              <w:rPr>
                <w:rFonts w:eastAsia="Times New Roman"/>
                <w:sz w:val="18"/>
                <w:szCs w:val="18"/>
              </w:rPr>
              <w:t>2</w:t>
            </w:r>
          </w:p>
        </w:tc>
        <w:tc>
          <w:tcPr>
            <w:tcW w:w="374" w:type="pct"/>
            <w:tcBorders>
              <w:top w:val="single" w:sz="12" w:space="0" w:color="auto"/>
              <w:left w:val="nil"/>
              <w:bottom w:val="single" w:sz="4" w:space="0" w:color="auto"/>
              <w:right w:val="nil"/>
            </w:tcBorders>
            <w:vAlign w:val="center"/>
          </w:tcPr>
          <w:p w14:paraId="057263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12" w:space="0" w:color="auto"/>
              <w:left w:val="nil"/>
              <w:bottom w:val="single" w:sz="4" w:space="0" w:color="auto"/>
              <w:right w:val="nil"/>
            </w:tcBorders>
            <w:shd w:val="clear" w:color="auto" w:fill="auto"/>
            <w:noWrap/>
            <w:vAlign w:val="center"/>
          </w:tcPr>
          <w:p w14:paraId="105D73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C31C2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4C09B3D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0.41%</w:t>
            </w:r>
          </w:p>
        </w:tc>
        <w:tc>
          <w:tcPr>
            <w:tcW w:w="374" w:type="pct"/>
            <w:tcBorders>
              <w:top w:val="single" w:sz="12" w:space="0" w:color="auto"/>
              <w:left w:val="nil"/>
              <w:bottom w:val="single" w:sz="4" w:space="0" w:color="auto"/>
              <w:right w:val="nil"/>
            </w:tcBorders>
            <w:shd w:val="clear" w:color="auto" w:fill="auto"/>
            <w:noWrap/>
            <w:vAlign w:val="center"/>
          </w:tcPr>
          <w:p w14:paraId="2B461D6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109%</w:t>
            </w:r>
          </w:p>
        </w:tc>
        <w:tc>
          <w:tcPr>
            <w:tcW w:w="374" w:type="pct"/>
            <w:tcBorders>
              <w:top w:val="single" w:sz="12" w:space="0" w:color="auto"/>
              <w:left w:val="nil"/>
              <w:bottom w:val="single" w:sz="4" w:space="0" w:color="auto"/>
              <w:right w:val="nil"/>
            </w:tcBorders>
            <w:shd w:val="clear" w:color="auto" w:fill="auto"/>
            <w:noWrap/>
            <w:vAlign w:val="center"/>
          </w:tcPr>
          <w:p w14:paraId="3BE28C0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D2398D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12" w:space="0" w:color="auto"/>
              <w:left w:val="nil"/>
              <w:bottom w:val="single" w:sz="4" w:space="0" w:color="auto"/>
              <w:right w:val="nil"/>
            </w:tcBorders>
            <w:shd w:val="clear" w:color="auto" w:fill="auto"/>
            <w:noWrap/>
            <w:vAlign w:val="center"/>
          </w:tcPr>
          <w:p w14:paraId="59AAC92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07F358E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1DA63BD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0.55%</w:t>
            </w:r>
          </w:p>
        </w:tc>
        <w:tc>
          <w:tcPr>
            <w:tcW w:w="374" w:type="pct"/>
            <w:tcBorders>
              <w:top w:val="single" w:sz="12" w:space="0" w:color="auto"/>
              <w:left w:val="nil"/>
              <w:bottom w:val="single" w:sz="4" w:space="0" w:color="auto"/>
              <w:right w:val="nil"/>
            </w:tcBorders>
            <w:shd w:val="clear" w:color="auto" w:fill="auto"/>
            <w:noWrap/>
            <w:vAlign w:val="center"/>
          </w:tcPr>
          <w:p w14:paraId="0D5230C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525DFF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r w:rsidR="00F15DB6" w:rsidRPr="00994B6D" w14:paraId="3A10395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40597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458CC57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4" w:type="pct"/>
            <w:tcBorders>
              <w:top w:val="single" w:sz="4" w:space="0" w:color="auto"/>
              <w:left w:val="nil"/>
              <w:bottom w:val="single" w:sz="4" w:space="0" w:color="auto"/>
              <w:right w:val="nil"/>
            </w:tcBorders>
            <w:shd w:val="clear" w:color="auto" w:fill="auto"/>
            <w:noWrap/>
            <w:vAlign w:val="center"/>
          </w:tcPr>
          <w:p w14:paraId="447F672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6A51A9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6FAAB8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99390F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6D2C562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58F1DF8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5218EA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20F9585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0.11%</w:t>
            </w:r>
          </w:p>
        </w:tc>
        <w:tc>
          <w:tcPr>
            <w:tcW w:w="374" w:type="pct"/>
            <w:tcBorders>
              <w:top w:val="single" w:sz="4" w:space="0" w:color="auto"/>
              <w:left w:val="nil"/>
              <w:bottom w:val="single" w:sz="4" w:space="0" w:color="auto"/>
              <w:right w:val="nil"/>
            </w:tcBorders>
            <w:shd w:val="clear" w:color="auto" w:fill="auto"/>
            <w:noWrap/>
            <w:vAlign w:val="center"/>
          </w:tcPr>
          <w:p w14:paraId="18BFF8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0.16%</w:t>
            </w:r>
          </w:p>
        </w:tc>
        <w:tc>
          <w:tcPr>
            <w:tcW w:w="374" w:type="pct"/>
            <w:tcBorders>
              <w:top w:val="single" w:sz="4" w:space="0" w:color="auto"/>
              <w:left w:val="nil"/>
              <w:bottom w:val="single" w:sz="4" w:space="0" w:color="auto"/>
              <w:right w:val="nil"/>
            </w:tcBorders>
            <w:shd w:val="clear" w:color="auto" w:fill="auto"/>
            <w:noWrap/>
            <w:vAlign w:val="center"/>
          </w:tcPr>
          <w:p w14:paraId="17BD495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3B3F6C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77DFCC1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B75A0A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0AA0971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DD0E2D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9BF0C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67100D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283A56A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11B2BF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6A739B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4" w:type="pct"/>
            <w:tcBorders>
              <w:top w:val="single" w:sz="4" w:space="0" w:color="auto"/>
              <w:left w:val="nil"/>
              <w:bottom w:val="single" w:sz="4" w:space="0" w:color="auto"/>
              <w:right w:val="nil"/>
            </w:tcBorders>
            <w:shd w:val="clear" w:color="auto" w:fill="auto"/>
            <w:noWrap/>
            <w:vAlign w:val="center"/>
          </w:tcPr>
          <w:p w14:paraId="7025EF4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7A58C8A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B15F34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5421B69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2C669E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5FA687F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43"/>
        <w:gridCol w:w="732"/>
        <w:gridCol w:w="733"/>
        <w:gridCol w:w="733"/>
        <w:gridCol w:w="731"/>
        <w:gridCol w:w="6"/>
        <w:gridCol w:w="731"/>
        <w:gridCol w:w="6"/>
        <w:gridCol w:w="817"/>
        <w:gridCol w:w="644"/>
        <w:gridCol w:w="6"/>
        <w:gridCol w:w="726"/>
        <w:gridCol w:w="6"/>
        <w:gridCol w:w="724"/>
        <w:gridCol w:w="10"/>
        <w:gridCol w:w="724"/>
        <w:gridCol w:w="10"/>
        <w:gridCol w:w="722"/>
        <w:gridCol w:w="12"/>
        <w:gridCol w:w="722"/>
        <w:gridCol w:w="14"/>
      </w:tblGrid>
      <w:tr w:rsidR="00F15DB6" w:rsidRPr="00994B6D" w14:paraId="05C9DDD6" w14:textId="77777777" w:rsidTr="00F15DB6">
        <w:trPr>
          <w:trHeight w:val="220"/>
          <w:jc w:val="center"/>
        </w:trPr>
        <w:tc>
          <w:tcPr>
            <w:tcW w:w="484"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2BC071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301" w:type="pct"/>
            <w:gridSpan w:val="8"/>
            <w:tcBorders>
              <w:top w:val="single" w:sz="12" w:space="0" w:color="auto"/>
              <w:left w:val="single" w:sz="6" w:space="0" w:color="auto"/>
              <w:bottom w:val="single" w:sz="12" w:space="0" w:color="auto"/>
              <w:right w:val="single" w:sz="12" w:space="0" w:color="auto"/>
            </w:tcBorders>
            <w:vAlign w:val="center"/>
          </w:tcPr>
          <w:p w14:paraId="52690C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15" w:type="pct"/>
            <w:gridSpan w:val="12"/>
            <w:tcBorders>
              <w:top w:val="single" w:sz="12" w:space="0" w:color="auto"/>
              <w:left w:val="single" w:sz="6" w:space="0" w:color="auto"/>
              <w:bottom w:val="single" w:sz="12" w:space="0" w:color="auto"/>
              <w:right w:val="single" w:sz="12" w:space="0" w:color="auto"/>
            </w:tcBorders>
            <w:vAlign w:val="center"/>
          </w:tcPr>
          <w:p w14:paraId="2304AF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FE59A08" w14:textId="77777777" w:rsidTr="00F15DB6">
        <w:trPr>
          <w:gridAfter w:val="1"/>
          <w:wAfter w:w="8" w:type="pct"/>
          <w:trHeight w:val="259"/>
          <w:jc w:val="center"/>
        </w:trPr>
        <w:tc>
          <w:tcPr>
            <w:tcW w:w="48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C4FFEE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13F3E66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EDAAD2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63159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5E3CD3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5E7CEE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422"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79C3A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30" w:type="pct"/>
            <w:tcBorders>
              <w:top w:val="single" w:sz="12" w:space="0" w:color="auto"/>
              <w:left w:val="nil"/>
              <w:bottom w:val="single" w:sz="12" w:space="0" w:color="auto"/>
              <w:right w:val="nil"/>
            </w:tcBorders>
            <w:vAlign w:val="center"/>
          </w:tcPr>
          <w:p w14:paraId="62AD3D9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gridSpan w:val="2"/>
            <w:tcBorders>
              <w:top w:val="single" w:sz="12" w:space="0" w:color="auto"/>
              <w:left w:val="nil"/>
              <w:bottom w:val="single" w:sz="12" w:space="0" w:color="auto"/>
            </w:tcBorders>
            <w:vAlign w:val="center"/>
          </w:tcPr>
          <w:p w14:paraId="2B2027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4" w:type="pct"/>
            <w:gridSpan w:val="2"/>
            <w:tcBorders>
              <w:top w:val="single" w:sz="12" w:space="0" w:color="auto"/>
              <w:bottom w:val="single" w:sz="12" w:space="0" w:color="auto"/>
            </w:tcBorders>
            <w:vAlign w:val="center"/>
          </w:tcPr>
          <w:p w14:paraId="0B8B4C4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79FA075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07F8CD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6EE059E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7334F7A" w14:textId="77777777" w:rsidTr="00F15DB6">
        <w:trPr>
          <w:trHeight w:val="259"/>
          <w:jc w:val="center"/>
        </w:trPr>
        <w:tc>
          <w:tcPr>
            <w:tcW w:w="484"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1652F7DB"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07FB42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4D4485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-0.22%</w:t>
            </w:r>
          </w:p>
        </w:tc>
        <w:tc>
          <w:tcPr>
            <w:tcW w:w="376" w:type="pct"/>
            <w:tcBorders>
              <w:top w:val="single" w:sz="12" w:space="0" w:color="auto"/>
              <w:left w:val="nil"/>
              <w:bottom w:val="single" w:sz="4" w:space="0" w:color="auto"/>
              <w:right w:val="nil"/>
            </w:tcBorders>
            <w:shd w:val="clear" w:color="auto" w:fill="auto"/>
            <w:noWrap/>
            <w:vAlign w:val="center"/>
          </w:tcPr>
          <w:p w14:paraId="58D19AA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8" w:type="pct"/>
            <w:gridSpan w:val="2"/>
            <w:tcBorders>
              <w:top w:val="single" w:sz="12" w:space="0" w:color="auto"/>
              <w:left w:val="nil"/>
              <w:bottom w:val="single" w:sz="4" w:space="0" w:color="auto"/>
              <w:right w:val="nil"/>
            </w:tcBorders>
            <w:shd w:val="clear" w:color="auto" w:fill="auto"/>
            <w:noWrap/>
            <w:vAlign w:val="center"/>
          </w:tcPr>
          <w:p w14:paraId="7C27BBA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1.63%</w:t>
            </w:r>
          </w:p>
        </w:tc>
        <w:tc>
          <w:tcPr>
            <w:tcW w:w="378" w:type="pct"/>
            <w:gridSpan w:val="2"/>
            <w:tcBorders>
              <w:top w:val="single" w:sz="12" w:space="0" w:color="auto"/>
              <w:left w:val="nil"/>
              <w:bottom w:val="single" w:sz="4" w:space="0" w:color="auto"/>
              <w:right w:val="nil"/>
            </w:tcBorders>
            <w:shd w:val="clear" w:color="auto" w:fill="auto"/>
            <w:noWrap/>
            <w:vAlign w:val="center"/>
          </w:tcPr>
          <w:p w14:paraId="1B5804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419" w:type="pct"/>
            <w:tcBorders>
              <w:top w:val="single" w:sz="12" w:space="0" w:color="auto"/>
              <w:left w:val="nil"/>
              <w:bottom w:val="single" w:sz="4" w:space="0" w:color="auto"/>
              <w:right w:val="single" w:sz="12" w:space="0" w:color="auto"/>
            </w:tcBorders>
            <w:shd w:val="clear" w:color="auto" w:fill="auto"/>
            <w:noWrap/>
            <w:vAlign w:val="center"/>
          </w:tcPr>
          <w:p w14:paraId="1AAF0A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c>
          <w:tcPr>
            <w:tcW w:w="333" w:type="pct"/>
            <w:gridSpan w:val="2"/>
            <w:tcBorders>
              <w:top w:val="single" w:sz="12" w:space="0" w:color="auto"/>
              <w:left w:val="nil"/>
              <w:bottom w:val="single" w:sz="4" w:space="0" w:color="auto"/>
              <w:right w:val="nil"/>
            </w:tcBorders>
            <w:vAlign w:val="center"/>
          </w:tcPr>
          <w:p w14:paraId="483F9EE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gridSpan w:val="2"/>
            <w:tcBorders>
              <w:top w:val="single" w:sz="12" w:space="0" w:color="auto"/>
              <w:left w:val="nil"/>
              <w:bottom w:val="single" w:sz="4" w:space="0" w:color="auto"/>
            </w:tcBorders>
            <w:vAlign w:val="center"/>
          </w:tcPr>
          <w:p w14:paraId="4BBF60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-0.27%</w:t>
            </w:r>
          </w:p>
        </w:tc>
        <w:tc>
          <w:tcPr>
            <w:tcW w:w="376" w:type="pct"/>
            <w:gridSpan w:val="2"/>
            <w:tcBorders>
              <w:top w:val="single" w:sz="12" w:space="0" w:color="auto"/>
              <w:bottom w:val="single" w:sz="4" w:space="0" w:color="auto"/>
            </w:tcBorders>
            <w:vAlign w:val="center"/>
          </w:tcPr>
          <w:p w14:paraId="07F6449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0.91%</w:t>
            </w:r>
          </w:p>
        </w:tc>
        <w:tc>
          <w:tcPr>
            <w:tcW w:w="376" w:type="pct"/>
            <w:gridSpan w:val="2"/>
            <w:tcBorders>
              <w:top w:val="single" w:sz="12" w:space="0" w:color="auto"/>
              <w:bottom w:val="single" w:sz="4" w:space="0" w:color="auto"/>
            </w:tcBorders>
            <w:vAlign w:val="center"/>
          </w:tcPr>
          <w:p w14:paraId="0DB2C65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1.84%</w:t>
            </w:r>
          </w:p>
        </w:tc>
        <w:tc>
          <w:tcPr>
            <w:tcW w:w="376" w:type="pct"/>
            <w:gridSpan w:val="2"/>
            <w:tcBorders>
              <w:top w:val="single" w:sz="12" w:space="0" w:color="auto"/>
              <w:bottom w:val="single" w:sz="4" w:space="0" w:color="auto"/>
            </w:tcBorders>
            <w:vAlign w:val="center"/>
          </w:tcPr>
          <w:p w14:paraId="1E702E9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378" w:type="pct"/>
            <w:gridSpan w:val="2"/>
            <w:tcBorders>
              <w:top w:val="single" w:sz="12" w:space="0" w:color="auto"/>
              <w:bottom w:val="single" w:sz="4" w:space="0" w:color="auto"/>
              <w:right w:val="single" w:sz="12" w:space="0" w:color="auto"/>
            </w:tcBorders>
            <w:vAlign w:val="center"/>
          </w:tcPr>
          <w:p w14:paraId="50B7D35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r>
      <w:tr w:rsidR="00F15DB6" w:rsidRPr="00994B6D" w14:paraId="74571150"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67CCEDE"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D18E26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7EB3703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44E61C5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0.47%</w:t>
            </w:r>
          </w:p>
        </w:tc>
        <w:tc>
          <w:tcPr>
            <w:tcW w:w="378" w:type="pct"/>
            <w:gridSpan w:val="2"/>
            <w:tcBorders>
              <w:top w:val="single" w:sz="4" w:space="0" w:color="auto"/>
              <w:left w:val="nil"/>
              <w:bottom w:val="single" w:sz="4" w:space="0" w:color="auto"/>
              <w:right w:val="nil"/>
            </w:tcBorders>
            <w:shd w:val="clear" w:color="auto" w:fill="auto"/>
            <w:noWrap/>
            <w:vAlign w:val="center"/>
          </w:tcPr>
          <w:p w14:paraId="4ADB292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0.31%</w:t>
            </w:r>
          </w:p>
        </w:tc>
        <w:tc>
          <w:tcPr>
            <w:tcW w:w="378" w:type="pct"/>
            <w:gridSpan w:val="2"/>
            <w:tcBorders>
              <w:top w:val="single" w:sz="4" w:space="0" w:color="auto"/>
              <w:left w:val="nil"/>
              <w:bottom w:val="single" w:sz="4" w:space="0" w:color="auto"/>
              <w:right w:val="nil"/>
            </w:tcBorders>
            <w:shd w:val="clear" w:color="auto" w:fill="auto"/>
            <w:noWrap/>
            <w:vAlign w:val="center"/>
          </w:tcPr>
          <w:p w14:paraId="54C773D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102%</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02B31C4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c>
          <w:tcPr>
            <w:tcW w:w="333" w:type="pct"/>
            <w:gridSpan w:val="2"/>
            <w:tcBorders>
              <w:top w:val="single" w:sz="4" w:space="0" w:color="auto"/>
              <w:left w:val="nil"/>
              <w:bottom w:val="single" w:sz="4" w:space="0" w:color="auto"/>
              <w:right w:val="nil"/>
            </w:tcBorders>
            <w:vAlign w:val="center"/>
          </w:tcPr>
          <w:p w14:paraId="2C50933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75" w:type="pct"/>
            <w:gridSpan w:val="2"/>
            <w:tcBorders>
              <w:top w:val="single" w:sz="4" w:space="0" w:color="auto"/>
              <w:left w:val="nil"/>
              <w:bottom w:val="single" w:sz="4" w:space="0" w:color="auto"/>
            </w:tcBorders>
            <w:vAlign w:val="center"/>
          </w:tcPr>
          <w:p w14:paraId="2A2D043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-0.32%</w:t>
            </w:r>
          </w:p>
        </w:tc>
        <w:tc>
          <w:tcPr>
            <w:tcW w:w="376" w:type="pct"/>
            <w:gridSpan w:val="2"/>
            <w:tcBorders>
              <w:top w:val="single" w:sz="4" w:space="0" w:color="auto"/>
              <w:bottom w:val="single" w:sz="4" w:space="0" w:color="auto"/>
            </w:tcBorders>
            <w:vAlign w:val="center"/>
          </w:tcPr>
          <w:p w14:paraId="1C06C0C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0.59%</w:t>
            </w:r>
          </w:p>
        </w:tc>
        <w:tc>
          <w:tcPr>
            <w:tcW w:w="376" w:type="pct"/>
            <w:gridSpan w:val="2"/>
            <w:tcBorders>
              <w:top w:val="single" w:sz="4" w:space="0" w:color="auto"/>
              <w:bottom w:val="single" w:sz="4" w:space="0" w:color="auto"/>
            </w:tcBorders>
            <w:vAlign w:val="center"/>
          </w:tcPr>
          <w:p w14:paraId="4A1DE76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78446B0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103%</w:t>
            </w:r>
          </w:p>
        </w:tc>
        <w:tc>
          <w:tcPr>
            <w:tcW w:w="378" w:type="pct"/>
            <w:gridSpan w:val="2"/>
            <w:tcBorders>
              <w:top w:val="single" w:sz="4" w:space="0" w:color="auto"/>
              <w:bottom w:val="single" w:sz="4" w:space="0" w:color="auto"/>
              <w:right w:val="single" w:sz="12" w:space="0" w:color="auto"/>
            </w:tcBorders>
            <w:vAlign w:val="center"/>
          </w:tcPr>
          <w:p w14:paraId="73CC013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6830BC2B"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4019C8"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7529E0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62A5D03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-0.17%</w:t>
            </w:r>
          </w:p>
        </w:tc>
        <w:tc>
          <w:tcPr>
            <w:tcW w:w="376" w:type="pct"/>
            <w:tcBorders>
              <w:top w:val="single" w:sz="4" w:space="0" w:color="auto"/>
              <w:left w:val="nil"/>
              <w:bottom w:val="single" w:sz="4" w:space="0" w:color="auto"/>
              <w:right w:val="nil"/>
            </w:tcBorders>
            <w:shd w:val="clear" w:color="auto" w:fill="auto"/>
            <w:noWrap/>
            <w:vAlign w:val="center"/>
          </w:tcPr>
          <w:p w14:paraId="0E30AC5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0.61%</w:t>
            </w:r>
          </w:p>
        </w:tc>
        <w:tc>
          <w:tcPr>
            <w:tcW w:w="378" w:type="pct"/>
            <w:gridSpan w:val="2"/>
            <w:tcBorders>
              <w:top w:val="single" w:sz="4" w:space="0" w:color="auto"/>
              <w:left w:val="nil"/>
              <w:bottom w:val="single" w:sz="4" w:space="0" w:color="auto"/>
              <w:right w:val="nil"/>
            </w:tcBorders>
            <w:shd w:val="clear" w:color="auto" w:fill="auto"/>
            <w:noWrap/>
            <w:vAlign w:val="center"/>
          </w:tcPr>
          <w:p w14:paraId="7C5126F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0.32%</w:t>
            </w:r>
          </w:p>
        </w:tc>
        <w:tc>
          <w:tcPr>
            <w:tcW w:w="378" w:type="pct"/>
            <w:gridSpan w:val="2"/>
            <w:tcBorders>
              <w:top w:val="single" w:sz="4" w:space="0" w:color="auto"/>
              <w:left w:val="nil"/>
              <w:bottom w:val="single" w:sz="4" w:space="0" w:color="auto"/>
              <w:right w:val="nil"/>
            </w:tcBorders>
            <w:shd w:val="clear" w:color="auto" w:fill="auto"/>
            <w:noWrap/>
            <w:vAlign w:val="center"/>
          </w:tcPr>
          <w:p w14:paraId="505131B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55EC2A4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33" w:type="pct"/>
            <w:gridSpan w:val="2"/>
            <w:tcBorders>
              <w:top w:val="single" w:sz="4" w:space="0" w:color="auto"/>
              <w:left w:val="nil"/>
              <w:bottom w:val="single" w:sz="4" w:space="0" w:color="auto"/>
              <w:right w:val="nil"/>
            </w:tcBorders>
            <w:vAlign w:val="center"/>
          </w:tcPr>
          <w:p w14:paraId="601F54A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gridSpan w:val="2"/>
            <w:tcBorders>
              <w:top w:val="single" w:sz="4" w:space="0" w:color="auto"/>
              <w:left w:val="nil"/>
              <w:bottom w:val="single" w:sz="4" w:space="0" w:color="auto"/>
            </w:tcBorders>
            <w:vAlign w:val="center"/>
          </w:tcPr>
          <w:p w14:paraId="2CFFDA4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-0.27%</w:t>
            </w:r>
          </w:p>
        </w:tc>
        <w:tc>
          <w:tcPr>
            <w:tcW w:w="376" w:type="pct"/>
            <w:gridSpan w:val="2"/>
            <w:tcBorders>
              <w:top w:val="single" w:sz="4" w:space="0" w:color="auto"/>
              <w:bottom w:val="single" w:sz="4" w:space="0" w:color="auto"/>
            </w:tcBorders>
            <w:vAlign w:val="center"/>
          </w:tcPr>
          <w:p w14:paraId="6E66559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66EEAD1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0.76%</w:t>
            </w:r>
          </w:p>
        </w:tc>
        <w:tc>
          <w:tcPr>
            <w:tcW w:w="376" w:type="pct"/>
            <w:gridSpan w:val="2"/>
            <w:tcBorders>
              <w:top w:val="single" w:sz="4" w:space="0" w:color="auto"/>
              <w:bottom w:val="single" w:sz="4" w:space="0" w:color="auto"/>
            </w:tcBorders>
            <w:vAlign w:val="center"/>
          </w:tcPr>
          <w:p w14:paraId="6D7240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8" w:type="pct"/>
            <w:gridSpan w:val="2"/>
            <w:tcBorders>
              <w:top w:val="single" w:sz="4" w:space="0" w:color="auto"/>
              <w:bottom w:val="single" w:sz="4" w:space="0" w:color="auto"/>
              <w:right w:val="single" w:sz="12" w:space="0" w:color="auto"/>
            </w:tcBorders>
            <w:vAlign w:val="center"/>
          </w:tcPr>
          <w:p w14:paraId="53330A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30AFBBF4" w14:textId="77777777" w:rsidR="00F15DB6" w:rsidRDefault="00F15DB6" w:rsidP="00F15DB6">
      <w:pPr>
        <w:rPr>
          <w:szCs w:val="22"/>
        </w:rPr>
      </w:pPr>
    </w:p>
    <w:p w14:paraId="60CA3C8E"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05E31CB0" w14:textId="77777777" w:rsidTr="00F15DB6">
        <w:trPr>
          <w:trHeight w:val="220"/>
          <w:jc w:val="center"/>
        </w:trPr>
        <w:tc>
          <w:tcPr>
            <w:tcW w:w="57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98207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C5DF3A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5B5924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760656" w14:textId="77777777" w:rsidTr="00F15DB6">
        <w:trPr>
          <w:trHeight w:val="259"/>
          <w:jc w:val="center"/>
        </w:trPr>
        <w:tc>
          <w:tcPr>
            <w:tcW w:w="57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D03DF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73E6F9A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F03BD4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4D80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4A75081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06C324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076AA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21C0AC0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794E2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25BCBE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54E0A3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48E2919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36F7CC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2B3406E" w14:textId="77777777" w:rsidTr="00F15DB6">
        <w:trPr>
          <w:trHeight w:val="259"/>
          <w:jc w:val="center"/>
        </w:trPr>
        <w:tc>
          <w:tcPr>
            <w:tcW w:w="57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9DDFA5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33DABBE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6968030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64A24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75624D1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735545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68" w:type="pct"/>
            <w:tcBorders>
              <w:top w:val="single" w:sz="12" w:space="0" w:color="auto"/>
              <w:left w:val="nil"/>
              <w:bottom w:val="single" w:sz="4" w:space="0" w:color="auto"/>
              <w:right w:val="nil"/>
            </w:tcBorders>
            <w:shd w:val="clear" w:color="auto" w:fill="auto"/>
            <w:noWrap/>
            <w:vAlign w:val="center"/>
          </w:tcPr>
          <w:p w14:paraId="33F22CF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CB37D2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3CD6472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037527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40752150"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-0.05%</w:t>
            </w:r>
          </w:p>
        </w:tc>
        <w:tc>
          <w:tcPr>
            <w:tcW w:w="368" w:type="pct"/>
            <w:tcBorders>
              <w:top w:val="single" w:sz="12" w:space="0" w:color="auto"/>
              <w:left w:val="nil"/>
              <w:bottom w:val="single" w:sz="4" w:space="0" w:color="auto"/>
              <w:right w:val="nil"/>
            </w:tcBorders>
            <w:shd w:val="clear" w:color="auto" w:fill="auto"/>
            <w:noWrap/>
            <w:vAlign w:val="center"/>
          </w:tcPr>
          <w:p w14:paraId="688BC8CF"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BA6735">
              <w:rPr>
                <w:rFonts w:eastAsia="Times New Roman"/>
                <w:sz w:val="18"/>
                <w:szCs w:val="18"/>
              </w:rPr>
              <w:t>100%</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55A3A9B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r w:rsidR="00F15DB6" w:rsidRPr="00994B6D" w14:paraId="55A23B28"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1BB791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0021BCA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9502E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41CCB3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5FADEA8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2E0C2C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24026F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C7867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02361C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70DED51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FA2DB2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BE76A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6DADE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4B1F598F"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C461D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47E98B8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59ABCD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C4C7007"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B72C58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1D100DE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0BF327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106%</w:t>
            </w:r>
          </w:p>
        </w:tc>
        <w:tc>
          <w:tcPr>
            <w:tcW w:w="368" w:type="pct"/>
            <w:tcBorders>
              <w:top w:val="single" w:sz="4" w:space="0" w:color="auto"/>
              <w:left w:val="single" w:sz="4" w:space="0" w:color="auto"/>
              <w:bottom w:val="single" w:sz="4" w:space="0" w:color="auto"/>
            </w:tcBorders>
            <w:vAlign w:val="center"/>
          </w:tcPr>
          <w:p w14:paraId="0A2DCB0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19D3AD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8BF89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0.16%</w:t>
            </w:r>
          </w:p>
        </w:tc>
        <w:tc>
          <w:tcPr>
            <w:tcW w:w="368" w:type="pct"/>
            <w:tcBorders>
              <w:top w:val="single" w:sz="4" w:space="0" w:color="auto"/>
              <w:left w:val="nil"/>
              <w:bottom w:val="single" w:sz="4" w:space="0" w:color="auto"/>
              <w:right w:val="nil"/>
            </w:tcBorders>
            <w:shd w:val="clear" w:color="auto" w:fill="auto"/>
            <w:noWrap/>
            <w:vAlign w:val="center"/>
          </w:tcPr>
          <w:p w14:paraId="171978F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4742A21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250A6E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0CBBAFE6"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A0B1CB6"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757C21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CBD43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23D6FF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538F1CEE"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59192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026DF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E539F5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915B5E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0F0808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3580005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A997A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3CF673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55BA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009A305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363D8A1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71E68FC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527D1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498D766"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455C1E9"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58FCCD4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12" w:space="0" w:color="auto"/>
              <w:left w:val="nil"/>
              <w:bottom w:val="single" w:sz="4" w:space="0" w:color="auto"/>
              <w:right w:val="nil"/>
            </w:tcBorders>
            <w:shd w:val="clear" w:color="auto" w:fill="auto"/>
            <w:noWrap/>
            <w:vAlign w:val="center"/>
          </w:tcPr>
          <w:p w14:paraId="755B06A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-0.07%</w:t>
            </w:r>
          </w:p>
        </w:tc>
        <w:tc>
          <w:tcPr>
            <w:tcW w:w="376" w:type="pct"/>
            <w:tcBorders>
              <w:top w:val="single" w:sz="12" w:space="0" w:color="auto"/>
              <w:left w:val="nil"/>
              <w:bottom w:val="single" w:sz="4" w:space="0" w:color="auto"/>
              <w:right w:val="nil"/>
            </w:tcBorders>
            <w:shd w:val="clear" w:color="auto" w:fill="auto"/>
            <w:noWrap/>
            <w:vAlign w:val="center"/>
          </w:tcPr>
          <w:p w14:paraId="401A74C1"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1FDEC5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1561032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45C39DF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76" w:type="pct"/>
            <w:tcBorders>
              <w:top w:val="single" w:sz="12" w:space="0" w:color="auto"/>
              <w:left w:val="nil"/>
              <w:bottom w:val="single" w:sz="4" w:space="0" w:color="auto"/>
              <w:right w:val="nil"/>
            </w:tcBorders>
            <w:vAlign w:val="center"/>
          </w:tcPr>
          <w:p w14:paraId="7C8F73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tcBorders>
            <w:vAlign w:val="center"/>
          </w:tcPr>
          <w:p w14:paraId="265C66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bottom w:val="single" w:sz="4" w:space="0" w:color="auto"/>
            </w:tcBorders>
            <w:vAlign w:val="center"/>
          </w:tcPr>
          <w:p w14:paraId="41DD18F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bottom w:val="single" w:sz="4" w:space="0" w:color="auto"/>
            </w:tcBorders>
            <w:vAlign w:val="center"/>
          </w:tcPr>
          <w:p w14:paraId="5A1405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-0.05%</w:t>
            </w:r>
          </w:p>
        </w:tc>
        <w:tc>
          <w:tcPr>
            <w:tcW w:w="376" w:type="pct"/>
            <w:tcBorders>
              <w:top w:val="single" w:sz="12" w:space="0" w:color="auto"/>
              <w:bottom w:val="single" w:sz="4" w:space="0" w:color="auto"/>
            </w:tcBorders>
            <w:vAlign w:val="center"/>
          </w:tcPr>
          <w:p w14:paraId="4D32B1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76" w:type="pct"/>
            <w:tcBorders>
              <w:top w:val="single" w:sz="12" w:space="0" w:color="auto"/>
              <w:bottom w:val="single" w:sz="4" w:space="0" w:color="auto"/>
              <w:right w:val="single" w:sz="12" w:space="0" w:color="auto"/>
            </w:tcBorders>
            <w:vAlign w:val="center"/>
          </w:tcPr>
          <w:p w14:paraId="2CDDD0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r>
      <w:tr w:rsidR="00F15DB6" w:rsidRPr="00994B6D" w14:paraId="3EEEFC4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8C3F05"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4D5A69E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209E6B0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87D0C1C"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BA6735">
              <w:rPr>
                <w:rFonts w:eastAsia="Times New Roman"/>
                <w:sz w:val="18"/>
                <w:szCs w:val="18"/>
              </w:rPr>
              <w:t>0.20%</w:t>
            </w:r>
          </w:p>
        </w:tc>
        <w:tc>
          <w:tcPr>
            <w:tcW w:w="376" w:type="pct"/>
            <w:tcBorders>
              <w:top w:val="single" w:sz="4" w:space="0" w:color="auto"/>
              <w:left w:val="nil"/>
              <w:bottom w:val="single" w:sz="4" w:space="0" w:color="auto"/>
              <w:right w:val="nil"/>
            </w:tcBorders>
            <w:shd w:val="clear" w:color="auto" w:fill="auto"/>
            <w:noWrap/>
            <w:vAlign w:val="center"/>
          </w:tcPr>
          <w:p w14:paraId="7046983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4959C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1C0525B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0C85C1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tcBorders>
            <w:vAlign w:val="center"/>
          </w:tcPr>
          <w:p w14:paraId="02646A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bottom w:val="single" w:sz="4" w:space="0" w:color="auto"/>
            </w:tcBorders>
            <w:vAlign w:val="center"/>
          </w:tcPr>
          <w:p w14:paraId="615E7F9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76" w:type="pct"/>
            <w:tcBorders>
              <w:top w:val="single" w:sz="4" w:space="0" w:color="auto"/>
              <w:bottom w:val="single" w:sz="4" w:space="0" w:color="auto"/>
            </w:tcBorders>
            <w:vAlign w:val="center"/>
          </w:tcPr>
          <w:p w14:paraId="0150A1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0.15%</w:t>
            </w:r>
          </w:p>
        </w:tc>
        <w:tc>
          <w:tcPr>
            <w:tcW w:w="376" w:type="pct"/>
            <w:tcBorders>
              <w:top w:val="single" w:sz="4" w:space="0" w:color="auto"/>
              <w:bottom w:val="single" w:sz="4" w:space="0" w:color="auto"/>
            </w:tcBorders>
            <w:vAlign w:val="center"/>
          </w:tcPr>
          <w:p w14:paraId="0D3ED26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E1B78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17244E1E"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151453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55D896B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711A8E3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22CEECD6"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7760963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0.38%</w:t>
            </w:r>
          </w:p>
        </w:tc>
        <w:tc>
          <w:tcPr>
            <w:tcW w:w="376" w:type="pct"/>
            <w:tcBorders>
              <w:top w:val="single" w:sz="4" w:space="0" w:color="auto"/>
              <w:left w:val="nil"/>
              <w:bottom w:val="single" w:sz="4" w:space="0" w:color="auto"/>
              <w:right w:val="nil"/>
            </w:tcBorders>
            <w:shd w:val="clear" w:color="auto" w:fill="auto"/>
            <w:noWrap/>
            <w:vAlign w:val="center"/>
          </w:tcPr>
          <w:p w14:paraId="4F6EEE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CC2B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c>
          <w:tcPr>
            <w:tcW w:w="376" w:type="pct"/>
            <w:tcBorders>
              <w:top w:val="single" w:sz="4" w:space="0" w:color="auto"/>
              <w:left w:val="nil"/>
              <w:bottom w:val="single" w:sz="4" w:space="0" w:color="auto"/>
              <w:right w:val="nil"/>
            </w:tcBorders>
            <w:vAlign w:val="center"/>
          </w:tcPr>
          <w:p w14:paraId="4CA8FA3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tcBorders>
            <w:vAlign w:val="center"/>
          </w:tcPr>
          <w:p w14:paraId="0993B8A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76" w:type="pct"/>
            <w:tcBorders>
              <w:top w:val="single" w:sz="4" w:space="0" w:color="auto"/>
              <w:bottom w:val="single" w:sz="4" w:space="0" w:color="auto"/>
            </w:tcBorders>
            <w:vAlign w:val="center"/>
          </w:tcPr>
          <w:p w14:paraId="032043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0.22%</w:t>
            </w:r>
          </w:p>
        </w:tc>
        <w:tc>
          <w:tcPr>
            <w:tcW w:w="376" w:type="pct"/>
            <w:tcBorders>
              <w:top w:val="single" w:sz="4" w:space="0" w:color="auto"/>
              <w:bottom w:val="single" w:sz="4" w:space="0" w:color="auto"/>
            </w:tcBorders>
            <w:vAlign w:val="center"/>
          </w:tcPr>
          <w:p w14:paraId="07D5D47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0.40%</w:t>
            </w:r>
          </w:p>
        </w:tc>
        <w:tc>
          <w:tcPr>
            <w:tcW w:w="376" w:type="pct"/>
            <w:tcBorders>
              <w:top w:val="single" w:sz="4" w:space="0" w:color="auto"/>
              <w:bottom w:val="single" w:sz="4" w:space="0" w:color="auto"/>
            </w:tcBorders>
            <w:vAlign w:val="center"/>
          </w:tcPr>
          <w:p w14:paraId="314557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4C41E61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66D5A392"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098A805"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CF10D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36A3A68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3F399F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6B8B590"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B7294E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15C7D1B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DC4305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A80616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25DC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97A8F7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DDDB7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DD1734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73F957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D553A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9C0F5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A9EA8C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3BD78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4F3FE7D5"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71A0CE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3D6E17F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0.48%</w:t>
            </w:r>
          </w:p>
        </w:tc>
        <w:tc>
          <w:tcPr>
            <w:tcW w:w="374" w:type="pct"/>
            <w:tcBorders>
              <w:top w:val="single" w:sz="12" w:space="0" w:color="auto"/>
              <w:left w:val="nil"/>
              <w:bottom w:val="single" w:sz="4" w:space="0" w:color="auto"/>
              <w:right w:val="nil"/>
            </w:tcBorders>
            <w:shd w:val="clear" w:color="auto" w:fill="auto"/>
            <w:noWrap/>
            <w:vAlign w:val="center"/>
          </w:tcPr>
          <w:p w14:paraId="4399558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0.60%</w:t>
            </w:r>
          </w:p>
        </w:tc>
        <w:tc>
          <w:tcPr>
            <w:tcW w:w="374" w:type="pct"/>
            <w:tcBorders>
              <w:top w:val="single" w:sz="12" w:space="0" w:color="auto"/>
              <w:left w:val="nil"/>
              <w:bottom w:val="single" w:sz="4" w:space="0" w:color="auto"/>
              <w:right w:val="nil"/>
            </w:tcBorders>
            <w:shd w:val="clear" w:color="auto" w:fill="auto"/>
            <w:noWrap/>
            <w:vAlign w:val="center"/>
          </w:tcPr>
          <w:p w14:paraId="6C73529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3370C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37B202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758D03B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3DD40F8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4" w:type="pct"/>
            <w:tcBorders>
              <w:top w:val="single" w:sz="12" w:space="0" w:color="auto"/>
              <w:left w:val="nil"/>
              <w:bottom w:val="single" w:sz="4" w:space="0" w:color="auto"/>
              <w:right w:val="nil"/>
            </w:tcBorders>
            <w:shd w:val="clear" w:color="auto" w:fill="auto"/>
            <w:noWrap/>
            <w:vAlign w:val="center"/>
          </w:tcPr>
          <w:p w14:paraId="0B652AC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4326E19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5AA559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32A38BD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38206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106%</w:t>
            </w:r>
          </w:p>
        </w:tc>
      </w:tr>
      <w:tr w:rsidR="00F15DB6" w:rsidRPr="00994B6D" w14:paraId="74196DA8"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1ADBD1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613C8FC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6B64660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05AB4F9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81867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7B562CC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33FFD84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111%</w:t>
            </w:r>
          </w:p>
        </w:tc>
        <w:tc>
          <w:tcPr>
            <w:tcW w:w="374" w:type="pct"/>
            <w:tcBorders>
              <w:top w:val="single" w:sz="4" w:space="0" w:color="auto"/>
              <w:left w:val="single" w:sz="4" w:space="0" w:color="auto"/>
              <w:bottom w:val="single" w:sz="4" w:space="0" w:color="auto"/>
            </w:tcBorders>
            <w:vAlign w:val="center"/>
          </w:tcPr>
          <w:p w14:paraId="791918D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52DB1CB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3AEA6BA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31D710"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69146D6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FB52A0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108%</w:t>
            </w:r>
          </w:p>
        </w:tc>
      </w:tr>
      <w:tr w:rsidR="00F15DB6" w:rsidRPr="00994B6D" w14:paraId="631F4F69"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E90CB8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3DDD46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02B9BF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40B0CF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26FCA54A"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5DC7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9C0F4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3A7F6A2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1925A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0C641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0C4D5D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A4C2DB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82771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43364B3B"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5"/>
        <w:gridCol w:w="731"/>
        <w:gridCol w:w="731"/>
        <w:gridCol w:w="731"/>
        <w:gridCol w:w="731"/>
        <w:gridCol w:w="731"/>
        <w:gridCol w:w="733"/>
      </w:tblGrid>
      <w:tr w:rsidR="00F15DB6" w:rsidRPr="00994B6D" w14:paraId="5B5C85A7"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4F0F95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7B9A4F7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9E6EE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1FEA5907"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7802D3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5B5441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A58D22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C83E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B5813C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7CFC5CB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87CB5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340BA6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453BB6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ED6C40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302ABF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72F890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44CDA2C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707873A"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C6625E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75C7F56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5" w:type="pct"/>
            <w:tcBorders>
              <w:top w:val="single" w:sz="12" w:space="0" w:color="auto"/>
              <w:left w:val="nil"/>
              <w:bottom w:val="single" w:sz="4" w:space="0" w:color="auto"/>
              <w:right w:val="nil"/>
            </w:tcBorders>
            <w:shd w:val="clear" w:color="auto" w:fill="auto"/>
            <w:noWrap/>
            <w:vAlign w:val="center"/>
          </w:tcPr>
          <w:p w14:paraId="131DD04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0.23%</w:t>
            </w:r>
          </w:p>
        </w:tc>
        <w:tc>
          <w:tcPr>
            <w:tcW w:w="375" w:type="pct"/>
            <w:tcBorders>
              <w:top w:val="single" w:sz="12" w:space="0" w:color="auto"/>
              <w:left w:val="nil"/>
              <w:bottom w:val="single" w:sz="4" w:space="0" w:color="auto"/>
              <w:right w:val="nil"/>
            </w:tcBorders>
            <w:shd w:val="clear" w:color="auto" w:fill="auto"/>
            <w:noWrap/>
            <w:vAlign w:val="center"/>
          </w:tcPr>
          <w:p w14:paraId="79CBEA4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1EE70E91"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1269ED4"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61A7EFC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2A75B9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5" w:type="pct"/>
            <w:tcBorders>
              <w:top w:val="single" w:sz="12" w:space="0" w:color="auto"/>
              <w:left w:val="nil"/>
              <w:bottom w:val="single" w:sz="4" w:space="0" w:color="auto"/>
            </w:tcBorders>
            <w:vAlign w:val="center"/>
          </w:tcPr>
          <w:p w14:paraId="6970D08B"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0.28%</w:t>
            </w:r>
          </w:p>
        </w:tc>
        <w:tc>
          <w:tcPr>
            <w:tcW w:w="375" w:type="pct"/>
            <w:tcBorders>
              <w:top w:val="single" w:sz="12" w:space="0" w:color="auto"/>
              <w:bottom w:val="single" w:sz="4" w:space="0" w:color="auto"/>
            </w:tcBorders>
            <w:vAlign w:val="center"/>
          </w:tcPr>
          <w:p w14:paraId="27FD62E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3EC812C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1C864F5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bottom w:val="single" w:sz="4" w:space="0" w:color="auto"/>
              <w:right w:val="single" w:sz="12" w:space="0" w:color="auto"/>
            </w:tcBorders>
            <w:vAlign w:val="center"/>
          </w:tcPr>
          <w:p w14:paraId="679E82A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106%</w:t>
            </w:r>
          </w:p>
        </w:tc>
      </w:tr>
      <w:tr w:rsidR="00F15DB6" w:rsidRPr="00994B6D" w14:paraId="23CE5A24"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DBA34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12864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68B6E65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4BAFF53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860309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5D355F0F"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38C97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c>
          <w:tcPr>
            <w:tcW w:w="375" w:type="pct"/>
            <w:tcBorders>
              <w:top w:val="single" w:sz="4" w:space="0" w:color="auto"/>
              <w:left w:val="nil"/>
              <w:bottom w:val="single" w:sz="4" w:space="0" w:color="auto"/>
              <w:right w:val="nil"/>
            </w:tcBorders>
            <w:vAlign w:val="center"/>
          </w:tcPr>
          <w:p w14:paraId="239C9CD5"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4A396BF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-0.01%</w:t>
            </w:r>
          </w:p>
        </w:tc>
        <w:tc>
          <w:tcPr>
            <w:tcW w:w="375" w:type="pct"/>
            <w:tcBorders>
              <w:top w:val="single" w:sz="4" w:space="0" w:color="auto"/>
              <w:bottom w:val="single" w:sz="4" w:space="0" w:color="auto"/>
            </w:tcBorders>
            <w:vAlign w:val="center"/>
          </w:tcPr>
          <w:p w14:paraId="17F00C12"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6F0BD5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340A4380"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08CC61B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r>
      <w:tr w:rsidR="00F15DB6" w:rsidRPr="00994B6D" w14:paraId="0C2D2A19"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E64DFA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3EE616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1C05118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097E79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40A0CA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09576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0DFDB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46FB195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2A091AB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3A52CA1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151F34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6939D7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bottom w:val="single" w:sz="4" w:space="0" w:color="auto"/>
              <w:right w:val="single" w:sz="12" w:space="0" w:color="auto"/>
            </w:tcBorders>
            <w:vAlign w:val="center"/>
          </w:tcPr>
          <w:p w14:paraId="6B0725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BB4C1BF" w14:textId="77777777" w:rsidR="00F15DB6" w:rsidRDefault="00F15DB6" w:rsidP="00F15DB6">
      <w:pPr>
        <w:rPr>
          <w:szCs w:val="22"/>
        </w:rPr>
      </w:pPr>
    </w:p>
    <w:p w14:paraId="20798CDD"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6C02100"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21DB0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8189E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637551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96886B4"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3BED5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lastRenderedPageBreak/>
              <w:t>Test#</w:t>
            </w:r>
          </w:p>
        </w:tc>
        <w:tc>
          <w:tcPr>
            <w:tcW w:w="374" w:type="pct"/>
            <w:tcBorders>
              <w:top w:val="single" w:sz="12" w:space="0" w:color="auto"/>
              <w:left w:val="nil"/>
              <w:bottom w:val="single" w:sz="12" w:space="0" w:color="auto"/>
              <w:right w:val="nil"/>
            </w:tcBorders>
            <w:vAlign w:val="center"/>
          </w:tcPr>
          <w:p w14:paraId="3B086A7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CEA46F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2B1D18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C08A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78D410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2103F0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F1AF6A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8756F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521DA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54930E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3E579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57D0D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F78AB0"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A0468B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7632906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CDA50F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E60679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0.01%</w:t>
            </w:r>
          </w:p>
        </w:tc>
        <w:tc>
          <w:tcPr>
            <w:tcW w:w="374" w:type="pct"/>
            <w:tcBorders>
              <w:top w:val="single" w:sz="12" w:space="0" w:color="auto"/>
              <w:left w:val="nil"/>
              <w:bottom w:val="single" w:sz="4" w:space="0" w:color="auto"/>
              <w:right w:val="nil"/>
            </w:tcBorders>
            <w:shd w:val="clear" w:color="auto" w:fill="auto"/>
            <w:noWrap/>
            <w:vAlign w:val="center"/>
          </w:tcPr>
          <w:p w14:paraId="437332F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35764A00"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67%</w:t>
            </w:r>
            <w:r>
              <w:rPr>
                <w:rFonts w:eastAsia="Times New Roman"/>
                <w:sz w:val="18"/>
                <w:szCs w:val="18"/>
              </w:rPr>
              <w:t>*</w:t>
            </w:r>
          </w:p>
        </w:tc>
        <w:tc>
          <w:tcPr>
            <w:tcW w:w="374" w:type="pct"/>
            <w:tcBorders>
              <w:top w:val="single" w:sz="12" w:space="0" w:color="auto"/>
              <w:left w:val="nil"/>
              <w:bottom w:val="single" w:sz="4" w:space="0" w:color="auto"/>
              <w:right w:val="nil"/>
            </w:tcBorders>
            <w:shd w:val="clear" w:color="auto" w:fill="auto"/>
            <w:noWrap/>
            <w:vAlign w:val="center"/>
          </w:tcPr>
          <w:p w14:paraId="1601C4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80%</w:t>
            </w:r>
            <w:r>
              <w:rPr>
                <w:rFonts w:eastAsia="Times New Roman"/>
                <w:sz w:val="18"/>
                <w:szCs w:val="18"/>
              </w:rPr>
              <w:t>*</w:t>
            </w:r>
          </w:p>
        </w:tc>
        <w:tc>
          <w:tcPr>
            <w:tcW w:w="374" w:type="pct"/>
            <w:tcBorders>
              <w:top w:val="single" w:sz="12" w:space="0" w:color="auto"/>
              <w:left w:val="single" w:sz="4" w:space="0" w:color="auto"/>
              <w:bottom w:val="single" w:sz="4" w:space="0" w:color="auto"/>
            </w:tcBorders>
            <w:vAlign w:val="center"/>
          </w:tcPr>
          <w:p w14:paraId="5CEBC92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5C8FD07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43CC7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7AB7F5D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7E605EB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72%</w:t>
            </w:r>
            <w:r>
              <w:rPr>
                <w:rFonts w:eastAsia="Times New Roman"/>
                <w:sz w:val="18"/>
                <w:szCs w:val="18"/>
              </w:rPr>
              <w:t>*</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521EE30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78%</w:t>
            </w:r>
            <w:r>
              <w:rPr>
                <w:rFonts w:eastAsia="Times New Roman"/>
                <w:sz w:val="18"/>
                <w:szCs w:val="18"/>
              </w:rPr>
              <w:t>*</w:t>
            </w:r>
          </w:p>
        </w:tc>
      </w:tr>
      <w:tr w:rsidR="00F15DB6" w:rsidRPr="00994B6D" w14:paraId="3065453C"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49035F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CE5-3.3.2</w:t>
            </w:r>
          </w:p>
        </w:tc>
        <w:tc>
          <w:tcPr>
            <w:tcW w:w="374" w:type="pct"/>
            <w:tcBorders>
              <w:top w:val="single" w:sz="4" w:space="0" w:color="auto"/>
              <w:left w:val="nil"/>
              <w:bottom w:val="single" w:sz="4" w:space="0" w:color="auto"/>
              <w:right w:val="nil"/>
            </w:tcBorders>
            <w:vAlign w:val="center"/>
          </w:tcPr>
          <w:p w14:paraId="2B72144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4" w:type="pct"/>
            <w:tcBorders>
              <w:top w:val="single" w:sz="4" w:space="0" w:color="auto"/>
              <w:left w:val="nil"/>
              <w:bottom w:val="single" w:sz="4" w:space="0" w:color="auto"/>
              <w:right w:val="nil"/>
            </w:tcBorders>
            <w:shd w:val="clear" w:color="auto" w:fill="auto"/>
            <w:noWrap/>
            <w:vAlign w:val="center"/>
          </w:tcPr>
          <w:p w14:paraId="5280A4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2C2D481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0.14%</w:t>
            </w:r>
          </w:p>
        </w:tc>
        <w:tc>
          <w:tcPr>
            <w:tcW w:w="374" w:type="pct"/>
            <w:tcBorders>
              <w:top w:val="single" w:sz="4" w:space="0" w:color="auto"/>
              <w:left w:val="nil"/>
              <w:bottom w:val="single" w:sz="4" w:space="0" w:color="auto"/>
              <w:right w:val="nil"/>
            </w:tcBorders>
            <w:shd w:val="clear" w:color="auto" w:fill="auto"/>
            <w:noWrap/>
            <w:vAlign w:val="center"/>
          </w:tcPr>
          <w:p w14:paraId="603373D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0.17%</w:t>
            </w:r>
          </w:p>
        </w:tc>
        <w:tc>
          <w:tcPr>
            <w:tcW w:w="374" w:type="pct"/>
            <w:tcBorders>
              <w:top w:val="single" w:sz="4" w:space="0" w:color="auto"/>
              <w:left w:val="nil"/>
              <w:bottom w:val="single" w:sz="4" w:space="0" w:color="auto"/>
              <w:right w:val="nil"/>
            </w:tcBorders>
            <w:shd w:val="clear" w:color="auto" w:fill="auto"/>
            <w:noWrap/>
            <w:vAlign w:val="center"/>
          </w:tcPr>
          <w:p w14:paraId="30EF147C"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nil"/>
            </w:tcBorders>
            <w:shd w:val="clear" w:color="auto" w:fill="auto"/>
            <w:noWrap/>
            <w:vAlign w:val="center"/>
          </w:tcPr>
          <w:p w14:paraId="5EF1A0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99%</w:t>
            </w:r>
            <w:r>
              <w:rPr>
                <w:rFonts w:eastAsia="Times New Roman"/>
                <w:sz w:val="18"/>
                <w:szCs w:val="18"/>
              </w:rPr>
              <w:t>*</w:t>
            </w:r>
          </w:p>
        </w:tc>
        <w:tc>
          <w:tcPr>
            <w:tcW w:w="374" w:type="pct"/>
            <w:tcBorders>
              <w:top w:val="single" w:sz="4" w:space="0" w:color="auto"/>
              <w:left w:val="single" w:sz="4" w:space="0" w:color="auto"/>
              <w:bottom w:val="single" w:sz="4" w:space="0" w:color="auto"/>
            </w:tcBorders>
            <w:vAlign w:val="center"/>
          </w:tcPr>
          <w:p w14:paraId="76ADFF8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0C3214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784FF0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DA001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F4296D3"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8A0EB0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98%</w:t>
            </w:r>
            <w:r>
              <w:rPr>
                <w:rFonts w:eastAsia="Times New Roman"/>
                <w:sz w:val="18"/>
                <w:szCs w:val="18"/>
              </w:rPr>
              <w:t>*</w:t>
            </w:r>
          </w:p>
        </w:tc>
      </w:tr>
    </w:tbl>
    <w:p w14:paraId="381DD288"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2"/>
        <w:gridCol w:w="731"/>
        <w:gridCol w:w="735"/>
        <w:gridCol w:w="731"/>
        <w:gridCol w:w="731"/>
        <w:gridCol w:w="731"/>
        <w:gridCol w:w="731"/>
        <w:gridCol w:w="731"/>
        <w:gridCol w:w="735"/>
      </w:tblGrid>
      <w:tr w:rsidR="00F15DB6" w:rsidRPr="00994B6D" w14:paraId="03E662AA"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28D0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27898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1EAB3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4985DE8F"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63C24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62163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9DFFA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08E526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3EFB94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47637B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7" w:type="pct"/>
            <w:tcBorders>
              <w:top w:val="single" w:sz="12" w:space="0" w:color="auto"/>
              <w:left w:val="nil"/>
              <w:bottom w:val="single" w:sz="12" w:space="0" w:color="auto"/>
              <w:right w:val="single" w:sz="12" w:space="0" w:color="auto"/>
            </w:tcBorders>
            <w:shd w:val="clear" w:color="auto" w:fill="auto"/>
            <w:noWrap/>
            <w:vAlign w:val="center"/>
            <w:hideMark/>
          </w:tcPr>
          <w:p w14:paraId="5644B2E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249074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54CE72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0F0B85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4811040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4FD4DC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40BF36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27F855E"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FB7DE8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3BDFCA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136600C8"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4B38C72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5C3E175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0.07%</w:t>
            </w:r>
          </w:p>
        </w:tc>
        <w:tc>
          <w:tcPr>
            <w:tcW w:w="375" w:type="pct"/>
            <w:tcBorders>
              <w:top w:val="single" w:sz="12" w:space="0" w:color="auto"/>
              <w:left w:val="nil"/>
              <w:bottom w:val="single" w:sz="4" w:space="0" w:color="auto"/>
              <w:right w:val="nil"/>
            </w:tcBorders>
            <w:shd w:val="clear" w:color="auto" w:fill="auto"/>
            <w:noWrap/>
            <w:vAlign w:val="center"/>
          </w:tcPr>
          <w:p w14:paraId="5512201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73%</w:t>
            </w:r>
            <w:r>
              <w:rPr>
                <w:rFonts w:eastAsia="Times New Roman"/>
                <w:sz w:val="18"/>
                <w:szCs w:val="18"/>
              </w:rPr>
              <w:t>*</w:t>
            </w:r>
          </w:p>
        </w:tc>
        <w:tc>
          <w:tcPr>
            <w:tcW w:w="377" w:type="pct"/>
            <w:tcBorders>
              <w:top w:val="single" w:sz="12" w:space="0" w:color="auto"/>
              <w:left w:val="nil"/>
              <w:bottom w:val="single" w:sz="4" w:space="0" w:color="auto"/>
              <w:right w:val="single" w:sz="12" w:space="0" w:color="auto"/>
            </w:tcBorders>
            <w:shd w:val="clear" w:color="auto" w:fill="auto"/>
            <w:noWrap/>
            <w:vAlign w:val="center"/>
          </w:tcPr>
          <w:p w14:paraId="3366417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74EA38A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tcBorders>
            <w:vAlign w:val="center"/>
          </w:tcPr>
          <w:p w14:paraId="588CA1B5"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bottom w:val="single" w:sz="4" w:space="0" w:color="auto"/>
            </w:tcBorders>
            <w:vAlign w:val="center"/>
          </w:tcPr>
          <w:p w14:paraId="26246F6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0.13%</w:t>
            </w:r>
          </w:p>
        </w:tc>
        <w:tc>
          <w:tcPr>
            <w:tcW w:w="375" w:type="pct"/>
            <w:tcBorders>
              <w:top w:val="single" w:sz="12" w:space="0" w:color="auto"/>
              <w:bottom w:val="single" w:sz="4" w:space="0" w:color="auto"/>
            </w:tcBorders>
            <w:vAlign w:val="center"/>
          </w:tcPr>
          <w:p w14:paraId="5ED2834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0.29%</w:t>
            </w:r>
          </w:p>
        </w:tc>
        <w:tc>
          <w:tcPr>
            <w:tcW w:w="375" w:type="pct"/>
            <w:tcBorders>
              <w:top w:val="single" w:sz="12" w:space="0" w:color="auto"/>
              <w:bottom w:val="single" w:sz="4" w:space="0" w:color="auto"/>
            </w:tcBorders>
            <w:vAlign w:val="center"/>
          </w:tcPr>
          <w:p w14:paraId="4D042CB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72%</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3434391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79%</w:t>
            </w:r>
            <w:r>
              <w:rPr>
                <w:rFonts w:eastAsia="Times New Roman"/>
                <w:sz w:val="18"/>
                <w:szCs w:val="18"/>
              </w:rPr>
              <w:t>*</w:t>
            </w:r>
          </w:p>
        </w:tc>
      </w:tr>
      <w:tr w:rsidR="00F15DB6" w:rsidRPr="00994B6D" w14:paraId="3F257782"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12C48B6"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AEE0E44"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5" w:type="pct"/>
            <w:tcBorders>
              <w:top w:val="single" w:sz="4" w:space="0" w:color="auto"/>
              <w:left w:val="nil"/>
              <w:bottom w:val="single" w:sz="4" w:space="0" w:color="auto"/>
              <w:right w:val="nil"/>
            </w:tcBorders>
            <w:shd w:val="clear" w:color="auto" w:fill="auto"/>
            <w:noWrap/>
            <w:vAlign w:val="center"/>
          </w:tcPr>
          <w:p w14:paraId="39A5F742"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2F0B78E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662B0B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1C62C4B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7" w:type="pct"/>
            <w:tcBorders>
              <w:top w:val="single" w:sz="4" w:space="0" w:color="auto"/>
              <w:left w:val="nil"/>
              <w:bottom w:val="single" w:sz="4" w:space="0" w:color="auto"/>
              <w:right w:val="single" w:sz="12" w:space="0" w:color="auto"/>
            </w:tcBorders>
            <w:shd w:val="clear" w:color="auto" w:fill="auto"/>
            <w:noWrap/>
            <w:vAlign w:val="center"/>
          </w:tcPr>
          <w:p w14:paraId="14228CE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C85737C"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5" w:type="pct"/>
            <w:tcBorders>
              <w:top w:val="single" w:sz="4" w:space="0" w:color="auto"/>
              <w:left w:val="nil"/>
              <w:bottom w:val="single" w:sz="4" w:space="0" w:color="auto"/>
            </w:tcBorders>
            <w:vAlign w:val="center"/>
          </w:tcPr>
          <w:p w14:paraId="76AC1A8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0.14%</w:t>
            </w:r>
          </w:p>
        </w:tc>
        <w:tc>
          <w:tcPr>
            <w:tcW w:w="375" w:type="pct"/>
            <w:tcBorders>
              <w:top w:val="single" w:sz="4" w:space="0" w:color="auto"/>
              <w:bottom w:val="single" w:sz="4" w:space="0" w:color="auto"/>
            </w:tcBorders>
            <w:vAlign w:val="center"/>
          </w:tcPr>
          <w:p w14:paraId="4382E65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0.41%</w:t>
            </w:r>
          </w:p>
        </w:tc>
        <w:tc>
          <w:tcPr>
            <w:tcW w:w="375" w:type="pct"/>
            <w:tcBorders>
              <w:top w:val="single" w:sz="4" w:space="0" w:color="auto"/>
              <w:bottom w:val="single" w:sz="4" w:space="0" w:color="auto"/>
            </w:tcBorders>
            <w:vAlign w:val="center"/>
          </w:tcPr>
          <w:p w14:paraId="0FCB791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1.14%</w:t>
            </w:r>
          </w:p>
        </w:tc>
        <w:tc>
          <w:tcPr>
            <w:tcW w:w="375" w:type="pct"/>
            <w:tcBorders>
              <w:top w:val="single" w:sz="4" w:space="0" w:color="auto"/>
              <w:bottom w:val="single" w:sz="4" w:space="0" w:color="auto"/>
            </w:tcBorders>
            <w:vAlign w:val="center"/>
          </w:tcPr>
          <w:p w14:paraId="0BF126E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3D6DFA3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r>
    </w:tbl>
    <w:p w14:paraId="1B669A69"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4A3E5C00" w14:textId="77777777" w:rsidR="00F15DB6" w:rsidRDefault="00F15DB6" w:rsidP="00F15DB6"/>
    <w:p w14:paraId="555C4C22" w14:textId="77777777" w:rsidR="00F15DB6" w:rsidRPr="00FC4C77" w:rsidRDefault="00F15DB6" w:rsidP="00F15DB6">
      <w:r w:rsidRPr="00FC4C77">
        <w:t>CE5-3 results with ALF off</w:t>
      </w:r>
    </w:p>
    <w:p w14:paraId="50E18FEA"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off</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77C27530"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85ADC7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50C9E1D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6BE97F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A800B71"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A1697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4FB9BE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3CA33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F2218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A1CA2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378DCC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55E99C5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7E1E93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61D2C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836C48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81D401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53060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4BFED6B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4FF7E19"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D43A3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56D7C6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2EF5247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0D84BFB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38BB010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0.22%</w:t>
            </w:r>
          </w:p>
        </w:tc>
        <w:tc>
          <w:tcPr>
            <w:tcW w:w="374" w:type="pct"/>
            <w:tcBorders>
              <w:top w:val="single" w:sz="12" w:space="0" w:color="auto"/>
              <w:left w:val="nil"/>
              <w:bottom w:val="single" w:sz="4" w:space="0" w:color="auto"/>
              <w:right w:val="nil"/>
            </w:tcBorders>
            <w:shd w:val="clear" w:color="auto" w:fill="auto"/>
            <w:noWrap/>
            <w:vAlign w:val="center"/>
          </w:tcPr>
          <w:p w14:paraId="792362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5D9701D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052DF2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12" w:space="0" w:color="auto"/>
              <w:left w:val="nil"/>
              <w:bottom w:val="single" w:sz="4" w:space="0" w:color="auto"/>
              <w:right w:val="nil"/>
            </w:tcBorders>
            <w:shd w:val="clear" w:color="auto" w:fill="auto"/>
            <w:noWrap/>
            <w:vAlign w:val="center"/>
          </w:tcPr>
          <w:p w14:paraId="4ECAE1C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-0.61%</w:t>
            </w:r>
          </w:p>
        </w:tc>
        <w:tc>
          <w:tcPr>
            <w:tcW w:w="374" w:type="pct"/>
            <w:tcBorders>
              <w:top w:val="single" w:sz="12" w:space="0" w:color="auto"/>
              <w:left w:val="nil"/>
              <w:bottom w:val="single" w:sz="4" w:space="0" w:color="auto"/>
              <w:right w:val="nil"/>
            </w:tcBorders>
            <w:shd w:val="clear" w:color="auto" w:fill="auto"/>
            <w:noWrap/>
            <w:vAlign w:val="center"/>
          </w:tcPr>
          <w:p w14:paraId="584357F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2A91A68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0.13%</w:t>
            </w:r>
          </w:p>
        </w:tc>
        <w:tc>
          <w:tcPr>
            <w:tcW w:w="374" w:type="pct"/>
            <w:tcBorders>
              <w:top w:val="single" w:sz="12" w:space="0" w:color="auto"/>
              <w:left w:val="nil"/>
              <w:bottom w:val="single" w:sz="4" w:space="0" w:color="auto"/>
              <w:right w:val="nil"/>
            </w:tcBorders>
            <w:shd w:val="clear" w:color="auto" w:fill="auto"/>
            <w:noWrap/>
            <w:vAlign w:val="center"/>
          </w:tcPr>
          <w:p w14:paraId="30AF15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CD95F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r w:rsidR="00F15DB6" w:rsidRPr="00994B6D" w14:paraId="314F473D"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955C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50E396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BD7D9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5986BF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0.44%</w:t>
            </w:r>
          </w:p>
        </w:tc>
        <w:tc>
          <w:tcPr>
            <w:tcW w:w="374" w:type="pct"/>
            <w:tcBorders>
              <w:top w:val="single" w:sz="4" w:space="0" w:color="auto"/>
              <w:left w:val="nil"/>
              <w:bottom w:val="single" w:sz="4" w:space="0" w:color="auto"/>
              <w:right w:val="nil"/>
            </w:tcBorders>
            <w:shd w:val="clear" w:color="auto" w:fill="auto"/>
            <w:noWrap/>
            <w:vAlign w:val="center"/>
          </w:tcPr>
          <w:p w14:paraId="217DACE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D600B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18A1C882"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110%</w:t>
            </w:r>
          </w:p>
        </w:tc>
        <w:tc>
          <w:tcPr>
            <w:tcW w:w="374" w:type="pct"/>
            <w:tcBorders>
              <w:top w:val="single" w:sz="4" w:space="0" w:color="auto"/>
              <w:left w:val="single" w:sz="4" w:space="0" w:color="auto"/>
              <w:bottom w:val="single" w:sz="4" w:space="0" w:color="auto"/>
            </w:tcBorders>
            <w:vAlign w:val="center"/>
          </w:tcPr>
          <w:p w14:paraId="1195DA4D"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3CE482D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-0.60%</w:t>
            </w:r>
          </w:p>
        </w:tc>
        <w:tc>
          <w:tcPr>
            <w:tcW w:w="374" w:type="pct"/>
            <w:tcBorders>
              <w:top w:val="single" w:sz="4" w:space="0" w:color="auto"/>
              <w:left w:val="nil"/>
              <w:bottom w:val="single" w:sz="4" w:space="0" w:color="auto"/>
              <w:right w:val="nil"/>
            </w:tcBorders>
            <w:shd w:val="clear" w:color="auto" w:fill="auto"/>
            <w:noWrap/>
            <w:vAlign w:val="center"/>
          </w:tcPr>
          <w:p w14:paraId="257CDEF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428216D9"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13B365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444752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105%</w:t>
            </w:r>
          </w:p>
        </w:tc>
      </w:tr>
      <w:tr w:rsidR="00F15DB6" w:rsidRPr="00994B6D" w14:paraId="0A8C379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96CC27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6C6DC1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49B561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-0.52%</w:t>
            </w:r>
          </w:p>
        </w:tc>
        <w:tc>
          <w:tcPr>
            <w:tcW w:w="374" w:type="pct"/>
            <w:tcBorders>
              <w:top w:val="single" w:sz="4" w:space="0" w:color="auto"/>
              <w:left w:val="nil"/>
              <w:bottom w:val="single" w:sz="4" w:space="0" w:color="auto"/>
              <w:right w:val="nil"/>
            </w:tcBorders>
            <w:shd w:val="clear" w:color="auto" w:fill="auto"/>
            <w:noWrap/>
            <w:vAlign w:val="center"/>
          </w:tcPr>
          <w:p w14:paraId="4E65E71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365FF65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A7A20E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5A4DFC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7CD194D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0F479AD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-0.67%</w:t>
            </w:r>
          </w:p>
        </w:tc>
        <w:tc>
          <w:tcPr>
            <w:tcW w:w="374" w:type="pct"/>
            <w:tcBorders>
              <w:top w:val="single" w:sz="4" w:space="0" w:color="auto"/>
              <w:left w:val="nil"/>
              <w:bottom w:val="single" w:sz="4" w:space="0" w:color="auto"/>
              <w:right w:val="nil"/>
            </w:tcBorders>
            <w:shd w:val="clear" w:color="auto" w:fill="auto"/>
            <w:noWrap/>
            <w:vAlign w:val="center"/>
          </w:tcPr>
          <w:p w14:paraId="490B7CC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58BE95E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0.40%</w:t>
            </w:r>
          </w:p>
        </w:tc>
        <w:tc>
          <w:tcPr>
            <w:tcW w:w="374" w:type="pct"/>
            <w:tcBorders>
              <w:top w:val="single" w:sz="4" w:space="0" w:color="auto"/>
              <w:left w:val="nil"/>
              <w:bottom w:val="single" w:sz="4" w:space="0" w:color="auto"/>
              <w:right w:val="nil"/>
            </w:tcBorders>
            <w:shd w:val="clear" w:color="auto" w:fill="auto"/>
            <w:noWrap/>
            <w:vAlign w:val="center"/>
          </w:tcPr>
          <w:p w14:paraId="22891D2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105%</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012F318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bl>
    <w:p w14:paraId="403DD8D3" w14:textId="77777777" w:rsidR="00F15DB6" w:rsidRDefault="00F15DB6" w:rsidP="00F15DB6">
      <w:pPr>
        <w:rPr>
          <w:szCs w:val="22"/>
        </w:rPr>
      </w:pPr>
    </w:p>
    <w:p w14:paraId="1FB3FFB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4"/>
        <w:gridCol w:w="731"/>
        <w:gridCol w:w="733"/>
        <w:gridCol w:w="731"/>
        <w:gridCol w:w="733"/>
        <w:gridCol w:w="731"/>
        <w:gridCol w:w="731"/>
        <w:gridCol w:w="731"/>
        <w:gridCol w:w="733"/>
      </w:tblGrid>
      <w:tr w:rsidR="00F15DB6" w:rsidRPr="00994B6D" w14:paraId="0D3FB343"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66D92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1FA6027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BA54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BCC2849"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FCCBCC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4C73C5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106A1F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524DD5F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0F170F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02C7AF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1A4C0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86B8A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00B7EE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2B4588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258530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019C35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60B7F2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8EA04A2"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322EEB"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4A3EC24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4AF7CD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-0.42%</w:t>
            </w:r>
          </w:p>
        </w:tc>
        <w:tc>
          <w:tcPr>
            <w:tcW w:w="375" w:type="pct"/>
            <w:tcBorders>
              <w:top w:val="single" w:sz="12" w:space="0" w:color="auto"/>
              <w:left w:val="nil"/>
              <w:bottom w:val="single" w:sz="4" w:space="0" w:color="auto"/>
              <w:right w:val="nil"/>
            </w:tcBorders>
            <w:shd w:val="clear" w:color="auto" w:fill="auto"/>
            <w:noWrap/>
            <w:vAlign w:val="center"/>
          </w:tcPr>
          <w:p w14:paraId="3B54877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0.69%</w:t>
            </w:r>
          </w:p>
        </w:tc>
        <w:tc>
          <w:tcPr>
            <w:tcW w:w="376" w:type="pct"/>
            <w:tcBorders>
              <w:top w:val="single" w:sz="12" w:space="0" w:color="auto"/>
              <w:left w:val="nil"/>
              <w:bottom w:val="single" w:sz="4" w:space="0" w:color="auto"/>
              <w:right w:val="nil"/>
            </w:tcBorders>
            <w:shd w:val="clear" w:color="auto" w:fill="auto"/>
            <w:noWrap/>
            <w:vAlign w:val="center"/>
          </w:tcPr>
          <w:p w14:paraId="34DEA24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0.74%</w:t>
            </w:r>
          </w:p>
        </w:tc>
        <w:tc>
          <w:tcPr>
            <w:tcW w:w="375" w:type="pct"/>
            <w:tcBorders>
              <w:top w:val="single" w:sz="12" w:space="0" w:color="auto"/>
              <w:left w:val="nil"/>
              <w:bottom w:val="single" w:sz="4" w:space="0" w:color="auto"/>
              <w:right w:val="nil"/>
            </w:tcBorders>
            <w:shd w:val="clear" w:color="auto" w:fill="auto"/>
            <w:noWrap/>
            <w:vAlign w:val="center"/>
          </w:tcPr>
          <w:p w14:paraId="5C04256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261CCA2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12" w:space="0" w:color="auto"/>
              <w:left w:val="nil"/>
              <w:bottom w:val="single" w:sz="4" w:space="0" w:color="auto"/>
              <w:right w:val="nil"/>
            </w:tcBorders>
            <w:vAlign w:val="center"/>
          </w:tcPr>
          <w:p w14:paraId="3984D25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6" w:type="pct"/>
            <w:tcBorders>
              <w:top w:val="single" w:sz="12" w:space="0" w:color="auto"/>
              <w:left w:val="nil"/>
              <w:bottom w:val="single" w:sz="4" w:space="0" w:color="auto"/>
            </w:tcBorders>
            <w:vAlign w:val="center"/>
          </w:tcPr>
          <w:p w14:paraId="378599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-0.57%</w:t>
            </w:r>
          </w:p>
        </w:tc>
        <w:tc>
          <w:tcPr>
            <w:tcW w:w="375" w:type="pct"/>
            <w:tcBorders>
              <w:top w:val="single" w:sz="12" w:space="0" w:color="auto"/>
              <w:bottom w:val="single" w:sz="4" w:space="0" w:color="auto"/>
            </w:tcBorders>
            <w:vAlign w:val="center"/>
          </w:tcPr>
          <w:p w14:paraId="1B6E5EB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7434F2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2E4E4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6" w:type="pct"/>
            <w:tcBorders>
              <w:top w:val="single" w:sz="12" w:space="0" w:color="auto"/>
              <w:bottom w:val="single" w:sz="4" w:space="0" w:color="auto"/>
              <w:right w:val="single" w:sz="12" w:space="0" w:color="auto"/>
            </w:tcBorders>
            <w:vAlign w:val="center"/>
          </w:tcPr>
          <w:p w14:paraId="0D4FC94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r w:rsidR="00F15DB6" w:rsidRPr="00994B6D" w14:paraId="2459BB10"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C0922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7AB360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5" w:type="pct"/>
            <w:tcBorders>
              <w:top w:val="single" w:sz="4" w:space="0" w:color="auto"/>
              <w:left w:val="nil"/>
              <w:bottom w:val="single" w:sz="4" w:space="0" w:color="auto"/>
              <w:right w:val="nil"/>
            </w:tcBorders>
            <w:shd w:val="clear" w:color="auto" w:fill="auto"/>
            <w:noWrap/>
            <w:vAlign w:val="center"/>
          </w:tcPr>
          <w:p w14:paraId="4E84E8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-0.49%</w:t>
            </w:r>
          </w:p>
        </w:tc>
        <w:tc>
          <w:tcPr>
            <w:tcW w:w="375" w:type="pct"/>
            <w:tcBorders>
              <w:top w:val="single" w:sz="4" w:space="0" w:color="auto"/>
              <w:left w:val="nil"/>
              <w:bottom w:val="single" w:sz="4" w:space="0" w:color="auto"/>
              <w:right w:val="nil"/>
            </w:tcBorders>
            <w:shd w:val="clear" w:color="auto" w:fill="auto"/>
            <w:noWrap/>
            <w:vAlign w:val="center"/>
          </w:tcPr>
          <w:p w14:paraId="5BDAC43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72A72F8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5" w:type="pct"/>
            <w:tcBorders>
              <w:top w:val="single" w:sz="4" w:space="0" w:color="auto"/>
              <w:left w:val="nil"/>
              <w:bottom w:val="single" w:sz="4" w:space="0" w:color="auto"/>
              <w:right w:val="nil"/>
            </w:tcBorders>
            <w:shd w:val="clear" w:color="auto" w:fill="auto"/>
            <w:noWrap/>
            <w:vAlign w:val="center"/>
          </w:tcPr>
          <w:p w14:paraId="12D71FF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61F12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nil"/>
            </w:tcBorders>
            <w:vAlign w:val="center"/>
          </w:tcPr>
          <w:p w14:paraId="7BADBEC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-0.28%</w:t>
            </w:r>
          </w:p>
        </w:tc>
        <w:tc>
          <w:tcPr>
            <w:tcW w:w="376" w:type="pct"/>
            <w:tcBorders>
              <w:top w:val="single" w:sz="4" w:space="0" w:color="auto"/>
              <w:left w:val="nil"/>
              <w:bottom w:val="single" w:sz="4" w:space="0" w:color="auto"/>
            </w:tcBorders>
            <w:vAlign w:val="center"/>
          </w:tcPr>
          <w:p w14:paraId="537CC76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bottom w:val="single" w:sz="4" w:space="0" w:color="auto"/>
            </w:tcBorders>
            <w:vAlign w:val="center"/>
          </w:tcPr>
          <w:p w14:paraId="74FAEF5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0.97%</w:t>
            </w:r>
          </w:p>
        </w:tc>
        <w:tc>
          <w:tcPr>
            <w:tcW w:w="375" w:type="pct"/>
            <w:tcBorders>
              <w:top w:val="single" w:sz="4" w:space="0" w:color="auto"/>
              <w:bottom w:val="single" w:sz="4" w:space="0" w:color="auto"/>
            </w:tcBorders>
            <w:vAlign w:val="center"/>
          </w:tcPr>
          <w:p w14:paraId="59BDDC6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0.91%</w:t>
            </w:r>
          </w:p>
        </w:tc>
        <w:tc>
          <w:tcPr>
            <w:tcW w:w="375" w:type="pct"/>
            <w:tcBorders>
              <w:top w:val="single" w:sz="4" w:space="0" w:color="auto"/>
              <w:bottom w:val="single" w:sz="4" w:space="0" w:color="auto"/>
            </w:tcBorders>
            <w:vAlign w:val="center"/>
          </w:tcPr>
          <w:p w14:paraId="63BCA9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tcBorders>
              <w:top w:val="single" w:sz="4" w:space="0" w:color="auto"/>
              <w:bottom w:val="single" w:sz="4" w:space="0" w:color="auto"/>
              <w:right w:val="single" w:sz="12" w:space="0" w:color="auto"/>
            </w:tcBorders>
            <w:vAlign w:val="center"/>
          </w:tcPr>
          <w:p w14:paraId="57CE67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r>
      <w:tr w:rsidR="00F15DB6" w:rsidRPr="00994B6D" w14:paraId="72BE0BAB"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16A1CB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7EDD8D3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4809D2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2518BC8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4106449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0.73%</w:t>
            </w:r>
          </w:p>
        </w:tc>
        <w:tc>
          <w:tcPr>
            <w:tcW w:w="375" w:type="pct"/>
            <w:tcBorders>
              <w:top w:val="single" w:sz="4" w:space="0" w:color="auto"/>
              <w:left w:val="nil"/>
              <w:bottom w:val="single" w:sz="4" w:space="0" w:color="auto"/>
              <w:right w:val="nil"/>
            </w:tcBorders>
            <w:shd w:val="clear" w:color="auto" w:fill="auto"/>
            <w:noWrap/>
            <w:vAlign w:val="center"/>
          </w:tcPr>
          <w:p w14:paraId="288226C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15820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682AC83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tcBorders>
            <w:vAlign w:val="center"/>
          </w:tcPr>
          <w:p w14:paraId="4C4FF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-0.75%</w:t>
            </w:r>
          </w:p>
        </w:tc>
        <w:tc>
          <w:tcPr>
            <w:tcW w:w="375" w:type="pct"/>
            <w:tcBorders>
              <w:top w:val="single" w:sz="4" w:space="0" w:color="auto"/>
              <w:bottom w:val="single" w:sz="4" w:space="0" w:color="auto"/>
            </w:tcBorders>
            <w:vAlign w:val="center"/>
          </w:tcPr>
          <w:p w14:paraId="340CDE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0.84%</w:t>
            </w:r>
          </w:p>
        </w:tc>
        <w:tc>
          <w:tcPr>
            <w:tcW w:w="375" w:type="pct"/>
            <w:tcBorders>
              <w:top w:val="single" w:sz="4" w:space="0" w:color="auto"/>
              <w:bottom w:val="single" w:sz="4" w:space="0" w:color="auto"/>
            </w:tcBorders>
            <w:vAlign w:val="center"/>
          </w:tcPr>
          <w:p w14:paraId="6CD033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0.86%</w:t>
            </w:r>
          </w:p>
        </w:tc>
        <w:tc>
          <w:tcPr>
            <w:tcW w:w="375" w:type="pct"/>
            <w:tcBorders>
              <w:top w:val="single" w:sz="4" w:space="0" w:color="auto"/>
              <w:bottom w:val="single" w:sz="4" w:space="0" w:color="auto"/>
            </w:tcBorders>
            <w:vAlign w:val="center"/>
          </w:tcPr>
          <w:p w14:paraId="0A5CA74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106%</w:t>
            </w:r>
          </w:p>
        </w:tc>
        <w:tc>
          <w:tcPr>
            <w:tcW w:w="376" w:type="pct"/>
            <w:tcBorders>
              <w:top w:val="single" w:sz="4" w:space="0" w:color="auto"/>
              <w:bottom w:val="single" w:sz="4" w:space="0" w:color="auto"/>
              <w:right w:val="single" w:sz="12" w:space="0" w:color="auto"/>
            </w:tcBorders>
            <w:vAlign w:val="center"/>
          </w:tcPr>
          <w:p w14:paraId="1F89563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r>
    </w:tbl>
    <w:p w14:paraId="7FD29115" w14:textId="77777777" w:rsidR="00F15DB6" w:rsidRDefault="00F15DB6" w:rsidP="00F15DB6">
      <w:pPr>
        <w:rPr>
          <w:szCs w:val="22"/>
        </w:rPr>
      </w:pPr>
    </w:p>
    <w:p w14:paraId="4C14DD78"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Test 2 – filtering with SAO off</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0BCBE832"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81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12D1F3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4" w:type="pct"/>
            <w:gridSpan w:val="6"/>
            <w:tcBorders>
              <w:top w:val="single" w:sz="12" w:space="0" w:color="auto"/>
              <w:left w:val="single" w:sz="6" w:space="0" w:color="auto"/>
              <w:bottom w:val="single" w:sz="12" w:space="0" w:color="auto"/>
              <w:right w:val="single" w:sz="12" w:space="0" w:color="auto"/>
            </w:tcBorders>
            <w:vAlign w:val="center"/>
          </w:tcPr>
          <w:p w14:paraId="1B75A87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7B2C0237"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89784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7BA87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9FBDF1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EAB389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9A70FF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91D1E8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5D29BF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598AEF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D7C1BD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D45854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F1639F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2BAEF1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2873BD2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3D7E4C" w14:paraId="48CBE981"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25DE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CE5-3.1.2</w:t>
            </w:r>
          </w:p>
        </w:tc>
        <w:tc>
          <w:tcPr>
            <w:tcW w:w="374" w:type="pct"/>
            <w:tcBorders>
              <w:top w:val="single" w:sz="12" w:space="0" w:color="auto"/>
              <w:left w:val="nil"/>
              <w:bottom w:val="single" w:sz="4" w:space="0" w:color="auto"/>
              <w:right w:val="nil"/>
            </w:tcBorders>
            <w:vAlign w:val="center"/>
          </w:tcPr>
          <w:p w14:paraId="4766531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12" w:space="0" w:color="auto"/>
              <w:left w:val="nil"/>
              <w:bottom w:val="single" w:sz="4" w:space="0" w:color="auto"/>
              <w:right w:val="nil"/>
            </w:tcBorders>
            <w:shd w:val="clear" w:color="auto" w:fill="auto"/>
            <w:noWrap/>
            <w:vAlign w:val="center"/>
          </w:tcPr>
          <w:p w14:paraId="3B8E323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-0.47%</w:t>
            </w:r>
          </w:p>
        </w:tc>
        <w:tc>
          <w:tcPr>
            <w:tcW w:w="374" w:type="pct"/>
            <w:tcBorders>
              <w:top w:val="single" w:sz="12" w:space="0" w:color="auto"/>
              <w:left w:val="nil"/>
              <w:bottom w:val="single" w:sz="4" w:space="0" w:color="auto"/>
              <w:right w:val="nil"/>
            </w:tcBorders>
            <w:shd w:val="clear" w:color="auto" w:fill="auto"/>
            <w:noWrap/>
            <w:vAlign w:val="center"/>
          </w:tcPr>
          <w:p w14:paraId="5929E6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0.64%</w:t>
            </w:r>
          </w:p>
        </w:tc>
        <w:tc>
          <w:tcPr>
            <w:tcW w:w="374" w:type="pct"/>
            <w:tcBorders>
              <w:top w:val="single" w:sz="12" w:space="0" w:color="auto"/>
              <w:left w:val="nil"/>
              <w:bottom w:val="single" w:sz="4" w:space="0" w:color="auto"/>
              <w:right w:val="nil"/>
            </w:tcBorders>
            <w:shd w:val="clear" w:color="auto" w:fill="auto"/>
            <w:noWrap/>
            <w:vAlign w:val="center"/>
          </w:tcPr>
          <w:p w14:paraId="378E49E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0.98%</w:t>
            </w:r>
          </w:p>
        </w:tc>
        <w:tc>
          <w:tcPr>
            <w:tcW w:w="374" w:type="pct"/>
            <w:tcBorders>
              <w:top w:val="single" w:sz="12" w:space="0" w:color="auto"/>
              <w:left w:val="nil"/>
              <w:bottom w:val="single" w:sz="4" w:space="0" w:color="auto"/>
              <w:right w:val="nil"/>
            </w:tcBorders>
            <w:shd w:val="clear" w:color="auto" w:fill="auto"/>
            <w:noWrap/>
            <w:vAlign w:val="center"/>
          </w:tcPr>
          <w:p w14:paraId="68B6EB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5" w:type="pct"/>
            <w:tcBorders>
              <w:top w:val="single" w:sz="12" w:space="0" w:color="auto"/>
              <w:left w:val="nil"/>
              <w:bottom w:val="single" w:sz="4" w:space="0" w:color="auto"/>
              <w:right w:val="nil"/>
            </w:tcBorders>
            <w:shd w:val="clear" w:color="auto" w:fill="auto"/>
            <w:noWrap/>
            <w:vAlign w:val="center"/>
          </w:tcPr>
          <w:p w14:paraId="4C8013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4" w:type="pct"/>
            <w:tcBorders>
              <w:top w:val="single" w:sz="12" w:space="0" w:color="auto"/>
              <w:left w:val="single" w:sz="4" w:space="0" w:color="auto"/>
              <w:bottom w:val="single" w:sz="4" w:space="0" w:color="auto"/>
            </w:tcBorders>
            <w:vAlign w:val="center"/>
          </w:tcPr>
          <w:p w14:paraId="687CBA6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140822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-0.35%</w:t>
            </w:r>
          </w:p>
        </w:tc>
        <w:tc>
          <w:tcPr>
            <w:tcW w:w="374" w:type="pct"/>
            <w:tcBorders>
              <w:top w:val="single" w:sz="12" w:space="0" w:color="auto"/>
              <w:left w:val="nil"/>
              <w:bottom w:val="single" w:sz="4" w:space="0" w:color="auto"/>
              <w:right w:val="nil"/>
            </w:tcBorders>
            <w:shd w:val="clear" w:color="auto" w:fill="auto"/>
            <w:noWrap/>
            <w:vAlign w:val="center"/>
          </w:tcPr>
          <w:p w14:paraId="17156A2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4" w:type="pct"/>
            <w:tcBorders>
              <w:top w:val="single" w:sz="12" w:space="0" w:color="auto"/>
              <w:left w:val="nil"/>
              <w:bottom w:val="single" w:sz="4" w:space="0" w:color="auto"/>
              <w:right w:val="nil"/>
            </w:tcBorders>
            <w:shd w:val="clear" w:color="auto" w:fill="auto"/>
            <w:noWrap/>
            <w:vAlign w:val="center"/>
          </w:tcPr>
          <w:p w14:paraId="2B97242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0.86%</w:t>
            </w:r>
          </w:p>
        </w:tc>
        <w:tc>
          <w:tcPr>
            <w:tcW w:w="374" w:type="pct"/>
            <w:tcBorders>
              <w:top w:val="single" w:sz="12" w:space="0" w:color="auto"/>
              <w:left w:val="nil"/>
              <w:bottom w:val="single" w:sz="4" w:space="0" w:color="auto"/>
              <w:right w:val="nil"/>
            </w:tcBorders>
            <w:shd w:val="clear" w:color="auto" w:fill="auto"/>
            <w:noWrap/>
            <w:vAlign w:val="center"/>
          </w:tcPr>
          <w:p w14:paraId="6052C3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623290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r>
      <w:tr w:rsidR="00F15DB6" w:rsidRPr="003D7E4C" w14:paraId="70BDCD8C"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1C9E3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CE5-3.2.2</w:t>
            </w:r>
          </w:p>
        </w:tc>
        <w:tc>
          <w:tcPr>
            <w:tcW w:w="374" w:type="pct"/>
            <w:tcBorders>
              <w:top w:val="single" w:sz="4" w:space="0" w:color="auto"/>
              <w:left w:val="nil"/>
              <w:bottom w:val="single" w:sz="4" w:space="0" w:color="auto"/>
              <w:right w:val="nil"/>
            </w:tcBorders>
            <w:vAlign w:val="center"/>
          </w:tcPr>
          <w:p w14:paraId="493B36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7F936B7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4" w:type="pct"/>
            <w:tcBorders>
              <w:top w:val="single" w:sz="4" w:space="0" w:color="auto"/>
              <w:left w:val="nil"/>
              <w:bottom w:val="single" w:sz="4" w:space="0" w:color="auto"/>
              <w:right w:val="nil"/>
            </w:tcBorders>
            <w:shd w:val="clear" w:color="auto" w:fill="auto"/>
            <w:noWrap/>
            <w:vAlign w:val="center"/>
          </w:tcPr>
          <w:p w14:paraId="558EFA1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691E1FC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43B6B93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108%</w:t>
            </w:r>
          </w:p>
        </w:tc>
        <w:tc>
          <w:tcPr>
            <w:tcW w:w="375" w:type="pct"/>
            <w:tcBorders>
              <w:top w:val="single" w:sz="4" w:space="0" w:color="auto"/>
              <w:left w:val="nil"/>
              <w:bottom w:val="single" w:sz="4" w:space="0" w:color="auto"/>
              <w:right w:val="nil"/>
            </w:tcBorders>
            <w:shd w:val="clear" w:color="auto" w:fill="auto"/>
            <w:noWrap/>
            <w:vAlign w:val="center"/>
          </w:tcPr>
          <w:p w14:paraId="53EC403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4" w:type="pct"/>
            <w:tcBorders>
              <w:top w:val="single" w:sz="4" w:space="0" w:color="auto"/>
              <w:left w:val="single" w:sz="4" w:space="0" w:color="auto"/>
              <w:bottom w:val="single" w:sz="4" w:space="0" w:color="auto"/>
            </w:tcBorders>
            <w:vAlign w:val="center"/>
          </w:tcPr>
          <w:p w14:paraId="2968FB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4" w:type="pct"/>
            <w:tcBorders>
              <w:top w:val="single" w:sz="4" w:space="0" w:color="auto"/>
              <w:left w:val="nil"/>
              <w:bottom w:val="single" w:sz="4" w:space="0" w:color="auto"/>
              <w:right w:val="nil"/>
            </w:tcBorders>
            <w:shd w:val="clear" w:color="auto" w:fill="auto"/>
            <w:noWrap/>
            <w:vAlign w:val="center"/>
          </w:tcPr>
          <w:p w14:paraId="3B8C6A2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-0.56%</w:t>
            </w:r>
          </w:p>
        </w:tc>
        <w:tc>
          <w:tcPr>
            <w:tcW w:w="374" w:type="pct"/>
            <w:tcBorders>
              <w:top w:val="single" w:sz="4" w:space="0" w:color="auto"/>
              <w:left w:val="nil"/>
              <w:bottom w:val="single" w:sz="4" w:space="0" w:color="auto"/>
              <w:right w:val="nil"/>
            </w:tcBorders>
            <w:shd w:val="clear" w:color="auto" w:fill="auto"/>
            <w:noWrap/>
            <w:vAlign w:val="center"/>
          </w:tcPr>
          <w:p w14:paraId="14D029A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0.93%</w:t>
            </w:r>
          </w:p>
        </w:tc>
        <w:tc>
          <w:tcPr>
            <w:tcW w:w="374" w:type="pct"/>
            <w:tcBorders>
              <w:top w:val="single" w:sz="4" w:space="0" w:color="auto"/>
              <w:left w:val="nil"/>
              <w:bottom w:val="single" w:sz="4" w:space="0" w:color="auto"/>
              <w:right w:val="nil"/>
            </w:tcBorders>
            <w:shd w:val="clear" w:color="auto" w:fill="auto"/>
            <w:noWrap/>
            <w:vAlign w:val="center"/>
          </w:tcPr>
          <w:p w14:paraId="10DA2E2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4" w:type="pct"/>
            <w:tcBorders>
              <w:top w:val="single" w:sz="4" w:space="0" w:color="auto"/>
              <w:left w:val="nil"/>
              <w:bottom w:val="single" w:sz="4" w:space="0" w:color="auto"/>
              <w:right w:val="nil"/>
            </w:tcBorders>
            <w:shd w:val="clear" w:color="auto" w:fill="auto"/>
            <w:noWrap/>
            <w:vAlign w:val="center"/>
          </w:tcPr>
          <w:p w14:paraId="1D29632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57CD0EC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r w:rsidR="00F15DB6" w:rsidRPr="003D7E4C" w14:paraId="19ED7EF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C83767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CE5-3.4.2</w:t>
            </w:r>
          </w:p>
        </w:tc>
        <w:tc>
          <w:tcPr>
            <w:tcW w:w="374" w:type="pct"/>
            <w:tcBorders>
              <w:top w:val="single" w:sz="4" w:space="0" w:color="auto"/>
              <w:left w:val="nil"/>
              <w:bottom w:val="single" w:sz="4" w:space="0" w:color="auto"/>
              <w:right w:val="nil"/>
            </w:tcBorders>
            <w:vAlign w:val="center"/>
          </w:tcPr>
          <w:p w14:paraId="1A64576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4" w:type="pct"/>
            <w:tcBorders>
              <w:top w:val="single" w:sz="4" w:space="0" w:color="auto"/>
              <w:left w:val="nil"/>
              <w:bottom w:val="single" w:sz="4" w:space="0" w:color="auto"/>
              <w:right w:val="nil"/>
            </w:tcBorders>
            <w:shd w:val="clear" w:color="auto" w:fill="auto"/>
            <w:noWrap/>
            <w:vAlign w:val="center"/>
          </w:tcPr>
          <w:p w14:paraId="167A99D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-0.38%</w:t>
            </w:r>
          </w:p>
        </w:tc>
        <w:tc>
          <w:tcPr>
            <w:tcW w:w="374" w:type="pct"/>
            <w:tcBorders>
              <w:top w:val="single" w:sz="4" w:space="0" w:color="auto"/>
              <w:left w:val="nil"/>
              <w:bottom w:val="single" w:sz="4" w:space="0" w:color="auto"/>
              <w:right w:val="nil"/>
            </w:tcBorders>
            <w:shd w:val="clear" w:color="auto" w:fill="auto"/>
            <w:noWrap/>
            <w:vAlign w:val="center"/>
          </w:tcPr>
          <w:p w14:paraId="786B704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0.78%</w:t>
            </w:r>
          </w:p>
        </w:tc>
        <w:tc>
          <w:tcPr>
            <w:tcW w:w="374" w:type="pct"/>
            <w:tcBorders>
              <w:top w:val="single" w:sz="4" w:space="0" w:color="auto"/>
              <w:left w:val="nil"/>
              <w:bottom w:val="single" w:sz="4" w:space="0" w:color="auto"/>
              <w:right w:val="nil"/>
            </w:tcBorders>
            <w:shd w:val="clear" w:color="auto" w:fill="auto"/>
            <w:noWrap/>
            <w:vAlign w:val="center"/>
          </w:tcPr>
          <w:p w14:paraId="4CBFBBC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1.11%</w:t>
            </w:r>
          </w:p>
        </w:tc>
        <w:tc>
          <w:tcPr>
            <w:tcW w:w="374" w:type="pct"/>
            <w:tcBorders>
              <w:top w:val="single" w:sz="4" w:space="0" w:color="auto"/>
              <w:left w:val="nil"/>
              <w:bottom w:val="single" w:sz="4" w:space="0" w:color="auto"/>
              <w:right w:val="nil"/>
            </w:tcBorders>
            <w:shd w:val="clear" w:color="auto" w:fill="auto"/>
            <w:noWrap/>
            <w:vAlign w:val="center"/>
          </w:tcPr>
          <w:p w14:paraId="72935C3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109%</w:t>
            </w:r>
          </w:p>
        </w:tc>
        <w:tc>
          <w:tcPr>
            <w:tcW w:w="375" w:type="pct"/>
            <w:tcBorders>
              <w:top w:val="single" w:sz="4" w:space="0" w:color="auto"/>
              <w:left w:val="nil"/>
              <w:bottom w:val="single" w:sz="4" w:space="0" w:color="auto"/>
              <w:right w:val="nil"/>
            </w:tcBorders>
            <w:shd w:val="clear" w:color="auto" w:fill="auto"/>
            <w:noWrap/>
            <w:vAlign w:val="center"/>
          </w:tcPr>
          <w:p w14:paraId="1A44A5A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4" w:type="pct"/>
            <w:tcBorders>
              <w:top w:val="single" w:sz="4" w:space="0" w:color="auto"/>
              <w:left w:val="single" w:sz="4" w:space="0" w:color="auto"/>
              <w:bottom w:val="single" w:sz="4" w:space="0" w:color="auto"/>
            </w:tcBorders>
            <w:vAlign w:val="center"/>
          </w:tcPr>
          <w:p w14:paraId="569400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06E668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504AC94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1.25%</w:t>
            </w:r>
          </w:p>
        </w:tc>
        <w:tc>
          <w:tcPr>
            <w:tcW w:w="374" w:type="pct"/>
            <w:tcBorders>
              <w:top w:val="single" w:sz="4" w:space="0" w:color="auto"/>
              <w:left w:val="nil"/>
              <w:bottom w:val="single" w:sz="4" w:space="0" w:color="auto"/>
              <w:right w:val="nil"/>
            </w:tcBorders>
            <w:shd w:val="clear" w:color="auto" w:fill="auto"/>
            <w:noWrap/>
            <w:vAlign w:val="center"/>
          </w:tcPr>
          <w:p w14:paraId="6018A27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2C1DFB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1548839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bl>
    <w:p w14:paraId="472BAEC7" w14:textId="77777777" w:rsidR="00F15DB6" w:rsidRPr="003D7E4C" w:rsidRDefault="00F15DB6" w:rsidP="00F15DB6">
      <w:pPr>
        <w:rPr>
          <w:sz w:val="18"/>
          <w:szCs w:val="18"/>
        </w:rPr>
      </w:pPr>
    </w:p>
    <w:tbl>
      <w:tblPr>
        <w:tblW w:w="5226" w:type="pct"/>
        <w:jc w:val="center"/>
        <w:tblLayout w:type="fixed"/>
        <w:tblCellMar>
          <w:left w:w="57" w:type="dxa"/>
          <w:right w:w="57" w:type="dxa"/>
        </w:tblCellMar>
        <w:tblLook w:val="04A0" w:firstRow="1" w:lastRow="0" w:firstColumn="1" w:lastColumn="0" w:noHBand="0" w:noVBand="1"/>
      </w:tblPr>
      <w:tblGrid>
        <w:gridCol w:w="947"/>
        <w:gridCol w:w="732"/>
        <w:gridCol w:w="732"/>
        <w:gridCol w:w="733"/>
        <w:gridCol w:w="731"/>
        <w:gridCol w:w="6"/>
        <w:gridCol w:w="727"/>
        <w:gridCol w:w="10"/>
        <w:gridCol w:w="722"/>
        <w:gridCol w:w="14"/>
        <w:gridCol w:w="718"/>
        <w:gridCol w:w="16"/>
        <w:gridCol w:w="718"/>
        <w:gridCol w:w="16"/>
        <w:gridCol w:w="716"/>
        <w:gridCol w:w="18"/>
        <w:gridCol w:w="716"/>
        <w:gridCol w:w="18"/>
        <w:gridCol w:w="714"/>
        <w:gridCol w:w="20"/>
        <w:gridCol w:w="714"/>
        <w:gridCol w:w="14"/>
      </w:tblGrid>
      <w:tr w:rsidR="00F15DB6" w:rsidRPr="003D7E4C" w14:paraId="063EDC21" w14:textId="77777777" w:rsidTr="00F15DB6">
        <w:trPr>
          <w:trHeight w:val="220"/>
          <w:jc w:val="center"/>
        </w:trPr>
        <w:tc>
          <w:tcPr>
            <w:tcW w:w="4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DCF037"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3D7E4C">
              <w:rPr>
                <w:color w:val="000000"/>
                <w:sz w:val="18"/>
                <w:szCs w:val="18"/>
                <w:lang w:eastAsia="zh-CN"/>
              </w:rPr>
              <w:t> </w:t>
            </w:r>
          </w:p>
        </w:tc>
        <w:tc>
          <w:tcPr>
            <w:tcW w:w="2261" w:type="pct"/>
            <w:gridSpan w:val="9"/>
            <w:tcBorders>
              <w:top w:val="single" w:sz="12" w:space="0" w:color="auto"/>
              <w:left w:val="single" w:sz="6" w:space="0" w:color="auto"/>
              <w:bottom w:val="single" w:sz="12" w:space="0" w:color="auto"/>
              <w:right w:val="single" w:sz="12" w:space="0" w:color="auto"/>
            </w:tcBorders>
            <w:vAlign w:val="center"/>
          </w:tcPr>
          <w:p w14:paraId="43F86B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B</w:t>
            </w:r>
          </w:p>
        </w:tc>
        <w:tc>
          <w:tcPr>
            <w:tcW w:w="2254" w:type="pct"/>
            <w:gridSpan w:val="12"/>
            <w:tcBorders>
              <w:top w:val="single" w:sz="12" w:space="0" w:color="auto"/>
              <w:left w:val="single" w:sz="6" w:space="0" w:color="auto"/>
              <w:bottom w:val="single" w:sz="12" w:space="0" w:color="auto"/>
              <w:right w:val="single" w:sz="12" w:space="0" w:color="auto"/>
            </w:tcBorders>
            <w:vAlign w:val="center"/>
          </w:tcPr>
          <w:p w14:paraId="2C48F72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P</w:t>
            </w:r>
          </w:p>
        </w:tc>
      </w:tr>
      <w:tr w:rsidR="00F15DB6" w:rsidRPr="003D7E4C" w14:paraId="587EAA0D" w14:textId="77777777" w:rsidTr="00F15DB6">
        <w:trPr>
          <w:gridAfter w:val="1"/>
          <w:wAfter w:w="7" w:type="pct"/>
          <w:trHeight w:val="259"/>
          <w:jc w:val="center"/>
        </w:trPr>
        <w:tc>
          <w:tcPr>
            <w:tcW w:w="4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8F979C"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3D7E4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03B8094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649895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0E26BB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EF5EE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6" w:type="pct"/>
            <w:gridSpan w:val="2"/>
            <w:tcBorders>
              <w:top w:val="single" w:sz="12" w:space="0" w:color="auto"/>
              <w:left w:val="nil"/>
              <w:bottom w:val="single" w:sz="12" w:space="0" w:color="auto"/>
              <w:right w:val="nil"/>
            </w:tcBorders>
            <w:shd w:val="clear" w:color="auto" w:fill="auto"/>
            <w:noWrap/>
            <w:vAlign w:val="center"/>
            <w:hideMark/>
          </w:tcPr>
          <w:p w14:paraId="3BBC72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5"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4781798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c>
          <w:tcPr>
            <w:tcW w:w="375" w:type="pct"/>
            <w:gridSpan w:val="2"/>
            <w:tcBorders>
              <w:top w:val="single" w:sz="12" w:space="0" w:color="auto"/>
              <w:left w:val="nil"/>
              <w:bottom w:val="single" w:sz="12" w:space="0" w:color="auto"/>
              <w:right w:val="nil"/>
            </w:tcBorders>
            <w:vAlign w:val="center"/>
          </w:tcPr>
          <w:p w14:paraId="4D2038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gridSpan w:val="2"/>
            <w:tcBorders>
              <w:top w:val="single" w:sz="12" w:space="0" w:color="auto"/>
              <w:left w:val="nil"/>
              <w:bottom w:val="single" w:sz="12" w:space="0" w:color="auto"/>
            </w:tcBorders>
            <w:vAlign w:val="center"/>
          </w:tcPr>
          <w:p w14:paraId="683243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5" w:type="pct"/>
            <w:gridSpan w:val="2"/>
            <w:tcBorders>
              <w:top w:val="single" w:sz="12" w:space="0" w:color="auto"/>
              <w:bottom w:val="single" w:sz="12" w:space="0" w:color="auto"/>
            </w:tcBorders>
            <w:vAlign w:val="center"/>
          </w:tcPr>
          <w:p w14:paraId="6B5B82C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30B46C2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14A5CA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375BD1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r>
      <w:tr w:rsidR="00F15DB6" w:rsidRPr="003D7E4C" w14:paraId="4319FB0B" w14:textId="77777777" w:rsidTr="00F15DB6">
        <w:trPr>
          <w:trHeight w:val="259"/>
          <w:jc w:val="center"/>
        </w:trPr>
        <w:tc>
          <w:tcPr>
            <w:tcW w:w="48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E4E91F0"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7741562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0.55%</w:t>
            </w:r>
          </w:p>
        </w:tc>
        <w:tc>
          <w:tcPr>
            <w:tcW w:w="376" w:type="pct"/>
            <w:tcBorders>
              <w:top w:val="single" w:sz="12" w:space="0" w:color="auto"/>
              <w:left w:val="nil"/>
              <w:bottom w:val="single" w:sz="4" w:space="0" w:color="auto"/>
              <w:right w:val="nil"/>
            </w:tcBorders>
            <w:shd w:val="clear" w:color="auto" w:fill="auto"/>
            <w:noWrap/>
            <w:vAlign w:val="center"/>
          </w:tcPr>
          <w:p w14:paraId="209369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2309D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2.56%</w:t>
            </w:r>
          </w:p>
        </w:tc>
        <w:tc>
          <w:tcPr>
            <w:tcW w:w="378" w:type="pct"/>
            <w:gridSpan w:val="2"/>
            <w:tcBorders>
              <w:top w:val="single" w:sz="12" w:space="0" w:color="auto"/>
              <w:left w:val="nil"/>
              <w:bottom w:val="single" w:sz="4" w:space="0" w:color="auto"/>
              <w:right w:val="nil"/>
            </w:tcBorders>
            <w:shd w:val="clear" w:color="auto" w:fill="auto"/>
            <w:noWrap/>
            <w:vAlign w:val="center"/>
          </w:tcPr>
          <w:p w14:paraId="2E1E3D9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4.06%</w:t>
            </w:r>
          </w:p>
        </w:tc>
        <w:tc>
          <w:tcPr>
            <w:tcW w:w="378" w:type="pct"/>
            <w:gridSpan w:val="2"/>
            <w:tcBorders>
              <w:top w:val="single" w:sz="12" w:space="0" w:color="auto"/>
              <w:left w:val="nil"/>
              <w:bottom w:val="single" w:sz="4" w:space="0" w:color="auto"/>
              <w:right w:val="nil"/>
            </w:tcBorders>
            <w:shd w:val="clear" w:color="auto" w:fill="auto"/>
            <w:noWrap/>
            <w:vAlign w:val="center"/>
          </w:tcPr>
          <w:p w14:paraId="592E46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105%</w:t>
            </w:r>
          </w:p>
        </w:tc>
        <w:tc>
          <w:tcPr>
            <w:tcW w:w="377" w:type="pct"/>
            <w:gridSpan w:val="2"/>
            <w:tcBorders>
              <w:top w:val="single" w:sz="12" w:space="0" w:color="auto"/>
              <w:left w:val="nil"/>
              <w:bottom w:val="single" w:sz="4" w:space="0" w:color="auto"/>
              <w:right w:val="single" w:sz="12" w:space="0" w:color="auto"/>
            </w:tcBorders>
            <w:shd w:val="clear" w:color="auto" w:fill="auto"/>
            <w:noWrap/>
            <w:vAlign w:val="center"/>
          </w:tcPr>
          <w:p w14:paraId="5F625B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c>
          <w:tcPr>
            <w:tcW w:w="376" w:type="pct"/>
            <w:gridSpan w:val="2"/>
            <w:tcBorders>
              <w:top w:val="single" w:sz="12" w:space="0" w:color="auto"/>
              <w:left w:val="nil"/>
              <w:bottom w:val="single" w:sz="4" w:space="0" w:color="auto"/>
              <w:right w:val="nil"/>
            </w:tcBorders>
            <w:vAlign w:val="center"/>
          </w:tcPr>
          <w:p w14:paraId="5B6363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1.13%</w:t>
            </w:r>
          </w:p>
        </w:tc>
        <w:tc>
          <w:tcPr>
            <w:tcW w:w="376" w:type="pct"/>
            <w:gridSpan w:val="2"/>
            <w:tcBorders>
              <w:top w:val="single" w:sz="12" w:space="0" w:color="auto"/>
              <w:left w:val="nil"/>
              <w:bottom w:val="single" w:sz="4" w:space="0" w:color="auto"/>
            </w:tcBorders>
            <w:vAlign w:val="center"/>
          </w:tcPr>
          <w:p w14:paraId="0EECD7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0.33%</w:t>
            </w:r>
          </w:p>
        </w:tc>
        <w:tc>
          <w:tcPr>
            <w:tcW w:w="376" w:type="pct"/>
            <w:gridSpan w:val="2"/>
            <w:tcBorders>
              <w:top w:val="single" w:sz="12" w:space="0" w:color="auto"/>
              <w:bottom w:val="single" w:sz="4" w:space="0" w:color="auto"/>
            </w:tcBorders>
            <w:vAlign w:val="center"/>
          </w:tcPr>
          <w:p w14:paraId="2F1BE2B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3.77%</w:t>
            </w:r>
          </w:p>
        </w:tc>
        <w:tc>
          <w:tcPr>
            <w:tcW w:w="376" w:type="pct"/>
            <w:gridSpan w:val="2"/>
            <w:tcBorders>
              <w:top w:val="single" w:sz="12" w:space="0" w:color="auto"/>
              <w:bottom w:val="single" w:sz="4" w:space="0" w:color="auto"/>
            </w:tcBorders>
            <w:vAlign w:val="center"/>
          </w:tcPr>
          <w:p w14:paraId="5BD473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4.84%</w:t>
            </w:r>
          </w:p>
        </w:tc>
        <w:tc>
          <w:tcPr>
            <w:tcW w:w="376" w:type="pct"/>
            <w:gridSpan w:val="2"/>
            <w:tcBorders>
              <w:top w:val="single" w:sz="12" w:space="0" w:color="auto"/>
              <w:bottom w:val="single" w:sz="4" w:space="0" w:color="auto"/>
            </w:tcBorders>
            <w:vAlign w:val="center"/>
          </w:tcPr>
          <w:p w14:paraId="004D750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108%</w:t>
            </w:r>
          </w:p>
        </w:tc>
        <w:tc>
          <w:tcPr>
            <w:tcW w:w="373" w:type="pct"/>
            <w:gridSpan w:val="2"/>
            <w:tcBorders>
              <w:top w:val="single" w:sz="12" w:space="0" w:color="auto"/>
              <w:bottom w:val="single" w:sz="4" w:space="0" w:color="auto"/>
              <w:right w:val="single" w:sz="12" w:space="0" w:color="auto"/>
            </w:tcBorders>
            <w:vAlign w:val="center"/>
          </w:tcPr>
          <w:p w14:paraId="368FBB8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100%</w:t>
            </w:r>
          </w:p>
        </w:tc>
      </w:tr>
      <w:tr w:rsidR="00F15DB6" w:rsidRPr="003D7E4C" w14:paraId="34EC2A1C" w14:textId="77777777" w:rsidTr="00F15DB6">
        <w:trPr>
          <w:trHeight w:val="259"/>
          <w:jc w:val="center"/>
        </w:trPr>
        <w:tc>
          <w:tcPr>
            <w:tcW w:w="48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6C0A46B"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7708B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0.35%</w:t>
            </w:r>
          </w:p>
        </w:tc>
        <w:tc>
          <w:tcPr>
            <w:tcW w:w="376" w:type="pct"/>
            <w:tcBorders>
              <w:top w:val="single" w:sz="4" w:space="0" w:color="auto"/>
              <w:left w:val="nil"/>
              <w:bottom w:val="single" w:sz="4" w:space="0" w:color="auto"/>
              <w:right w:val="nil"/>
            </w:tcBorders>
            <w:shd w:val="clear" w:color="auto" w:fill="auto"/>
            <w:noWrap/>
            <w:vAlign w:val="center"/>
          </w:tcPr>
          <w:p w14:paraId="73A0521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-0.39%</w:t>
            </w:r>
          </w:p>
        </w:tc>
        <w:tc>
          <w:tcPr>
            <w:tcW w:w="376" w:type="pct"/>
            <w:tcBorders>
              <w:top w:val="single" w:sz="4" w:space="0" w:color="auto"/>
              <w:left w:val="nil"/>
              <w:bottom w:val="single" w:sz="4" w:space="0" w:color="auto"/>
              <w:right w:val="nil"/>
            </w:tcBorders>
            <w:shd w:val="clear" w:color="auto" w:fill="auto"/>
            <w:noWrap/>
            <w:vAlign w:val="center"/>
          </w:tcPr>
          <w:p w14:paraId="687A49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2.78%</w:t>
            </w:r>
          </w:p>
        </w:tc>
        <w:tc>
          <w:tcPr>
            <w:tcW w:w="376" w:type="pct"/>
            <w:gridSpan w:val="2"/>
            <w:tcBorders>
              <w:top w:val="single" w:sz="4" w:space="0" w:color="auto"/>
              <w:left w:val="nil"/>
              <w:bottom w:val="single" w:sz="4" w:space="0" w:color="auto"/>
              <w:right w:val="nil"/>
            </w:tcBorders>
            <w:shd w:val="clear" w:color="auto" w:fill="auto"/>
            <w:noWrap/>
            <w:vAlign w:val="center"/>
          </w:tcPr>
          <w:p w14:paraId="366635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3.82%</w:t>
            </w:r>
          </w:p>
        </w:tc>
        <w:tc>
          <w:tcPr>
            <w:tcW w:w="376" w:type="pct"/>
            <w:gridSpan w:val="2"/>
            <w:tcBorders>
              <w:top w:val="single" w:sz="4" w:space="0" w:color="auto"/>
              <w:left w:val="nil"/>
              <w:bottom w:val="single" w:sz="4" w:space="0" w:color="auto"/>
              <w:right w:val="nil"/>
            </w:tcBorders>
            <w:shd w:val="clear" w:color="auto" w:fill="auto"/>
            <w:noWrap/>
            <w:vAlign w:val="center"/>
          </w:tcPr>
          <w:p w14:paraId="0A13850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6" w:type="pct"/>
            <w:gridSpan w:val="2"/>
            <w:tcBorders>
              <w:top w:val="single" w:sz="4" w:space="0" w:color="auto"/>
              <w:left w:val="nil"/>
              <w:bottom w:val="single" w:sz="4" w:space="0" w:color="auto"/>
              <w:right w:val="single" w:sz="12" w:space="0" w:color="auto"/>
            </w:tcBorders>
            <w:shd w:val="clear" w:color="auto" w:fill="auto"/>
            <w:noWrap/>
            <w:vAlign w:val="center"/>
          </w:tcPr>
          <w:p w14:paraId="29E20F9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c>
          <w:tcPr>
            <w:tcW w:w="376" w:type="pct"/>
            <w:gridSpan w:val="2"/>
            <w:tcBorders>
              <w:top w:val="single" w:sz="4" w:space="0" w:color="auto"/>
              <w:left w:val="nil"/>
              <w:bottom w:val="single" w:sz="4" w:space="0" w:color="auto"/>
              <w:right w:val="nil"/>
            </w:tcBorders>
            <w:vAlign w:val="center"/>
          </w:tcPr>
          <w:p w14:paraId="607BFAD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0.85%</w:t>
            </w:r>
          </w:p>
        </w:tc>
        <w:tc>
          <w:tcPr>
            <w:tcW w:w="376" w:type="pct"/>
            <w:gridSpan w:val="2"/>
            <w:tcBorders>
              <w:top w:val="single" w:sz="4" w:space="0" w:color="auto"/>
              <w:left w:val="nil"/>
              <w:bottom w:val="single" w:sz="4" w:space="0" w:color="auto"/>
            </w:tcBorders>
            <w:vAlign w:val="center"/>
          </w:tcPr>
          <w:p w14:paraId="0F535A7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-0.05%</w:t>
            </w:r>
          </w:p>
        </w:tc>
        <w:tc>
          <w:tcPr>
            <w:tcW w:w="376" w:type="pct"/>
            <w:gridSpan w:val="2"/>
            <w:tcBorders>
              <w:top w:val="single" w:sz="4" w:space="0" w:color="auto"/>
              <w:bottom w:val="single" w:sz="4" w:space="0" w:color="auto"/>
            </w:tcBorders>
            <w:vAlign w:val="center"/>
          </w:tcPr>
          <w:p w14:paraId="0BC2FFF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3.90%</w:t>
            </w:r>
          </w:p>
        </w:tc>
        <w:tc>
          <w:tcPr>
            <w:tcW w:w="376" w:type="pct"/>
            <w:gridSpan w:val="2"/>
            <w:tcBorders>
              <w:top w:val="single" w:sz="4" w:space="0" w:color="auto"/>
              <w:bottom w:val="single" w:sz="4" w:space="0" w:color="auto"/>
            </w:tcBorders>
            <w:vAlign w:val="center"/>
          </w:tcPr>
          <w:p w14:paraId="52E38E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4.97%</w:t>
            </w:r>
          </w:p>
        </w:tc>
        <w:tc>
          <w:tcPr>
            <w:tcW w:w="376" w:type="pct"/>
            <w:gridSpan w:val="2"/>
            <w:tcBorders>
              <w:top w:val="single" w:sz="4" w:space="0" w:color="auto"/>
              <w:bottom w:val="single" w:sz="4" w:space="0" w:color="auto"/>
            </w:tcBorders>
            <w:vAlign w:val="center"/>
          </w:tcPr>
          <w:p w14:paraId="7EEE601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gridSpan w:val="2"/>
            <w:tcBorders>
              <w:top w:val="single" w:sz="4" w:space="0" w:color="auto"/>
              <w:bottom w:val="single" w:sz="4" w:space="0" w:color="auto"/>
              <w:right w:val="single" w:sz="12" w:space="0" w:color="auto"/>
            </w:tcBorders>
            <w:vAlign w:val="center"/>
          </w:tcPr>
          <w:p w14:paraId="19E9AF0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r>
      <w:tr w:rsidR="00F15DB6" w:rsidRPr="003D7E4C" w14:paraId="77A5651E" w14:textId="77777777" w:rsidTr="00F15DB6">
        <w:trPr>
          <w:trHeight w:val="259"/>
          <w:jc w:val="center"/>
        </w:trPr>
        <w:tc>
          <w:tcPr>
            <w:tcW w:w="48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183F19"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343994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right w:val="nil"/>
            </w:tcBorders>
            <w:shd w:val="clear" w:color="auto" w:fill="auto"/>
            <w:noWrap/>
            <w:vAlign w:val="center"/>
          </w:tcPr>
          <w:p w14:paraId="2002B3F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-0.33%</w:t>
            </w:r>
          </w:p>
        </w:tc>
        <w:tc>
          <w:tcPr>
            <w:tcW w:w="376" w:type="pct"/>
            <w:tcBorders>
              <w:top w:val="single" w:sz="4" w:space="0" w:color="auto"/>
              <w:left w:val="nil"/>
              <w:bottom w:val="single" w:sz="4" w:space="0" w:color="auto"/>
              <w:right w:val="nil"/>
            </w:tcBorders>
            <w:shd w:val="clear" w:color="auto" w:fill="auto"/>
            <w:noWrap/>
            <w:vAlign w:val="center"/>
          </w:tcPr>
          <w:p w14:paraId="22BFC14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2.75%</w:t>
            </w:r>
          </w:p>
        </w:tc>
        <w:tc>
          <w:tcPr>
            <w:tcW w:w="378" w:type="pct"/>
            <w:gridSpan w:val="2"/>
            <w:tcBorders>
              <w:top w:val="single" w:sz="4" w:space="0" w:color="auto"/>
              <w:left w:val="nil"/>
              <w:bottom w:val="single" w:sz="4" w:space="0" w:color="auto"/>
              <w:right w:val="nil"/>
            </w:tcBorders>
            <w:shd w:val="clear" w:color="auto" w:fill="auto"/>
            <w:noWrap/>
            <w:vAlign w:val="center"/>
          </w:tcPr>
          <w:p w14:paraId="3167C9B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4.18%</w:t>
            </w:r>
          </w:p>
        </w:tc>
        <w:tc>
          <w:tcPr>
            <w:tcW w:w="378" w:type="pct"/>
            <w:gridSpan w:val="2"/>
            <w:tcBorders>
              <w:top w:val="single" w:sz="4" w:space="0" w:color="auto"/>
              <w:left w:val="nil"/>
              <w:bottom w:val="single" w:sz="4" w:space="0" w:color="auto"/>
              <w:right w:val="nil"/>
            </w:tcBorders>
            <w:shd w:val="clear" w:color="auto" w:fill="auto"/>
            <w:noWrap/>
            <w:vAlign w:val="center"/>
          </w:tcPr>
          <w:p w14:paraId="75B25F6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7" w:type="pct"/>
            <w:gridSpan w:val="2"/>
            <w:tcBorders>
              <w:top w:val="single" w:sz="4" w:space="0" w:color="auto"/>
              <w:left w:val="nil"/>
              <w:bottom w:val="single" w:sz="4" w:space="0" w:color="auto"/>
              <w:right w:val="single" w:sz="12" w:space="0" w:color="auto"/>
            </w:tcBorders>
            <w:shd w:val="clear" w:color="auto" w:fill="auto"/>
            <w:noWrap/>
            <w:vAlign w:val="center"/>
          </w:tcPr>
          <w:p w14:paraId="5702B7C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c>
          <w:tcPr>
            <w:tcW w:w="376" w:type="pct"/>
            <w:gridSpan w:val="2"/>
            <w:tcBorders>
              <w:top w:val="single" w:sz="4" w:space="0" w:color="auto"/>
              <w:left w:val="nil"/>
              <w:bottom w:val="single" w:sz="4" w:space="0" w:color="auto"/>
              <w:right w:val="nil"/>
            </w:tcBorders>
            <w:vAlign w:val="center"/>
          </w:tcPr>
          <w:p w14:paraId="1E5215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1.02%</w:t>
            </w:r>
          </w:p>
        </w:tc>
        <w:tc>
          <w:tcPr>
            <w:tcW w:w="376" w:type="pct"/>
            <w:gridSpan w:val="2"/>
            <w:tcBorders>
              <w:top w:val="single" w:sz="4" w:space="0" w:color="auto"/>
              <w:left w:val="nil"/>
              <w:bottom w:val="single" w:sz="4" w:space="0" w:color="auto"/>
            </w:tcBorders>
            <w:vAlign w:val="center"/>
          </w:tcPr>
          <w:p w14:paraId="4E007A4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0.18%</w:t>
            </w:r>
          </w:p>
        </w:tc>
        <w:tc>
          <w:tcPr>
            <w:tcW w:w="376" w:type="pct"/>
            <w:gridSpan w:val="2"/>
            <w:tcBorders>
              <w:top w:val="single" w:sz="4" w:space="0" w:color="auto"/>
              <w:bottom w:val="single" w:sz="4" w:space="0" w:color="auto"/>
            </w:tcBorders>
            <w:vAlign w:val="center"/>
          </w:tcPr>
          <w:p w14:paraId="0360155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3.83%</w:t>
            </w:r>
          </w:p>
        </w:tc>
        <w:tc>
          <w:tcPr>
            <w:tcW w:w="376" w:type="pct"/>
            <w:gridSpan w:val="2"/>
            <w:tcBorders>
              <w:top w:val="single" w:sz="4" w:space="0" w:color="auto"/>
              <w:bottom w:val="single" w:sz="4" w:space="0" w:color="auto"/>
            </w:tcBorders>
            <w:vAlign w:val="center"/>
          </w:tcPr>
          <w:p w14:paraId="181E934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4.93%</w:t>
            </w:r>
          </w:p>
        </w:tc>
        <w:tc>
          <w:tcPr>
            <w:tcW w:w="376" w:type="pct"/>
            <w:gridSpan w:val="2"/>
            <w:tcBorders>
              <w:top w:val="single" w:sz="4" w:space="0" w:color="auto"/>
              <w:bottom w:val="single" w:sz="4" w:space="0" w:color="auto"/>
            </w:tcBorders>
            <w:vAlign w:val="center"/>
          </w:tcPr>
          <w:p w14:paraId="6803DB6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3" w:type="pct"/>
            <w:gridSpan w:val="2"/>
            <w:tcBorders>
              <w:top w:val="single" w:sz="4" w:space="0" w:color="auto"/>
              <w:bottom w:val="single" w:sz="4" w:space="0" w:color="auto"/>
              <w:right w:val="single" w:sz="12" w:space="0" w:color="auto"/>
            </w:tcBorders>
            <w:vAlign w:val="center"/>
          </w:tcPr>
          <w:p w14:paraId="7704365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bl>
    <w:p w14:paraId="1F25350C"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3D0EE07B" w14:textId="77777777" w:rsidTr="00F15DB6">
        <w:trPr>
          <w:trHeight w:val="220"/>
          <w:jc w:val="center"/>
        </w:trPr>
        <w:tc>
          <w:tcPr>
            <w:tcW w:w="58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70DEA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21AAF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24DC936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25FC3C3" w14:textId="77777777" w:rsidTr="00F15DB6">
        <w:trPr>
          <w:trHeight w:val="259"/>
          <w:jc w:val="center"/>
        </w:trPr>
        <w:tc>
          <w:tcPr>
            <w:tcW w:w="58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EC6AC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26CBA7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DF47A9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5710E0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3D7BDE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41B32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325EB8D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76E5C0F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728615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132AA3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65D95E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F02E65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0D4A9C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38ED7BF" w14:textId="77777777" w:rsidTr="00F15DB6">
        <w:trPr>
          <w:trHeight w:val="259"/>
          <w:jc w:val="center"/>
        </w:trPr>
        <w:tc>
          <w:tcPr>
            <w:tcW w:w="58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EE5D23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41BED25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-0.11%</w:t>
            </w:r>
          </w:p>
        </w:tc>
        <w:tc>
          <w:tcPr>
            <w:tcW w:w="368" w:type="pct"/>
            <w:tcBorders>
              <w:top w:val="single" w:sz="12" w:space="0" w:color="auto"/>
              <w:left w:val="nil"/>
              <w:bottom w:val="single" w:sz="4" w:space="0" w:color="auto"/>
              <w:right w:val="nil"/>
            </w:tcBorders>
            <w:shd w:val="clear" w:color="auto" w:fill="auto"/>
            <w:noWrap/>
            <w:vAlign w:val="center"/>
          </w:tcPr>
          <w:p w14:paraId="50991B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1CC924D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6B96C1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119173A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68" w:type="pct"/>
            <w:tcBorders>
              <w:top w:val="single" w:sz="12" w:space="0" w:color="auto"/>
              <w:left w:val="nil"/>
              <w:bottom w:val="single" w:sz="4" w:space="0" w:color="auto"/>
              <w:right w:val="nil"/>
            </w:tcBorders>
            <w:shd w:val="clear" w:color="auto" w:fill="auto"/>
            <w:noWrap/>
            <w:vAlign w:val="center"/>
          </w:tcPr>
          <w:p w14:paraId="140D902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760DA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099903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4E2A1D3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-0.16%</w:t>
            </w:r>
          </w:p>
        </w:tc>
        <w:tc>
          <w:tcPr>
            <w:tcW w:w="368" w:type="pct"/>
            <w:tcBorders>
              <w:top w:val="single" w:sz="12" w:space="0" w:color="auto"/>
              <w:left w:val="nil"/>
              <w:bottom w:val="single" w:sz="4" w:space="0" w:color="auto"/>
              <w:right w:val="nil"/>
            </w:tcBorders>
            <w:shd w:val="clear" w:color="auto" w:fill="auto"/>
            <w:noWrap/>
            <w:vAlign w:val="center"/>
          </w:tcPr>
          <w:p w14:paraId="40B00E37"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-0.14%</w:t>
            </w:r>
          </w:p>
        </w:tc>
        <w:tc>
          <w:tcPr>
            <w:tcW w:w="368" w:type="pct"/>
            <w:tcBorders>
              <w:top w:val="single" w:sz="12" w:space="0" w:color="auto"/>
              <w:left w:val="nil"/>
              <w:bottom w:val="single" w:sz="4" w:space="0" w:color="auto"/>
              <w:right w:val="nil"/>
            </w:tcBorders>
            <w:shd w:val="clear" w:color="auto" w:fill="auto"/>
            <w:noWrap/>
            <w:vAlign w:val="center"/>
          </w:tcPr>
          <w:p w14:paraId="3D1E2D25"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49B6C4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02422BE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F75E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41FFA2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07163E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7B5F605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00A95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556CB16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5DE13C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68" w:type="pct"/>
            <w:tcBorders>
              <w:top w:val="single" w:sz="4" w:space="0" w:color="auto"/>
              <w:left w:val="single" w:sz="4" w:space="0" w:color="auto"/>
              <w:bottom w:val="single" w:sz="4" w:space="0" w:color="auto"/>
            </w:tcBorders>
            <w:vAlign w:val="center"/>
          </w:tcPr>
          <w:p w14:paraId="73AAB4C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6E71D0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1B5249E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3EE8DB3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3D7E4C">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62F63D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316F1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r>
      <w:tr w:rsidR="00F15DB6" w:rsidRPr="00994B6D" w14:paraId="1811385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F9AFD4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37F38E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-0.17%</w:t>
            </w:r>
          </w:p>
        </w:tc>
        <w:tc>
          <w:tcPr>
            <w:tcW w:w="368" w:type="pct"/>
            <w:tcBorders>
              <w:top w:val="single" w:sz="4" w:space="0" w:color="auto"/>
              <w:left w:val="nil"/>
              <w:bottom w:val="single" w:sz="4" w:space="0" w:color="auto"/>
              <w:right w:val="nil"/>
            </w:tcBorders>
            <w:shd w:val="clear" w:color="auto" w:fill="auto"/>
            <w:noWrap/>
            <w:vAlign w:val="center"/>
          </w:tcPr>
          <w:p w14:paraId="15A0196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-0.21%</w:t>
            </w:r>
          </w:p>
        </w:tc>
        <w:tc>
          <w:tcPr>
            <w:tcW w:w="368" w:type="pct"/>
            <w:tcBorders>
              <w:top w:val="single" w:sz="4" w:space="0" w:color="auto"/>
              <w:left w:val="nil"/>
              <w:bottom w:val="single" w:sz="4" w:space="0" w:color="auto"/>
              <w:right w:val="nil"/>
            </w:tcBorders>
            <w:shd w:val="clear" w:color="auto" w:fill="auto"/>
            <w:noWrap/>
            <w:vAlign w:val="center"/>
          </w:tcPr>
          <w:p w14:paraId="39FA30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4E2CE4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2B35D0A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A92F2F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27F7B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68" w:type="pct"/>
            <w:tcBorders>
              <w:top w:val="single" w:sz="4" w:space="0" w:color="auto"/>
              <w:left w:val="nil"/>
              <w:bottom w:val="single" w:sz="4" w:space="0" w:color="auto"/>
              <w:right w:val="nil"/>
            </w:tcBorders>
            <w:shd w:val="clear" w:color="auto" w:fill="auto"/>
            <w:noWrap/>
            <w:vAlign w:val="center"/>
          </w:tcPr>
          <w:p w14:paraId="6FBB00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68" w:type="pct"/>
            <w:tcBorders>
              <w:top w:val="single" w:sz="4" w:space="0" w:color="auto"/>
              <w:left w:val="nil"/>
              <w:bottom w:val="single" w:sz="4" w:space="0" w:color="auto"/>
              <w:right w:val="nil"/>
            </w:tcBorders>
            <w:shd w:val="clear" w:color="auto" w:fill="auto"/>
            <w:noWrap/>
            <w:vAlign w:val="center"/>
          </w:tcPr>
          <w:p w14:paraId="74126F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023F3B42"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4ED111D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5A64E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67AB12FB"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4046984"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9041BE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DB006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04F3475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7D6764B1"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50941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64D22F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84379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2F909C4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9C8BA9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04AC23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5AD239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4DF4D4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447A5C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254D2FF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1D3523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1AB0A3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58C9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C7A5015"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28EE72C"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lastRenderedPageBreak/>
              <w:t>CE5-3.1.3</w:t>
            </w:r>
          </w:p>
        </w:tc>
        <w:tc>
          <w:tcPr>
            <w:tcW w:w="375" w:type="pct"/>
            <w:tcBorders>
              <w:top w:val="single" w:sz="12" w:space="0" w:color="auto"/>
              <w:left w:val="single" w:sz="4" w:space="0" w:color="auto"/>
              <w:bottom w:val="single" w:sz="4" w:space="0" w:color="auto"/>
            </w:tcBorders>
            <w:vAlign w:val="center"/>
          </w:tcPr>
          <w:p w14:paraId="3F4722A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12" w:space="0" w:color="auto"/>
              <w:left w:val="nil"/>
              <w:bottom w:val="single" w:sz="4" w:space="0" w:color="auto"/>
              <w:right w:val="nil"/>
            </w:tcBorders>
            <w:shd w:val="clear" w:color="auto" w:fill="auto"/>
            <w:noWrap/>
            <w:vAlign w:val="center"/>
          </w:tcPr>
          <w:p w14:paraId="270A40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-0.17%</w:t>
            </w:r>
          </w:p>
        </w:tc>
        <w:tc>
          <w:tcPr>
            <w:tcW w:w="376" w:type="pct"/>
            <w:tcBorders>
              <w:top w:val="single" w:sz="12" w:space="0" w:color="auto"/>
              <w:left w:val="nil"/>
              <w:bottom w:val="single" w:sz="4" w:space="0" w:color="auto"/>
              <w:right w:val="nil"/>
            </w:tcBorders>
            <w:shd w:val="clear" w:color="auto" w:fill="auto"/>
            <w:noWrap/>
            <w:vAlign w:val="center"/>
          </w:tcPr>
          <w:p w14:paraId="4F605164"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0.01%</w:t>
            </w:r>
          </w:p>
        </w:tc>
        <w:tc>
          <w:tcPr>
            <w:tcW w:w="376" w:type="pct"/>
            <w:tcBorders>
              <w:top w:val="single" w:sz="12" w:space="0" w:color="auto"/>
              <w:left w:val="nil"/>
              <w:bottom w:val="single" w:sz="4" w:space="0" w:color="auto"/>
              <w:right w:val="nil"/>
            </w:tcBorders>
            <w:shd w:val="clear" w:color="auto" w:fill="auto"/>
            <w:noWrap/>
            <w:vAlign w:val="center"/>
          </w:tcPr>
          <w:p w14:paraId="3D1F3E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-0.10%</w:t>
            </w:r>
          </w:p>
        </w:tc>
        <w:tc>
          <w:tcPr>
            <w:tcW w:w="376" w:type="pct"/>
            <w:tcBorders>
              <w:top w:val="single" w:sz="12" w:space="0" w:color="auto"/>
              <w:left w:val="nil"/>
              <w:bottom w:val="single" w:sz="4" w:space="0" w:color="auto"/>
              <w:right w:val="nil"/>
            </w:tcBorders>
            <w:shd w:val="clear" w:color="auto" w:fill="auto"/>
            <w:noWrap/>
            <w:vAlign w:val="center"/>
          </w:tcPr>
          <w:p w14:paraId="72B4220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038B373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104%</w:t>
            </w:r>
          </w:p>
        </w:tc>
        <w:tc>
          <w:tcPr>
            <w:tcW w:w="376" w:type="pct"/>
            <w:tcBorders>
              <w:top w:val="single" w:sz="12" w:space="0" w:color="auto"/>
              <w:left w:val="nil"/>
              <w:bottom w:val="single" w:sz="4" w:space="0" w:color="auto"/>
              <w:right w:val="nil"/>
            </w:tcBorders>
            <w:vAlign w:val="center"/>
          </w:tcPr>
          <w:p w14:paraId="0ED1575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-0.25%</w:t>
            </w:r>
          </w:p>
        </w:tc>
        <w:tc>
          <w:tcPr>
            <w:tcW w:w="376" w:type="pct"/>
            <w:tcBorders>
              <w:top w:val="single" w:sz="12" w:space="0" w:color="auto"/>
              <w:left w:val="nil"/>
              <w:bottom w:val="single" w:sz="4" w:space="0" w:color="auto"/>
            </w:tcBorders>
            <w:vAlign w:val="center"/>
          </w:tcPr>
          <w:p w14:paraId="1010D78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-0.29%</w:t>
            </w:r>
          </w:p>
        </w:tc>
        <w:tc>
          <w:tcPr>
            <w:tcW w:w="376" w:type="pct"/>
            <w:tcBorders>
              <w:top w:val="single" w:sz="12" w:space="0" w:color="auto"/>
              <w:bottom w:val="single" w:sz="4" w:space="0" w:color="auto"/>
            </w:tcBorders>
            <w:vAlign w:val="center"/>
          </w:tcPr>
          <w:p w14:paraId="7129735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-0.06%</w:t>
            </w:r>
          </w:p>
        </w:tc>
        <w:tc>
          <w:tcPr>
            <w:tcW w:w="376" w:type="pct"/>
            <w:tcBorders>
              <w:top w:val="single" w:sz="12" w:space="0" w:color="auto"/>
              <w:bottom w:val="single" w:sz="4" w:space="0" w:color="auto"/>
            </w:tcBorders>
            <w:vAlign w:val="center"/>
          </w:tcPr>
          <w:p w14:paraId="5E39CE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-0.15%</w:t>
            </w:r>
          </w:p>
        </w:tc>
        <w:tc>
          <w:tcPr>
            <w:tcW w:w="376" w:type="pct"/>
            <w:tcBorders>
              <w:top w:val="single" w:sz="12" w:space="0" w:color="auto"/>
              <w:bottom w:val="single" w:sz="4" w:space="0" w:color="auto"/>
            </w:tcBorders>
            <w:vAlign w:val="center"/>
          </w:tcPr>
          <w:p w14:paraId="6AAF45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60F971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442795A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B5F196F"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6A5F8F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F004D8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79ABF3E9"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4B91BD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C6D09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E1629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c>
          <w:tcPr>
            <w:tcW w:w="376" w:type="pct"/>
            <w:tcBorders>
              <w:top w:val="single" w:sz="4" w:space="0" w:color="auto"/>
              <w:left w:val="nil"/>
              <w:bottom w:val="single" w:sz="4" w:space="0" w:color="auto"/>
              <w:right w:val="nil"/>
            </w:tcBorders>
            <w:vAlign w:val="center"/>
          </w:tcPr>
          <w:p w14:paraId="133A0B1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tcBorders>
            <w:vAlign w:val="center"/>
          </w:tcPr>
          <w:p w14:paraId="34C9499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-0.11%</w:t>
            </w:r>
          </w:p>
        </w:tc>
        <w:tc>
          <w:tcPr>
            <w:tcW w:w="376" w:type="pct"/>
            <w:tcBorders>
              <w:top w:val="single" w:sz="4" w:space="0" w:color="auto"/>
              <w:bottom w:val="single" w:sz="4" w:space="0" w:color="auto"/>
            </w:tcBorders>
            <w:vAlign w:val="center"/>
          </w:tcPr>
          <w:p w14:paraId="291877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76" w:type="pct"/>
            <w:tcBorders>
              <w:top w:val="single" w:sz="4" w:space="0" w:color="auto"/>
              <w:bottom w:val="single" w:sz="4" w:space="0" w:color="auto"/>
            </w:tcBorders>
            <w:vAlign w:val="center"/>
          </w:tcPr>
          <w:p w14:paraId="2AB7CBE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0.16%</w:t>
            </w:r>
          </w:p>
        </w:tc>
        <w:tc>
          <w:tcPr>
            <w:tcW w:w="376" w:type="pct"/>
            <w:tcBorders>
              <w:top w:val="single" w:sz="4" w:space="0" w:color="auto"/>
              <w:bottom w:val="single" w:sz="4" w:space="0" w:color="auto"/>
            </w:tcBorders>
            <w:vAlign w:val="center"/>
          </w:tcPr>
          <w:p w14:paraId="681763F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6462FA4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105%</w:t>
            </w:r>
          </w:p>
        </w:tc>
      </w:tr>
      <w:tr w:rsidR="00F15DB6" w:rsidRPr="00994B6D" w14:paraId="5914C610"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A54C8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0975087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4" w:space="0" w:color="auto"/>
              <w:left w:val="nil"/>
              <w:bottom w:val="single" w:sz="4" w:space="0" w:color="auto"/>
              <w:right w:val="nil"/>
            </w:tcBorders>
            <w:shd w:val="clear" w:color="auto" w:fill="auto"/>
            <w:noWrap/>
            <w:vAlign w:val="center"/>
          </w:tcPr>
          <w:p w14:paraId="69D1C2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-0.23%</w:t>
            </w:r>
          </w:p>
        </w:tc>
        <w:tc>
          <w:tcPr>
            <w:tcW w:w="376" w:type="pct"/>
            <w:tcBorders>
              <w:top w:val="single" w:sz="4" w:space="0" w:color="auto"/>
              <w:left w:val="nil"/>
              <w:bottom w:val="single" w:sz="4" w:space="0" w:color="auto"/>
              <w:right w:val="nil"/>
            </w:tcBorders>
            <w:shd w:val="clear" w:color="auto" w:fill="auto"/>
            <w:noWrap/>
            <w:vAlign w:val="center"/>
          </w:tcPr>
          <w:p w14:paraId="2F1F6E1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63CFF8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0.18%</w:t>
            </w:r>
          </w:p>
        </w:tc>
        <w:tc>
          <w:tcPr>
            <w:tcW w:w="376" w:type="pct"/>
            <w:tcBorders>
              <w:top w:val="single" w:sz="4" w:space="0" w:color="auto"/>
              <w:left w:val="nil"/>
              <w:bottom w:val="single" w:sz="4" w:space="0" w:color="auto"/>
              <w:right w:val="nil"/>
            </w:tcBorders>
            <w:shd w:val="clear" w:color="auto" w:fill="auto"/>
            <w:noWrap/>
            <w:vAlign w:val="center"/>
          </w:tcPr>
          <w:p w14:paraId="3C716F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6D7288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673B93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-0.33%</w:t>
            </w:r>
          </w:p>
        </w:tc>
        <w:tc>
          <w:tcPr>
            <w:tcW w:w="376" w:type="pct"/>
            <w:tcBorders>
              <w:top w:val="single" w:sz="4" w:space="0" w:color="auto"/>
              <w:left w:val="nil"/>
              <w:bottom w:val="single" w:sz="4" w:space="0" w:color="auto"/>
            </w:tcBorders>
            <w:vAlign w:val="center"/>
          </w:tcPr>
          <w:p w14:paraId="7386F2C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-0.43%</w:t>
            </w:r>
          </w:p>
        </w:tc>
        <w:tc>
          <w:tcPr>
            <w:tcW w:w="376" w:type="pct"/>
            <w:tcBorders>
              <w:top w:val="single" w:sz="4" w:space="0" w:color="auto"/>
              <w:bottom w:val="single" w:sz="4" w:space="0" w:color="auto"/>
            </w:tcBorders>
            <w:vAlign w:val="center"/>
          </w:tcPr>
          <w:p w14:paraId="1B1DC90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6" w:type="pct"/>
            <w:tcBorders>
              <w:top w:val="single" w:sz="4" w:space="0" w:color="auto"/>
              <w:bottom w:val="single" w:sz="4" w:space="0" w:color="auto"/>
            </w:tcBorders>
            <w:vAlign w:val="center"/>
          </w:tcPr>
          <w:p w14:paraId="60B656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6" w:type="pct"/>
            <w:tcBorders>
              <w:top w:val="single" w:sz="4" w:space="0" w:color="auto"/>
              <w:bottom w:val="single" w:sz="4" w:space="0" w:color="auto"/>
            </w:tcBorders>
            <w:vAlign w:val="center"/>
          </w:tcPr>
          <w:p w14:paraId="4E1CA79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C5662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0CFF42A3" w14:textId="77777777" w:rsidR="00F15DB6" w:rsidRDefault="00F15DB6" w:rsidP="00F15DB6">
      <w:pPr>
        <w:rPr>
          <w:szCs w:val="22"/>
        </w:rPr>
      </w:pPr>
    </w:p>
    <w:p w14:paraId="37AC0D21"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697B0A6A"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E8081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2F050A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585254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25A20833"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04B6FC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90D0FD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526B6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92B9A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38D6295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AFC8E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5F772E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100C4C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58A594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79058E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7AF7A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205C42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24254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73B242C"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42145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1B6D4E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12" w:space="0" w:color="auto"/>
              <w:left w:val="nil"/>
              <w:bottom w:val="single" w:sz="4" w:space="0" w:color="auto"/>
              <w:right w:val="nil"/>
            </w:tcBorders>
            <w:shd w:val="clear" w:color="auto" w:fill="auto"/>
            <w:noWrap/>
            <w:vAlign w:val="center"/>
          </w:tcPr>
          <w:p w14:paraId="4B76E8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4" w:type="pct"/>
            <w:tcBorders>
              <w:top w:val="single" w:sz="12" w:space="0" w:color="auto"/>
              <w:left w:val="nil"/>
              <w:bottom w:val="single" w:sz="4" w:space="0" w:color="auto"/>
              <w:right w:val="nil"/>
            </w:tcBorders>
            <w:shd w:val="clear" w:color="auto" w:fill="auto"/>
            <w:noWrap/>
            <w:vAlign w:val="center"/>
          </w:tcPr>
          <w:p w14:paraId="2BD1820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75B1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12F80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1659635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7E43B20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0611A43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6DD51F1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4171BD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593B0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DD749E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2C6AAE06"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2E76C1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332BCD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-0.10%</w:t>
            </w:r>
          </w:p>
        </w:tc>
        <w:tc>
          <w:tcPr>
            <w:tcW w:w="374" w:type="pct"/>
            <w:tcBorders>
              <w:top w:val="single" w:sz="4" w:space="0" w:color="auto"/>
              <w:left w:val="nil"/>
              <w:bottom w:val="single" w:sz="4" w:space="0" w:color="auto"/>
              <w:right w:val="nil"/>
            </w:tcBorders>
            <w:shd w:val="clear" w:color="auto" w:fill="auto"/>
            <w:noWrap/>
            <w:vAlign w:val="center"/>
          </w:tcPr>
          <w:p w14:paraId="327E86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3AEC1B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0ED64F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AC78A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499CEC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113%</w:t>
            </w:r>
          </w:p>
        </w:tc>
        <w:tc>
          <w:tcPr>
            <w:tcW w:w="374" w:type="pct"/>
            <w:tcBorders>
              <w:top w:val="single" w:sz="4" w:space="0" w:color="auto"/>
              <w:left w:val="single" w:sz="4" w:space="0" w:color="auto"/>
              <w:bottom w:val="single" w:sz="4" w:space="0" w:color="auto"/>
            </w:tcBorders>
            <w:vAlign w:val="center"/>
          </w:tcPr>
          <w:p w14:paraId="241FD7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7487D19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1981AA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E791C1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2736BC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9EA4B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r>
      <w:tr w:rsidR="00F15DB6" w:rsidRPr="00994B6D" w14:paraId="5F7207D5"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3A2D8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95E222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B5242A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DD4223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E31632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B4F06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376C2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0DFF86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EE525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CA2A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1BEEA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432AC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1E46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4A36FB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2"/>
        <w:gridCol w:w="732"/>
        <w:gridCol w:w="732"/>
        <w:gridCol w:w="732"/>
        <w:gridCol w:w="732"/>
        <w:gridCol w:w="731"/>
        <w:gridCol w:w="733"/>
        <w:gridCol w:w="731"/>
        <w:gridCol w:w="731"/>
        <w:gridCol w:w="731"/>
        <w:gridCol w:w="731"/>
        <w:gridCol w:w="731"/>
        <w:gridCol w:w="733"/>
      </w:tblGrid>
      <w:tr w:rsidR="00F15DB6" w:rsidRPr="00994B6D" w14:paraId="11D38B45" w14:textId="77777777" w:rsidTr="00F15DB6">
        <w:trPr>
          <w:trHeight w:val="220"/>
          <w:jc w:val="center"/>
        </w:trPr>
        <w:tc>
          <w:tcPr>
            <w:tcW w:w="498"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D008FB2"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9959AE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B6521E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AFD0F98" w14:textId="77777777" w:rsidTr="00F15DB6">
        <w:trPr>
          <w:trHeight w:val="259"/>
          <w:jc w:val="center"/>
        </w:trPr>
        <w:tc>
          <w:tcPr>
            <w:tcW w:w="498"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B92877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3F62EE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16F953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0BC7D6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A22CB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3EAADB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1D17113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18FCF6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3B93EA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34A402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12F0B54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376709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bottom w:val="single" w:sz="12" w:space="0" w:color="auto"/>
              <w:right w:val="single" w:sz="12" w:space="0" w:color="auto"/>
            </w:tcBorders>
            <w:vAlign w:val="center"/>
          </w:tcPr>
          <w:p w14:paraId="06E49A3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2F7EBB6F" w14:textId="77777777" w:rsidTr="00F15DB6">
        <w:trPr>
          <w:trHeight w:val="259"/>
          <w:jc w:val="center"/>
        </w:trPr>
        <w:tc>
          <w:tcPr>
            <w:tcW w:w="498"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94BE50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5F9D265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2AD49C5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397D9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252643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4DDB69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7570CCB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36A3F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5" w:type="pct"/>
            <w:tcBorders>
              <w:top w:val="single" w:sz="12" w:space="0" w:color="auto"/>
              <w:left w:val="nil"/>
              <w:bottom w:val="single" w:sz="4" w:space="0" w:color="auto"/>
            </w:tcBorders>
            <w:vAlign w:val="center"/>
          </w:tcPr>
          <w:p w14:paraId="1E2350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4BE06D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BD36A2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89B6B4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bottom w:val="single" w:sz="4" w:space="0" w:color="auto"/>
              <w:right w:val="single" w:sz="12" w:space="0" w:color="auto"/>
            </w:tcBorders>
            <w:vAlign w:val="center"/>
          </w:tcPr>
          <w:p w14:paraId="7D6F3CD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5DCD16E1"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BE9606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230E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2F222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-0.09%</w:t>
            </w:r>
          </w:p>
        </w:tc>
        <w:tc>
          <w:tcPr>
            <w:tcW w:w="375" w:type="pct"/>
            <w:tcBorders>
              <w:top w:val="single" w:sz="4" w:space="0" w:color="auto"/>
              <w:left w:val="nil"/>
              <w:bottom w:val="single" w:sz="4" w:space="0" w:color="auto"/>
              <w:right w:val="nil"/>
            </w:tcBorders>
            <w:shd w:val="clear" w:color="auto" w:fill="auto"/>
            <w:noWrap/>
            <w:vAlign w:val="center"/>
          </w:tcPr>
          <w:p w14:paraId="7E2606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13C98C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62D607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D968F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75" w:type="pct"/>
            <w:tcBorders>
              <w:top w:val="single" w:sz="4" w:space="0" w:color="auto"/>
              <w:left w:val="nil"/>
              <w:bottom w:val="single" w:sz="4" w:space="0" w:color="auto"/>
              <w:right w:val="nil"/>
            </w:tcBorders>
            <w:vAlign w:val="center"/>
          </w:tcPr>
          <w:p w14:paraId="009D12D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tcBorders>
              <w:top w:val="single" w:sz="4" w:space="0" w:color="auto"/>
              <w:left w:val="nil"/>
              <w:bottom w:val="single" w:sz="4" w:space="0" w:color="auto"/>
            </w:tcBorders>
            <w:vAlign w:val="center"/>
          </w:tcPr>
          <w:p w14:paraId="24E7A7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-0.10%</w:t>
            </w:r>
          </w:p>
        </w:tc>
        <w:tc>
          <w:tcPr>
            <w:tcW w:w="375" w:type="pct"/>
            <w:tcBorders>
              <w:top w:val="single" w:sz="4" w:space="0" w:color="auto"/>
              <w:bottom w:val="single" w:sz="4" w:space="0" w:color="auto"/>
            </w:tcBorders>
            <w:vAlign w:val="center"/>
          </w:tcPr>
          <w:p w14:paraId="66046B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528D5A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13D90D0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bottom w:val="single" w:sz="4" w:space="0" w:color="auto"/>
              <w:right w:val="single" w:sz="12" w:space="0" w:color="auto"/>
            </w:tcBorders>
            <w:vAlign w:val="center"/>
          </w:tcPr>
          <w:p w14:paraId="08D491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110%</w:t>
            </w:r>
          </w:p>
        </w:tc>
      </w:tr>
      <w:tr w:rsidR="00F15DB6" w:rsidRPr="00994B6D" w14:paraId="0A43A9B5"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FF3A54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61198C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C40805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418984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3A50B8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7DB85BE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A9FA7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27FB845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771021B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40EB5B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2029CE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7EE7A4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right w:val="single" w:sz="12" w:space="0" w:color="auto"/>
            </w:tcBorders>
            <w:vAlign w:val="center"/>
          </w:tcPr>
          <w:p w14:paraId="17B15CD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60D2330F" w14:textId="77777777" w:rsidR="00F15DB6" w:rsidRDefault="00F15DB6" w:rsidP="00F15DB6">
      <w:pPr>
        <w:rPr>
          <w:szCs w:val="22"/>
        </w:rPr>
      </w:pPr>
    </w:p>
    <w:p w14:paraId="7AFDAA0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64"/>
        <w:gridCol w:w="723"/>
        <w:gridCol w:w="723"/>
        <w:gridCol w:w="723"/>
        <w:gridCol w:w="723"/>
        <w:gridCol w:w="723"/>
        <w:gridCol w:w="723"/>
        <w:gridCol w:w="46"/>
        <w:gridCol w:w="677"/>
        <w:gridCol w:w="723"/>
        <w:gridCol w:w="723"/>
        <w:gridCol w:w="723"/>
        <w:gridCol w:w="723"/>
        <w:gridCol w:w="723"/>
      </w:tblGrid>
      <w:tr w:rsidR="00F15DB6" w:rsidRPr="008A695C" w14:paraId="10D22EF5" w14:textId="77777777" w:rsidTr="00F15DB6">
        <w:trPr>
          <w:trHeight w:val="220"/>
          <w:jc w:val="center"/>
        </w:trPr>
        <w:tc>
          <w:tcPr>
            <w:tcW w:w="50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070B7B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74" w:type="pct"/>
            <w:gridSpan w:val="7"/>
            <w:tcBorders>
              <w:top w:val="single" w:sz="12" w:space="0" w:color="auto"/>
              <w:left w:val="single" w:sz="6" w:space="0" w:color="auto"/>
              <w:bottom w:val="single" w:sz="12" w:space="0" w:color="auto"/>
              <w:right w:val="single" w:sz="6" w:space="0" w:color="auto"/>
            </w:tcBorders>
          </w:tcPr>
          <w:p w14:paraId="2F45CE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26" w:type="pct"/>
            <w:gridSpan w:val="6"/>
            <w:tcBorders>
              <w:top w:val="single" w:sz="12" w:space="0" w:color="auto"/>
              <w:left w:val="single" w:sz="6" w:space="0" w:color="auto"/>
              <w:bottom w:val="single" w:sz="12" w:space="0" w:color="auto"/>
              <w:right w:val="single" w:sz="12" w:space="0" w:color="auto"/>
            </w:tcBorders>
          </w:tcPr>
          <w:p w14:paraId="2419E7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4F960911" w14:textId="77777777" w:rsidTr="00F15DB6">
        <w:trPr>
          <w:trHeight w:val="259"/>
          <w:jc w:val="center"/>
        </w:trPr>
        <w:tc>
          <w:tcPr>
            <w:tcW w:w="50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A60153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5" w:type="pct"/>
            <w:tcBorders>
              <w:top w:val="single" w:sz="12" w:space="0" w:color="auto"/>
              <w:left w:val="nil"/>
              <w:bottom w:val="single" w:sz="12" w:space="0" w:color="auto"/>
              <w:right w:val="nil"/>
            </w:tcBorders>
            <w:vAlign w:val="center"/>
          </w:tcPr>
          <w:p w14:paraId="031BB3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8CBD0D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E17F79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88235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6559F3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2DC9898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5" w:type="pct"/>
            <w:gridSpan w:val="2"/>
            <w:tcBorders>
              <w:top w:val="single" w:sz="12" w:space="0" w:color="auto"/>
              <w:left w:val="single" w:sz="4" w:space="0" w:color="auto"/>
              <w:bottom w:val="single" w:sz="12" w:space="0" w:color="auto"/>
            </w:tcBorders>
            <w:vAlign w:val="center"/>
          </w:tcPr>
          <w:p w14:paraId="27ADA8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C1D9A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26B8A5B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4B9A6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31402FE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067B9F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2B47240F" w14:textId="77777777" w:rsidTr="00F15DB6">
        <w:trPr>
          <w:trHeight w:val="259"/>
          <w:jc w:val="center"/>
        </w:trPr>
        <w:tc>
          <w:tcPr>
            <w:tcW w:w="50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9E69FD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2F8F3D6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2533254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362B04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4" w:type="pct"/>
            <w:tcBorders>
              <w:top w:val="single" w:sz="12" w:space="0" w:color="auto"/>
              <w:left w:val="nil"/>
              <w:bottom w:val="single" w:sz="4" w:space="0" w:color="auto"/>
              <w:right w:val="nil"/>
            </w:tcBorders>
            <w:shd w:val="clear" w:color="auto" w:fill="auto"/>
            <w:noWrap/>
            <w:vAlign w:val="center"/>
          </w:tcPr>
          <w:p w14:paraId="2B572E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0.04%</w:t>
            </w:r>
          </w:p>
        </w:tc>
        <w:tc>
          <w:tcPr>
            <w:tcW w:w="374" w:type="pct"/>
            <w:tcBorders>
              <w:top w:val="single" w:sz="12" w:space="0" w:color="auto"/>
              <w:left w:val="nil"/>
              <w:bottom w:val="single" w:sz="4" w:space="0" w:color="auto"/>
              <w:right w:val="nil"/>
            </w:tcBorders>
            <w:shd w:val="clear" w:color="auto" w:fill="auto"/>
            <w:noWrap/>
            <w:vAlign w:val="center"/>
          </w:tcPr>
          <w:p w14:paraId="4AB24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nil"/>
            </w:tcBorders>
            <w:shd w:val="clear" w:color="auto" w:fill="auto"/>
            <w:noWrap/>
            <w:vAlign w:val="center"/>
          </w:tcPr>
          <w:p w14:paraId="344D24A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92%</w:t>
            </w:r>
            <w:r>
              <w:rPr>
                <w:rFonts w:eastAsia="Times New Roman"/>
                <w:sz w:val="18"/>
                <w:szCs w:val="18"/>
              </w:rPr>
              <w:t>*</w:t>
            </w:r>
          </w:p>
        </w:tc>
        <w:tc>
          <w:tcPr>
            <w:tcW w:w="374" w:type="pct"/>
            <w:gridSpan w:val="2"/>
            <w:tcBorders>
              <w:top w:val="single" w:sz="12" w:space="0" w:color="auto"/>
              <w:left w:val="single" w:sz="4" w:space="0" w:color="auto"/>
              <w:bottom w:val="single" w:sz="4" w:space="0" w:color="auto"/>
            </w:tcBorders>
            <w:vAlign w:val="center"/>
          </w:tcPr>
          <w:p w14:paraId="0E82CB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AB9F2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5A8832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36116D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-0.14%</w:t>
            </w:r>
          </w:p>
        </w:tc>
        <w:tc>
          <w:tcPr>
            <w:tcW w:w="374" w:type="pct"/>
            <w:tcBorders>
              <w:top w:val="single" w:sz="12" w:space="0" w:color="auto"/>
              <w:left w:val="nil"/>
              <w:bottom w:val="single" w:sz="4" w:space="0" w:color="auto"/>
              <w:right w:val="nil"/>
            </w:tcBorders>
            <w:shd w:val="clear" w:color="auto" w:fill="auto"/>
            <w:noWrap/>
            <w:vAlign w:val="center"/>
          </w:tcPr>
          <w:p w14:paraId="55A502A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3663BC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89%</w:t>
            </w:r>
            <w:r>
              <w:rPr>
                <w:rFonts w:eastAsia="Times New Roman"/>
                <w:sz w:val="18"/>
                <w:szCs w:val="18"/>
              </w:rPr>
              <w:t>*</w:t>
            </w:r>
          </w:p>
        </w:tc>
      </w:tr>
      <w:tr w:rsidR="00F15DB6" w:rsidRPr="00994B6D" w14:paraId="568A4176" w14:textId="77777777" w:rsidTr="00F15DB6">
        <w:trPr>
          <w:trHeight w:val="259"/>
          <w:jc w:val="center"/>
        </w:trPr>
        <w:tc>
          <w:tcPr>
            <w:tcW w:w="50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3F0B3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CE5-3.3.2</w:t>
            </w:r>
          </w:p>
        </w:tc>
        <w:tc>
          <w:tcPr>
            <w:tcW w:w="374" w:type="pct"/>
            <w:tcBorders>
              <w:top w:val="single" w:sz="4" w:space="0" w:color="auto"/>
              <w:left w:val="nil"/>
              <w:bottom w:val="single" w:sz="4" w:space="0" w:color="auto"/>
              <w:right w:val="nil"/>
            </w:tcBorders>
            <w:vAlign w:val="center"/>
          </w:tcPr>
          <w:p w14:paraId="049D5C6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23EE89B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12661C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0882453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0.72%</w:t>
            </w:r>
          </w:p>
        </w:tc>
        <w:tc>
          <w:tcPr>
            <w:tcW w:w="374" w:type="pct"/>
            <w:tcBorders>
              <w:top w:val="single" w:sz="4" w:space="0" w:color="auto"/>
              <w:left w:val="nil"/>
              <w:bottom w:val="single" w:sz="4" w:space="0" w:color="auto"/>
              <w:right w:val="nil"/>
            </w:tcBorders>
            <w:shd w:val="clear" w:color="auto" w:fill="auto"/>
            <w:noWrap/>
            <w:vAlign w:val="center"/>
          </w:tcPr>
          <w:p w14:paraId="08A6501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4" w:space="0" w:color="auto"/>
              <w:left w:val="nil"/>
              <w:bottom w:val="single" w:sz="4" w:space="0" w:color="auto"/>
              <w:right w:val="nil"/>
            </w:tcBorders>
            <w:shd w:val="clear" w:color="auto" w:fill="auto"/>
            <w:noWrap/>
            <w:vAlign w:val="center"/>
          </w:tcPr>
          <w:p w14:paraId="6F5B0E3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90%</w:t>
            </w:r>
            <w:r>
              <w:rPr>
                <w:rFonts w:asciiTheme="minorEastAsia" w:eastAsiaTheme="minorEastAsia" w:hAnsiTheme="minorEastAsia" w:hint="eastAsia"/>
                <w:sz w:val="18"/>
                <w:szCs w:val="18"/>
                <w:lang w:eastAsia="zh-TW"/>
              </w:rPr>
              <w:t>*</w:t>
            </w:r>
          </w:p>
        </w:tc>
        <w:tc>
          <w:tcPr>
            <w:tcW w:w="374" w:type="pct"/>
            <w:gridSpan w:val="2"/>
            <w:tcBorders>
              <w:top w:val="single" w:sz="4" w:space="0" w:color="auto"/>
              <w:left w:val="single" w:sz="4" w:space="0" w:color="auto"/>
              <w:bottom w:val="single" w:sz="4" w:space="0" w:color="auto"/>
            </w:tcBorders>
            <w:vAlign w:val="center"/>
          </w:tcPr>
          <w:p w14:paraId="133C62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0.79%</w:t>
            </w:r>
          </w:p>
        </w:tc>
        <w:tc>
          <w:tcPr>
            <w:tcW w:w="374" w:type="pct"/>
            <w:tcBorders>
              <w:top w:val="single" w:sz="4" w:space="0" w:color="auto"/>
              <w:left w:val="nil"/>
              <w:bottom w:val="single" w:sz="4" w:space="0" w:color="auto"/>
              <w:right w:val="nil"/>
            </w:tcBorders>
            <w:shd w:val="clear" w:color="auto" w:fill="auto"/>
            <w:noWrap/>
            <w:vAlign w:val="center"/>
          </w:tcPr>
          <w:p w14:paraId="0E9A420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4EE3D55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157D54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0.73%</w:t>
            </w:r>
          </w:p>
        </w:tc>
        <w:tc>
          <w:tcPr>
            <w:tcW w:w="374" w:type="pct"/>
            <w:tcBorders>
              <w:top w:val="single" w:sz="4" w:space="0" w:color="auto"/>
              <w:left w:val="nil"/>
              <w:bottom w:val="single" w:sz="4" w:space="0" w:color="auto"/>
              <w:right w:val="nil"/>
            </w:tcBorders>
            <w:shd w:val="clear" w:color="auto" w:fill="auto"/>
            <w:noWrap/>
            <w:vAlign w:val="center"/>
          </w:tcPr>
          <w:p w14:paraId="041745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asciiTheme="minorEastAsia" w:eastAsiaTheme="minorEastAsia" w:hAnsiTheme="minorEastAsia" w:hint="eastAsia"/>
                <w:sz w:val="18"/>
                <w:szCs w:val="18"/>
                <w:lang w:eastAsia="zh-TW"/>
              </w:rPr>
              <w:t>*</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BE11F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98%</w:t>
            </w:r>
            <w:r>
              <w:rPr>
                <w:rFonts w:asciiTheme="minorEastAsia" w:eastAsiaTheme="minorEastAsia" w:hAnsiTheme="minorEastAsia" w:hint="eastAsia"/>
                <w:sz w:val="18"/>
                <w:szCs w:val="18"/>
                <w:lang w:eastAsia="zh-TW"/>
              </w:rPr>
              <w:t>*</w:t>
            </w:r>
          </w:p>
        </w:tc>
      </w:tr>
    </w:tbl>
    <w:p w14:paraId="10FE3C7D"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291CAAA5"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4633B1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6DDF87B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3679D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7F12A0E"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BCB3D2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4EF4F5E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68978E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02EF15C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292406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661D42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B9E0CF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49642B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2E220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57F85D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6E1B35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24D20C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292914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EAF6B62"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9E71DB2"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626B21D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right w:val="nil"/>
            </w:tcBorders>
            <w:shd w:val="clear" w:color="auto" w:fill="auto"/>
            <w:noWrap/>
            <w:vAlign w:val="center"/>
          </w:tcPr>
          <w:p w14:paraId="42FED9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left w:val="nil"/>
              <w:bottom w:val="single" w:sz="4" w:space="0" w:color="auto"/>
              <w:right w:val="nil"/>
            </w:tcBorders>
            <w:shd w:val="clear" w:color="auto" w:fill="auto"/>
            <w:noWrap/>
            <w:vAlign w:val="center"/>
          </w:tcPr>
          <w:p w14:paraId="45F84D5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1BD12C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2D86FB6B"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68138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69C141A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5" w:type="pct"/>
            <w:tcBorders>
              <w:top w:val="single" w:sz="12" w:space="0" w:color="auto"/>
              <w:left w:val="nil"/>
              <w:bottom w:val="single" w:sz="4" w:space="0" w:color="auto"/>
            </w:tcBorders>
            <w:vAlign w:val="center"/>
          </w:tcPr>
          <w:p w14:paraId="3601C026"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bottom w:val="single" w:sz="4" w:space="0" w:color="auto"/>
            </w:tcBorders>
            <w:vAlign w:val="center"/>
          </w:tcPr>
          <w:p w14:paraId="7C354905"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0.27%</w:t>
            </w:r>
          </w:p>
        </w:tc>
        <w:tc>
          <w:tcPr>
            <w:tcW w:w="375" w:type="pct"/>
            <w:tcBorders>
              <w:top w:val="single" w:sz="12" w:space="0" w:color="auto"/>
              <w:bottom w:val="single" w:sz="4" w:space="0" w:color="auto"/>
            </w:tcBorders>
            <w:vAlign w:val="center"/>
          </w:tcPr>
          <w:p w14:paraId="233F2F24"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bottom w:val="single" w:sz="4" w:space="0" w:color="auto"/>
            </w:tcBorders>
            <w:vAlign w:val="center"/>
          </w:tcPr>
          <w:p w14:paraId="4A0048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07E3869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86%</w:t>
            </w:r>
            <w:r>
              <w:rPr>
                <w:rFonts w:eastAsia="Times New Roman"/>
                <w:sz w:val="18"/>
                <w:szCs w:val="18"/>
              </w:rPr>
              <w:t>*</w:t>
            </w:r>
          </w:p>
        </w:tc>
      </w:tr>
      <w:tr w:rsidR="00F15DB6" w:rsidRPr="00994B6D" w14:paraId="62901010"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AB7533C"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6010D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4168EB8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0.96%</w:t>
            </w:r>
          </w:p>
        </w:tc>
        <w:tc>
          <w:tcPr>
            <w:tcW w:w="375" w:type="pct"/>
            <w:tcBorders>
              <w:top w:val="single" w:sz="4" w:space="0" w:color="auto"/>
              <w:left w:val="nil"/>
              <w:bottom w:val="single" w:sz="4" w:space="0" w:color="auto"/>
              <w:right w:val="nil"/>
            </w:tcBorders>
            <w:shd w:val="clear" w:color="auto" w:fill="auto"/>
            <w:noWrap/>
            <w:vAlign w:val="center"/>
          </w:tcPr>
          <w:p w14:paraId="7120E46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1.77%</w:t>
            </w:r>
          </w:p>
        </w:tc>
        <w:tc>
          <w:tcPr>
            <w:tcW w:w="375" w:type="pct"/>
            <w:tcBorders>
              <w:top w:val="single" w:sz="4" w:space="0" w:color="auto"/>
              <w:left w:val="nil"/>
              <w:bottom w:val="single" w:sz="4" w:space="0" w:color="auto"/>
              <w:right w:val="nil"/>
            </w:tcBorders>
            <w:shd w:val="clear" w:color="auto" w:fill="auto"/>
            <w:noWrap/>
            <w:vAlign w:val="center"/>
          </w:tcPr>
          <w:p w14:paraId="15E7F48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2.98%</w:t>
            </w:r>
          </w:p>
        </w:tc>
        <w:tc>
          <w:tcPr>
            <w:tcW w:w="375" w:type="pct"/>
            <w:tcBorders>
              <w:top w:val="single" w:sz="4" w:space="0" w:color="auto"/>
              <w:left w:val="nil"/>
              <w:bottom w:val="single" w:sz="4" w:space="0" w:color="auto"/>
              <w:right w:val="nil"/>
            </w:tcBorders>
            <w:shd w:val="clear" w:color="auto" w:fill="auto"/>
            <w:noWrap/>
            <w:vAlign w:val="center"/>
          </w:tcPr>
          <w:p w14:paraId="7E9CAB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101%</w:t>
            </w:r>
            <w:r>
              <w:rPr>
                <w:rFonts w:eastAsia="Times New Roman"/>
                <w:sz w:val="18"/>
                <w:szCs w:val="18"/>
              </w:rPr>
              <w:t>*</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B5C9F91"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98%</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B62749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2.83%</w:t>
            </w:r>
          </w:p>
        </w:tc>
        <w:tc>
          <w:tcPr>
            <w:tcW w:w="375" w:type="pct"/>
            <w:tcBorders>
              <w:top w:val="single" w:sz="4" w:space="0" w:color="auto"/>
              <w:left w:val="nil"/>
              <w:bottom w:val="single" w:sz="4" w:space="0" w:color="auto"/>
            </w:tcBorders>
            <w:vAlign w:val="center"/>
          </w:tcPr>
          <w:p w14:paraId="5B1F8272"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2.68%</w:t>
            </w:r>
          </w:p>
        </w:tc>
        <w:tc>
          <w:tcPr>
            <w:tcW w:w="375" w:type="pct"/>
            <w:tcBorders>
              <w:top w:val="single" w:sz="4" w:space="0" w:color="auto"/>
              <w:bottom w:val="single" w:sz="4" w:space="0" w:color="auto"/>
            </w:tcBorders>
            <w:vAlign w:val="center"/>
          </w:tcPr>
          <w:p w14:paraId="62DC35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3.19%</w:t>
            </w:r>
          </w:p>
        </w:tc>
        <w:tc>
          <w:tcPr>
            <w:tcW w:w="375" w:type="pct"/>
            <w:tcBorders>
              <w:top w:val="single" w:sz="4" w:space="0" w:color="auto"/>
              <w:bottom w:val="single" w:sz="4" w:space="0" w:color="auto"/>
            </w:tcBorders>
            <w:vAlign w:val="center"/>
          </w:tcPr>
          <w:p w14:paraId="34ED9F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3.65%</w:t>
            </w:r>
          </w:p>
        </w:tc>
        <w:tc>
          <w:tcPr>
            <w:tcW w:w="375" w:type="pct"/>
            <w:tcBorders>
              <w:top w:val="single" w:sz="4" w:space="0" w:color="auto"/>
              <w:bottom w:val="single" w:sz="4" w:space="0" w:color="auto"/>
            </w:tcBorders>
            <w:vAlign w:val="center"/>
          </w:tcPr>
          <w:p w14:paraId="1B1A48A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5A6151E8"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97%</w:t>
            </w:r>
            <w:r>
              <w:rPr>
                <w:rFonts w:eastAsia="Times New Roman"/>
                <w:sz w:val="18"/>
                <w:szCs w:val="18"/>
              </w:rPr>
              <w:t>*</w:t>
            </w:r>
          </w:p>
        </w:tc>
      </w:tr>
    </w:tbl>
    <w:p w14:paraId="4BC52D66"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666B77FF" w14:textId="77777777" w:rsidR="00F15DB6" w:rsidRDefault="00F15DB6" w:rsidP="00F15DB6"/>
    <w:p w14:paraId="0EAC8C7A" w14:textId="73DBB4CC" w:rsidR="00F15DB6" w:rsidRDefault="00936636" w:rsidP="00F15DB6">
      <w:r>
        <w:t>Computational complexity</w:t>
      </w:r>
    </w:p>
    <w:tbl>
      <w:tblPr>
        <w:tblStyle w:val="Tabellenraster"/>
        <w:tblW w:w="0" w:type="auto"/>
        <w:tblLook w:val="04A0" w:firstRow="1" w:lastRow="0" w:firstColumn="1" w:lastColumn="0" w:noHBand="0" w:noVBand="1"/>
      </w:tblPr>
      <w:tblGrid>
        <w:gridCol w:w="988"/>
        <w:gridCol w:w="986"/>
        <w:gridCol w:w="5747"/>
        <w:gridCol w:w="1629"/>
      </w:tblGrid>
      <w:tr w:rsidR="00936636" w14:paraId="58C8E6DD" w14:textId="77777777" w:rsidTr="00C17099">
        <w:tc>
          <w:tcPr>
            <w:tcW w:w="1008" w:type="dxa"/>
          </w:tcPr>
          <w:p w14:paraId="69FFE12B" w14:textId="77777777" w:rsidR="00936636" w:rsidRPr="00EE73FF" w:rsidRDefault="00936636" w:rsidP="00C17099">
            <w:pPr>
              <w:rPr>
                <w:b/>
              </w:rPr>
            </w:pPr>
            <w:r w:rsidRPr="00EE73FF">
              <w:rPr>
                <w:b/>
              </w:rPr>
              <w:t>Test</w:t>
            </w:r>
          </w:p>
        </w:tc>
        <w:tc>
          <w:tcPr>
            <w:tcW w:w="990" w:type="dxa"/>
          </w:tcPr>
          <w:p w14:paraId="186E1BB8" w14:textId="77777777" w:rsidR="00936636" w:rsidRPr="00EE73FF" w:rsidRDefault="00936636" w:rsidP="00C17099">
            <w:pPr>
              <w:rPr>
                <w:b/>
              </w:rPr>
            </w:pPr>
            <w:r w:rsidRPr="00EE73FF">
              <w:rPr>
                <w:b/>
              </w:rPr>
              <w:t>Filter shape</w:t>
            </w:r>
          </w:p>
        </w:tc>
        <w:tc>
          <w:tcPr>
            <w:tcW w:w="5940" w:type="dxa"/>
          </w:tcPr>
          <w:p w14:paraId="532A274D" w14:textId="77777777" w:rsidR="00936636" w:rsidRDefault="00936636" w:rsidP="00C17099">
            <w:pPr>
              <w:rPr>
                <w:b/>
              </w:rPr>
            </w:pPr>
            <w:r w:rsidRPr="00EE73FF">
              <w:rPr>
                <w:b/>
              </w:rPr>
              <w:t xml:space="preserve">Comp. complexity per sample </w:t>
            </w:r>
          </w:p>
          <w:p w14:paraId="13329D6D" w14:textId="77777777" w:rsidR="00936636" w:rsidRPr="00EE73FF" w:rsidRDefault="00936636" w:rsidP="00C17099">
            <w:pPr>
              <w:rPr>
                <w:b/>
              </w:rPr>
            </w:pPr>
            <w:r w:rsidRPr="00EE73FF">
              <w:rPr>
                <w:b/>
              </w:rPr>
              <w:t>(add/shifts/compar</w:t>
            </w:r>
            <w:r>
              <w:rPr>
                <w:b/>
              </w:rPr>
              <w:t>.</w:t>
            </w:r>
            <w:r w:rsidRPr="00EE73FF">
              <w:rPr>
                <w:b/>
              </w:rPr>
              <w:t>/look-ups)</w:t>
            </w:r>
          </w:p>
        </w:tc>
        <w:tc>
          <w:tcPr>
            <w:tcW w:w="1638" w:type="dxa"/>
          </w:tcPr>
          <w:p w14:paraId="17CE1A05" w14:textId="77777777" w:rsidR="00936636" w:rsidRPr="00EE73FF" w:rsidRDefault="00936636" w:rsidP="00C17099">
            <w:pPr>
              <w:rPr>
                <w:b/>
              </w:rPr>
            </w:pPr>
            <w:r w:rsidRPr="00EE73FF">
              <w:rPr>
                <w:b/>
              </w:rPr>
              <w:t>Memory requirements (bytes)</w:t>
            </w:r>
          </w:p>
        </w:tc>
      </w:tr>
      <w:tr w:rsidR="00936636" w14:paraId="6C1BAC57" w14:textId="77777777" w:rsidTr="00C17099">
        <w:tc>
          <w:tcPr>
            <w:tcW w:w="1008" w:type="dxa"/>
          </w:tcPr>
          <w:p w14:paraId="2E4D9D34" w14:textId="77777777" w:rsidR="00936636" w:rsidRDefault="00936636" w:rsidP="00C17099">
            <w:r>
              <w:t>CE5-3.1</w:t>
            </w:r>
          </w:p>
        </w:tc>
        <w:tc>
          <w:tcPr>
            <w:tcW w:w="990" w:type="dxa"/>
          </w:tcPr>
          <w:p w14:paraId="7294A376" w14:textId="77777777" w:rsidR="00936636" w:rsidRDefault="00936636" w:rsidP="00C17099">
            <w:r>
              <w:t>3x3</w:t>
            </w:r>
          </w:p>
        </w:tc>
        <w:tc>
          <w:tcPr>
            <w:tcW w:w="5940" w:type="dxa"/>
          </w:tcPr>
          <w:p w14:paraId="4B4FE253" w14:textId="77777777" w:rsidR="00936636" w:rsidRDefault="00936636" w:rsidP="00C17099">
            <w:r>
              <w:t>18 adds (incl 5 rounding) / 8 shifts / 8 comp / 4 look-ups</w:t>
            </w:r>
          </w:p>
        </w:tc>
        <w:tc>
          <w:tcPr>
            <w:tcW w:w="1638" w:type="dxa"/>
          </w:tcPr>
          <w:p w14:paraId="52AA58C0" w14:textId="77777777" w:rsidR="00936636" w:rsidRDefault="00936636" w:rsidP="00C17099">
            <w:r>
              <w:t>60</w:t>
            </w:r>
          </w:p>
        </w:tc>
      </w:tr>
      <w:tr w:rsidR="00936636" w14:paraId="5E182ED8" w14:textId="77777777" w:rsidTr="00C17099">
        <w:tc>
          <w:tcPr>
            <w:tcW w:w="1008" w:type="dxa"/>
          </w:tcPr>
          <w:p w14:paraId="7CAF89B3" w14:textId="77777777" w:rsidR="00936636" w:rsidRDefault="00936636" w:rsidP="00C17099">
            <w:r>
              <w:t>CE5-3.2</w:t>
            </w:r>
          </w:p>
        </w:tc>
        <w:tc>
          <w:tcPr>
            <w:tcW w:w="990" w:type="dxa"/>
          </w:tcPr>
          <w:p w14:paraId="7542A138" w14:textId="77777777" w:rsidR="00936636" w:rsidRDefault="00936636" w:rsidP="00C17099">
            <w:r>
              <w:t>3x3</w:t>
            </w:r>
          </w:p>
        </w:tc>
        <w:tc>
          <w:tcPr>
            <w:tcW w:w="5940" w:type="dxa"/>
          </w:tcPr>
          <w:p w14:paraId="182FD1AA" w14:textId="77777777" w:rsidR="00936636" w:rsidRDefault="00936636" w:rsidP="00C17099">
            <w:r>
              <w:rPr>
                <w:color w:val="000000"/>
                <w:szCs w:val="22"/>
                <w:lang w:eastAsia="zh-CN"/>
              </w:rPr>
              <w:t xml:space="preserve">19 adds +5 l-bit for rounding </w:t>
            </w:r>
            <w:r w:rsidRPr="004F1AA3">
              <w:rPr>
                <w:color w:val="000000"/>
                <w:szCs w:val="22"/>
                <w:lang w:eastAsia="zh-CN"/>
              </w:rPr>
              <w:t>/</w:t>
            </w:r>
            <w:r>
              <w:rPr>
                <w:color w:val="000000"/>
                <w:szCs w:val="22"/>
                <w:lang w:eastAsia="zh-CN"/>
              </w:rPr>
              <w:t xml:space="preserve"> 8 shifts </w:t>
            </w:r>
            <w:r w:rsidRPr="004F1AA3">
              <w:rPr>
                <w:color w:val="000000"/>
                <w:szCs w:val="22"/>
                <w:lang w:eastAsia="zh-CN"/>
              </w:rPr>
              <w:t>/</w:t>
            </w:r>
            <w:r>
              <w:rPr>
                <w:color w:val="000000"/>
                <w:szCs w:val="22"/>
                <w:lang w:eastAsia="zh-CN"/>
              </w:rPr>
              <w:t xml:space="preserve"> </w:t>
            </w:r>
            <w:r w:rsidRPr="004F1AA3">
              <w:rPr>
                <w:color w:val="000000"/>
                <w:szCs w:val="22"/>
                <w:lang w:eastAsia="zh-CN"/>
              </w:rPr>
              <w:t>6</w:t>
            </w:r>
            <w:r>
              <w:rPr>
                <w:color w:val="000000"/>
                <w:szCs w:val="22"/>
                <w:lang w:eastAsia="zh-CN"/>
              </w:rPr>
              <w:t xml:space="preserve"> comp / 3 look-up</w:t>
            </w:r>
          </w:p>
        </w:tc>
        <w:tc>
          <w:tcPr>
            <w:tcW w:w="1638" w:type="dxa"/>
          </w:tcPr>
          <w:p w14:paraId="7D8B2505" w14:textId="77777777" w:rsidR="00936636" w:rsidRDefault="00936636" w:rsidP="00C17099">
            <w:r>
              <w:rPr>
                <w:rFonts w:hint="eastAsia"/>
                <w:color w:val="000000"/>
                <w:szCs w:val="22"/>
                <w:lang w:eastAsia="zh-CN"/>
              </w:rPr>
              <w:t xml:space="preserve">70 </w:t>
            </w:r>
            <w:r>
              <w:rPr>
                <w:color w:val="000000"/>
                <w:szCs w:val="22"/>
                <w:lang w:eastAsia="zh-CN"/>
              </w:rPr>
              <w:t>(14 bytes per QP group)</w:t>
            </w:r>
          </w:p>
        </w:tc>
      </w:tr>
      <w:tr w:rsidR="00936636" w14:paraId="2DD31D16" w14:textId="77777777" w:rsidTr="00C17099">
        <w:tc>
          <w:tcPr>
            <w:tcW w:w="1008" w:type="dxa"/>
          </w:tcPr>
          <w:p w14:paraId="60CA0263" w14:textId="77777777" w:rsidR="00936636" w:rsidRDefault="00936636" w:rsidP="00C17099">
            <w:r>
              <w:t>CE5-3.3</w:t>
            </w:r>
          </w:p>
        </w:tc>
        <w:tc>
          <w:tcPr>
            <w:tcW w:w="990" w:type="dxa"/>
          </w:tcPr>
          <w:p w14:paraId="40CA7BB6" w14:textId="77777777" w:rsidR="00936636" w:rsidRDefault="00936636" w:rsidP="00C17099">
            <w:r>
              <w:t>Four 1D patterns in 3x3</w:t>
            </w:r>
          </w:p>
        </w:tc>
        <w:tc>
          <w:tcPr>
            <w:tcW w:w="5940" w:type="dxa"/>
          </w:tcPr>
          <w:p w14:paraId="32F8D69A" w14:textId="77777777" w:rsidR="00936636" w:rsidRDefault="00936636" w:rsidP="00C17099">
            <w:r>
              <w:t>2 adds / 0 shift / 4 comp / 1 LUT</w:t>
            </w:r>
          </w:p>
        </w:tc>
        <w:tc>
          <w:tcPr>
            <w:tcW w:w="1638" w:type="dxa"/>
          </w:tcPr>
          <w:p w14:paraId="0F4D917D" w14:textId="77777777" w:rsidR="00936636" w:rsidRDefault="00936636" w:rsidP="00C17099">
            <w:r>
              <w:t>3.75</w:t>
            </w:r>
          </w:p>
        </w:tc>
      </w:tr>
    </w:tbl>
    <w:p w14:paraId="4EB3FD0E" w14:textId="77777777" w:rsidR="00936636" w:rsidRPr="00986892" w:rsidRDefault="00936636" w:rsidP="00F15DB6"/>
    <w:p w14:paraId="6069BB69" w14:textId="1441307D" w:rsidR="00F15DB6" w:rsidRDefault="00936636" w:rsidP="007B4D22">
      <w:pPr>
        <w:pStyle w:val="Textkrper"/>
      </w:pPr>
      <w:r>
        <w:t>It was verbally reported that Samsung performed the crosscheck on CE5-3.2 successfully.</w:t>
      </w:r>
    </w:p>
    <w:p w14:paraId="23EDD5BF" w14:textId="44C299B1" w:rsidR="00936636" w:rsidRDefault="00936636" w:rsidP="007B4D22">
      <w:pPr>
        <w:pStyle w:val="Textkrper"/>
      </w:pPr>
      <w:r>
        <w:t xml:space="preserve">CE5-3.1 uses same </w:t>
      </w:r>
      <w:r w:rsidR="004A6894">
        <w:t>samples</w:t>
      </w:r>
      <w:r>
        <w:t xml:space="preserve"> from outside current CTU as SAO. CE5-3.2 does not use </w:t>
      </w:r>
      <w:r w:rsidR="004A6894">
        <w:t>samples from outside the current CTU</w:t>
      </w:r>
    </w:p>
    <w:p w14:paraId="788EF6DC" w14:textId="06589608" w:rsidR="004A6894" w:rsidRDefault="004A6894" w:rsidP="007B4D22">
      <w:pPr>
        <w:pStyle w:val="Textkrper"/>
      </w:pPr>
      <w:r>
        <w:t>Subjective results, 3 sequences tested with 2 QPs each:</w:t>
      </w:r>
    </w:p>
    <w:p w14:paraId="07990E90" w14:textId="02138274" w:rsidR="004A6894" w:rsidRDefault="004A6894" w:rsidP="004A6894">
      <w:pPr>
        <w:pStyle w:val="Textkrper"/>
        <w:numPr>
          <w:ilvl w:val="0"/>
          <w:numId w:val="98"/>
        </w:numPr>
      </w:pPr>
      <w:r>
        <w:lastRenderedPageBreak/>
        <w:t>CE5-3.1 has one case with lower confidence interval boundary close to zero line (Arena of Valor QP32)</w:t>
      </w:r>
    </w:p>
    <w:p w14:paraId="41805C21" w14:textId="339076B3" w:rsidR="004A6894" w:rsidRDefault="004A6894" w:rsidP="004A6894">
      <w:pPr>
        <w:pStyle w:val="Textkrper"/>
        <w:numPr>
          <w:ilvl w:val="0"/>
          <w:numId w:val="98"/>
        </w:numPr>
      </w:pPr>
      <w:r>
        <w:t>CE5-3.2 has one case with lower confidence interval boundary above the zero line (BQ Terrace QP 37)</w:t>
      </w:r>
    </w:p>
    <w:p w14:paraId="48268971" w14:textId="1AE9CBB3" w:rsidR="004A6894" w:rsidRDefault="004A6894" w:rsidP="004A6894">
      <w:pPr>
        <w:pStyle w:val="Textkrper"/>
      </w:pPr>
      <w:r>
        <w:t>These three sequences were selected by proponents assuming that they would best demonstrate subjective benefit.</w:t>
      </w:r>
    </w:p>
    <w:p w14:paraId="16384009" w14:textId="2329FEA8" w:rsidR="002B1F9E" w:rsidRDefault="002B1F9E" w:rsidP="004A6894">
      <w:pPr>
        <w:pStyle w:val="Textkrper"/>
      </w:pPr>
      <w:r>
        <w:t>From the results above, it cannot be concluded that any of the two methods would have sufficient subjective benefit to justify the additional complexity.</w:t>
      </w:r>
    </w:p>
    <w:p w14:paraId="1D1B3053" w14:textId="77777777" w:rsidR="002B1F9E" w:rsidRDefault="002B1F9E">
      <w:pPr>
        <w:pStyle w:val="Textkrper"/>
      </w:pPr>
    </w:p>
    <w:p w14:paraId="181F8A31" w14:textId="77777777" w:rsidR="00B73A04" w:rsidRPr="004D7816" w:rsidRDefault="00B73A04" w:rsidP="007B4D22">
      <w:pPr>
        <w:pStyle w:val="Textkrper"/>
      </w:pPr>
    </w:p>
    <w:p w14:paraId="76EDF66A" w14:textId="77777777" w:rsidR="00467E46" w:rsidRPr="00EC046B" w:rsidRDefault="00F21DAA" w:rsidP="007966F0">
      <w:pPr>
        <w:pStyle w:val="berschrift9"/>
        <w:rPr>
          <w:rFonts w:eastAsia="Times New Roman"/>
          <w:szCs w:val="24"/>
          <w:lang w:val="en-CA"/>
        </w:rPr>
      </w:pPr>
      <w:hyperlink r:id="rId138"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F21DAA" w:rsidP="007966F0">
      <w:pPr>
        <w:pStyle w:val="berschrift9"/>
        <w:rPr>
          <w:rFonts w:eastAsia="Times New Roman"/>
          <w:szCs w:val="24"/>
          <w:lang w:val="en-CA"/>
        </w:rPr>
      </w:pPr>
      <w:hyperlink r:id="rId139"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F21DAA" w:rsidP="007966F0">
      <w:pPr>
        <w:pStyle w:val="berschrift9"/>
        <w:rPr>
          <w:rFonts w:eastAsia="Times New Roman"/>
          <w:szCs w:val="24"/>
          <w:lang w:val="en-CA"/>
        </w:rPr>
      </w:pPr>
      <w:hyperlink r:id="rId140"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F21DAA" w:rsidP="007966F0">
      <w:pPr>
        <w:pStyle w:val="berschrift9"/>
        <w:rPr>
          <w:rFonts w:eastAsia="Times New Roman"/>
          <w:szCs w:val="24"/>
          <w:lang w:val="en-CA"/>
        </w:rPr>
      </w:pPr>
      <w:hyperlink r:id="rId141"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F21DAA" w:rsidP="007966F0">
      <w:pPr>
        <w:pStyle w:val="berschrift9"/>
        <w:rPr>
          <w:rFonts w:eastAsia="Times New Roman"/>
          <w:szCs w:val="24"/>
          <w:lang w:val="en-CA"/>
        </w:rPr>
      </w:pPr>
      <w:hyperlink r:id="rId142"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F21DAA" w:rsidP="007966F0">
      <w:pPr>
        <w:pStyle w:val="berschrift9"/>
        <w:rPr>
          <w:rFonts w:eastAsia="Times New Roman"/>
          <w:szCs w:val="24"/>
          <w:lang w:val="en-CA"/>
        </w:rPr>
      </w:pPr>
      <w:hyperlink r:id="rId143"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F21DAA" w:rsidP="007966F0">
      <w:pPr>
        <w:pStyle w:val="berschrift9"/>
        <w:rPr>
          <w:rFonts w:eastAsia="Times New Roman"/>
          <w:szCs w:val="24"/>
          <w:lang w:val="en-CA"/>
        </w:rPr>
      </w:pPr>
      <w:hyperlink r:id="rId144"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F21DAA" w:rsidP="007966F0">
      <w:pPr>
        <w:pStyle w:val="berschrift9"/>
        <w:rPr>
          <w:rFonts w:eastAsia="Times New Roman"/>
          <w:szCs w:val="24"/>
          <w:lang w:val="en-CA"/>
        </w:rPr>
      </w:pPr>
      <w:hyperlink r:id="rId145"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F21DAA" w:rsidP="00863FD6">
      <w:pPr>
        <w:pStyle w:val="berschrift9"/>
        <w:rPr>
          <w:lang w:val="en-CA"/>
        </w:rPr>
      </w:pPr>
      <w:hyperlink r:id="rId146"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217C6A5A" w14:textId="7CDA46B0" w:rsidR="002863F0" w:rsidRPr="00075BDD" w:rsidRDefault="002863F0" w:rsidP="00422C11">
      <w:pPr>
        <w:pStyle w:val="berschrift2"/>
        <w:ind w:left="576"/>
        <w:rPr>
          <w:lang w:val="en-CA"/>
        </w:rPr>
      </w:pPr>
      <w:bookmarkStart w:id="150"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150"/>
    </w:p>
    <w:p w14:paraId="185BFA7E" w14:textId="1D0A22D1"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F21DAA" w:rsidP="007966F0">
      <w:pPr>
        <w:pStyle w:val="berschrift9"/>
        <w:rPr>
          <w:rFonts w:eastAsia="Times New Roman"/>
          <w:szCs w:val="24"/>
          <w:lang w:val="en-CA"/>
        </w:rPr>
      </w:pPr>
      <w:hyperlink r:id="rId147"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 xml:space="preserve">LFNST kernel selection according to the equation in JVET-O0350 with encoder-only change and the </w:t>
            </w:r>
            <w:r>
              <w:rPr>
                <w:lang w:eastAsia="ko-KR"/>
              </w:rPr>
              <w:lastRenderedPageBreak/>
              <w:t>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lastRenderedPageBreak/>
              <w:t>J. Lainema</w:t>
            </w:r>
            <w:r>
              <w:br/>
              <w:t>(Nokia)</w:t>
            </w:r>
          </w:p>
          <w:p w14:paraId="6717D54E" w14:textId="77777777" w:rsidR="006F0ADC" w:rsidRDefault="006F0ADC">
            <w:pPr>
              <w:jc w:val="center"/>
            </w:pPr>
            <w:r>
              <w:lastRenderedPageBreak/>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lastRenderedPageBreak/>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lastRenderedPageBreak/>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w:t>
      </w:r>
      <w:r w:rsidR="00A56C83">
        <w:rPr>
          <w:szCs w:val="22"/>
        </w:rPr>
        <w:lastRenderedPageBreak/>
        <w:t>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It 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F21DAA" w:rsidP="007966F0">
      <w:pPr>
        <w:pStyle w:val="berschrift9"/>
        <w:rPr>
          <w:rFonts w:eastAsia="Times New Roman"/>
          <w:szCs w:val="24"/>
          <w:lang w:val="en-CA"/>
        </w:rPr>
      </w:pPr>
      <w:hyperlink r:id="rId148"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F21DAA" w:rsidP="007966F0">
      <w:pPr>
        <w:pStyle w:val="berschrift9"/>
        <w:rPr>
          <w:rFonts w:eastAsia="Times New Roman"/>
          <w:szCs w:val="24"/>
          <w:lang w:val="en-CA"/>
        </w:rPr>
      </w:pPr>
      <w:hyperlink r:id="rId149"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F21DAA" w:rsidP="007966F0">
      <w:pPr>
        <w:pStyle w:val="berschrift9"/>
        <w:rPr>
          <w:rFonts w:eastAsia="Times New Roman"/>
          <w:szCs w:val="24"/>
          <w:lang w:val="en-CA"/>
        </w:rPr>
      </w:pPr>
      <w:hyperlink r:id="rId150"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F21DAA" w:rsidP="007966F0">
      <w:pPr>
        <w:pStyle w:val="berschrift9"/>
        <w:rPr>
          <w:rFonts w:eastAsia="Times New Roman"/>
          <w:szCs w:val="24"/>
          <w:lang w:val="en-CA"/>
        </w:rPr>
      </w:pPr>
      <w:hyperlink r:id="rId151"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F21DAA" w:rsidP="007966F0">
      <w:pPr>
        <w:pStyle w:val="berschrift9"/>
        <w:rPr>
          <w:rFonts w:eastAsia="Times New Roman"/>
          <w:szCs w:val="24"/>
          <w:lang w:val="en-CA"/>
        </w:rPr>
      </w:pPr>
      <w:hyperlink r:id="rId152"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F21DAA" w:rsidP="00AD6909">
      <w:pPr>
        <w:pStyle w:val="berschrift9"/>
        <w:rPr>
          <w:rFonts w:eastAsia="Times New Roman"/>
          <w:szCs w:val="24"/>
          <w:lang w:val="en-CA"/>
        </w:rPr>
      </w:pPr>
      <w:hyperlink r:id="rId153"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F21DAA" w:rsidP="00B701AA">
      <w:pPr>
        <w:pStyle w:val="berschrift9"/>
        <w:rPr>
          <w:rFonts w:eastAsia="Times New Roman"/>
          <w:szCs w:val="24"/>
        </w:rPr>
      </w:pPr>
      <w:hyperlink r:id="rId154"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151"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151"/>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F21DAA" w:rsidP="007966F0">
      <w:pPr>
        <w:pStyle w:val="berschrift9"/>
        <w:rPr>
          <w:rFonts w:eastAsia="Times New Roman"/>
          <w:szCs w:val="24"/>
          <w:lang w:val="en-CA"/>
        </w:rPr>
      </w:pPr>
      <w:hyperlink r:id="rId155"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Rice-Golomb coding after bypass switch (JVET-O0623) for 2 pass scan</w:t>
            </w:r>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Rice-Golomb coding after bypass switch (JVET-O0623) for 3 pass scan</w:t>
            </w:r>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lastRenderedPageBreak/>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lastRenderedPageBreak/>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32B099CC"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r w:rsidR="006336FE">
        <w:rPr>
          <w:lang w:val="en-US" w:eastAsia="zh-CN"/>
        </w:rPr>
        <w:t xml:space="preserve">were asked </w:t>
      </w:r>
      <w:r w:rsidR="00681606">
        <w:rPr>
          <w:lang w:val="en-US" w:eastAsia="zh-CN"/>
        </w:rPr>
        <w:t>to perform more analysis and report</w:t>
      </w:r>
      <w:r w:rsidR="006336FE">
        <w:rPr>
          <w:lang w:val="en-US" w:eastAsia="zh-CN"/>
        </w:rPr>
        <w:t>ed</w:t>
      </w:r>
      <w:r w:rsidR="00681606">
        <w:rPr>
          <w:lang w:val="en-US" w:eastAsia="zh-CN"/>
        </w:rPr>
        <w:t xml:space="preserve"> back</w:t>
      </w:r>
      <w:r w:rsidR="00C97B43">
        <w:rPr>
          <w:lang w:val="en-US" w:eastAsia="zh-CN"/>
        </w:rPr>
        <w:t xml:space="preserve"> during the discussion of CE7 related proposals on Sat. 5 Oct.</w:t>
      </w:r>
      <w:r w:rsidR="00681606">
        <w:rPr>
          <w:lang w:val="en-US" w:eastAsia="zh-CN"/>
        </w:rPr>
        <w:t xml:space="preserve"> </w:t>
      </w:r>
    </w:p>
    <w:p w14:paraId="296E78A6" w14:textId="75A6DFEC" w:rsidR="00C97B43" w:rsidRDefault="00C97B43" w:rsidP="00E72CD2">
      <w:pPr>
        <w:rPr>
          <w:lang w:val="en-US" w:eastAsia="zh-CN"/>
        </w:rPr>
      </w:pPr>
      <w:r>
        <w:rPr>
          <w:lang w:val="en-US" w:eastAsia="zh-CN"/>
        </w:rPr>
        <w:t>It was reported that the 7-1.3b methods only need 2 checks per context coded bin in worst case, whereas the 7-1.2x methods require 8 checks.</w:t>
      </w:r>
    </w:p>
    <w:p w14:paraId="1DE94644" w14:textId="49AB07DF" w:rsidR="00C97B43" w:rsidRDefault="00C97B43" w:rsidP="00E72CD2">
      <w:pPr>
        <w:rPr>
          <w:lang w:val="en-US" w:eastAsia="zh-CN"/>
        </w:rPr>
      </w:pPr>
      <w:r>
        <w:rPr>
          <w:lang w:val="en-US" w:eastAsia="zh-CN"/>
        </w:rPr>
        <w:t>7-1.3b has less changes compared to the current TS entropy coding, whereas 7-1</w:t>
      </w:r>
      <w:r w:rsidR="00E73461">
        <w:rPr>
          <w:lang w:val="en-US" w:eastAsia="zh-CN"/>
        </w:rPr>
        <w:t>.3b* uses the same Rice-Golomb coding table as in regular TC entropy coding.</w:t>
      </w:r>
    </w:p>
    <w:p w14:paraId="4159D219" w14:textId="70C28F1C" w:rsidR="00E73461" w:rsidRDefault="00E73461" w:rsidP="00E72CD2">
      <w:pPr>
        <w:rPr>
          <w:lang w:val="en-US" w:eastAsia="zh-CN"/>
        </w:rPr>
      </w:pPr>
      <w:r>
        <w:rPr>
          <w:lang w:val="en-US" w:eastAsia="zh-CN"/>
        </w:rPr>
        <w:t>Additional results with limitation to 1.75 max number ctx coded bins are provided in JVET-P0072 as follows:</w:t>
      </w:r>
    </w:p>
    <w:p w14:paraId="00E85727" w14:textId="77777777" w:rsidR="00E73461" w:rsidRDefault="00E73461" w:rsidP="00E73461">
      <w:pPr>
        <w:pStyle w:val="Beschriftung"/>
        <w:keepNext/>
        <w:rPr>
          <w:sz w:val="18"/>
          <w:lang w:val="en-US"/>
        </w:rPr>
      </w:pPr>
      <w:bookmarkStart w:id="152" w:name="_Ref20839308"/>
      <w:r>
        <w:t xml:space="preserve">Table </w:t>
      </w:r>
      <w:r>
        <w:fldChar w:fldCharType="begin"/>
      </w:r>
      <w:r>
        <w:instrText xml:space="preserve"> SEQ Table \* ARABIC </w:instrText>
      </w:r>
      <w:r>
        <w:fldChar w:fldCharType="separate"/>
      </w:r>
      <w:r>
        <w:rPr>
          <w:noProof/>
        </w:rPr>
        <w:t>14</w:t>
      </w:r>
      <w:r>
        <w:fldChar w:fldCharType="end"/>
      </w:r>
      <w:bookmarkEnd w:id="152"/>
      <w:r>
        <w:t xml:space="preserve">: results of CE7-1.3.b with reduced number of maximum context coded bins at CTC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trPr>
        <w:tc>
          <w:tcPr>
            <w:tcW w:w="1640" w:type="dxa"/>
            <w:noWrap/>
            <w:vAlign w:val="center"/>
            <w:hideMark/>
          </w:tcPr>
          <w:p w14:paraId="6C641A0E"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64673EB3" w14:textId="77777777" w:rsidTr="00E73461">
        <w:trPr>
          <w:trHeight w:val="255"/>
          <w:jc w:val="center"/>
        </w:trPr>
        <w:tc>
          <w:tcPr>
            <w:tcW w:w="1640" w:type="dxa"/>
            <w:noWrap/>
            <w:vAlign w:val="center"/>
            <w:hideMark/>
          </w:tcPr>
          <w:p w14:paraId="1FF7EED8"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21BA2A7" w14:textId="77777777" w:rsidTr="00E73461">
        <w:trPr>
          <w:trHeight w:val="255"/>
          <w:jc w:val="center"/>
        </w:trPr>
        <w:tc>
          <w:tcPr>
            <w:tcW w:w="1640" w:type="dxa"/>
            <w:noWrap/>
            <w:vAlign w:val="center"/>
            <w:hideMark/>
          </w:tcPr>
          <w:p w14:paraId="67DD533C"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7CC3D5E6" w14:textId="77777777" w:rsidTr="00E73461">
        <w:trPr>
          <w:trHeight w:val="255"/>
          <w:jc w:val="center"/>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0.15%</w:t>
            </w:r>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6D937CED"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0.28%</w:t>
            </w:r>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105%</w:t>
            </w:r>
          </w:p>
        </w:tc>
      </w:tr>
      <w:tr w:rsidR="00E73461" w14:paraId="64B63053" w14:textId="77777777" w:rsidTr="00E73461">
        <w:trPr>
          <w:trHeight w:val="255"/>
          <w:jc w:val="center"/>
        </w:trPr>
        <w:tc>
          <w:tcPr>
            <w:tcW w:w="1640" w:type="dxa"/>
            <w:noWrap/>
            <w:vAlign w:val="center"/>
            <w:hideMark/>
          </w:tcPr>
          <w:p w14:paraId="4E2C8F40" w14:textId="77777777" w:rsidR="00E73461" w:rsidRDefault="00E73461">
            <w:pPr>
              <w:rPr>
                <w:rFonts w:ascii="Arial" w:hAnsi="Arial" w:cs="Arial"/>
                <w:color w:val="000000"/>
                <w:sz w:val="18"/>
                <w:szCs w:val="18"/>
              </w:rPr>
            </w:pPr>
          </w:p>
        </w:tc>
        <w:tc>
          <w:tcPr>
            <w:tcW w:w="1467" w:type="dxa"/>
            <w:noWrap/>
            <w:vAlign w:val="center"/>
            <w:hideMark/>
          </w:tcPr>
          <w:p w14:paraId="1E806D8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FF6C7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9593C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F65A19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F547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483385C" w14:textId="77777777" w:rsidTr="00E73461">
        <w:trPr>
          <w:trHeight w:val="255"/>
          <w:jc w:val="center"/>
        </w:trPr>
        <w:tc>
          <w:tcPr>
            <w:tcW w:w="1640" w:type="dxa"/>
            <w:noWrap/>
            <w:vAlign w:val="center"/>
            <w:hideMark/>
          </w:tcPr>
          <w:p w14:paraId="3C68C59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71752FA6" w14:textId="77777777" w:rsidTr="00E73461">
        <w:trPr>
          <w:trHeight w:val="255"/>
          <w:jc w:val="center"/>
        </w:trPr>
        <w:tc>
          <w:tcPr>
            <w:tcW w:w="1640" w:type="dxa"/>
            <w:noWrap/>
            <w:vAlign w:val="center"/>
            <w:hideMark/>
          </w:tcPr>
          <w:p w14:paraId="0915DCF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B928638" w14:textId="77777777" w:rsidTr="00E73461">
        <w:trPr>
          <w:trHeight w:val="255"/>
          <w:jc w:val="center"/>
        </w:trPr>
        <w:tc>
          <w:tcPr>
            <w:tcW w:w="1640" w:type="dxa"/>
            <w:noWrap/>
            <w:vAlign w:val="center"/>
            <w:hideMark/>
          </w:tcPr>
          <w:p w14:paraId="37B1E9FE"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5E7046A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498BFB1"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115%</w:t>
            </w:r>
          </w:p>
        </w:tc>
      </w:tr>
      <w:tr w:rsidR="00E73461" w14:paraId="1DFE9BC3" w14:textId="77777777" w:rsidTr="00E73461">
        <w:trPr>
          <w:trHeight w:val="255"/>
          <w:jc w:val="center"/>
        </w:trPr>
        <w:tc>
          <w:tcPr>
            <w:tcW w:w="1640" w:type="dxa"/>
            <w:noWrap/>
            <w:vAlign w:val="center"/>
            <w:hideMark/>
          </w:tcPr>
          <w:p w14:paraId="42FEA684" w14:textId="77777777" w:rsidR="00E73461" w:rsidRDefault="00E73461">
            <w:pPr>
              <w:rPr>
                <w:rFonts w:ascii="Arial" w:hAnsi="Arial" w:cs="Arial"/>
                <w:color w:val="000000"/>
                <w:sz w:val="18"/>
                <w:szCs w:val="18"/>
              </w:rPr>
            </w:pPr>
          </w:p>
        </w:tc>
        <w:tc>
          <w:tcPr>
            <w:tcW w:w="1467" w:type="dxa"/>
            <w:noWrap/>
            <w:vAlign w:val="bottom"/>
            <w:hideMark/>
          </w:tcPr>
          <w:p w14:paraId="3E46FF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4B755E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8677DD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53BC2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865371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7F1DFA5" w14:textId="77777777" w:rsidTr="00E73461">
        <w:trPr>
          <w:trHeight w:val="255"/>
          <w:jc w:val="center"/>
        </w:trPr>
        <w:tc>
          <w:tcPr>
            <w:tcW w:w="1640" w:type="dxa"/>
            <w:noWrap/>
            <w:vAlign w:val="center"/>
            <w:hideMark/>
          </w:tcPr>
          <w:p w14:paraId="4BAA42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4F1E3ABB" w14:textId="77777777" w:rsidTr="00E73461">
        <w:trPr>
          <w:trHeight w:val="255"/>
          <w:jc w:val="center"/>
        </w:trPr>
        <w:tc>
          <w:tcPr>
            <w:tcW w:w="1640" w:type="dxa"/>
            <w:noWrap/>
            <w:vAlign w:val="center"/>
            <w:hideMark/>
          </w:tcPr>
          <w:p w14:paraId="451DB04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9C32D24" w14:textId="77777777" w:rsidTr="00E73461">
        <w:trPr>
          <w:trHeight w:val="255"/>
          <w:jc w:val="center"/>
        </w:trPr>
        <w:tc>
          <w:tcPr>
            <w:tcW w:w="1640" w:type="dxa"/>
            <w:noWrap/>
            <w:vAlign w:val="center"/>
            <w:hideMark/>
          </w:tcPr>
          <w:p w14:paraId="55BFF272"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061A3669" w14:textId="77777777" w:rsidTr="00E73461">
        <w:trPr>
          <w:trHeight w:val="255"/>
          <w:jc w:val="center"/>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-0.01%</w:t>
            </w:r>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0.46%</w:t>
            </w:r>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120%</w:t>
            </w:r>
          </w:p>
        </w:tc>
      </w:tr>
      <w:tr w:rsidR="00E73461" w14:paraId="036A8A4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29488DAF" w14:textId="77777777" w:rsidR="00E73461" w:rsidRDefault="00E73461" w:rsidP="00E73461">
      <w:pPr>
        <w:rPr>
          <w:szCs w:val="22"/>
        </w:rPr>
      </w:pPr>
    </w:p>
    <w:p w14:paraId="5F7037A6" w14:textId="77777777" w:rsidR="00E73461" w:rsidRDefault="00E73461" w:rsidP="00E73461">
      <w:pPr>
        <w:rPr>
          <w:szCs w:val="22"/>
        </w:rPr>
      </w:pPr>
    </w:p>
    <w:p w14:paraId="6F13B807" w14:textId="77777777" w:rsidR="00E73461" w:rsidRDefault="00E73461" w:rsidP="00E73461">
      <w:pPr>
        <w:pStyle w:val="Beschriftung"/>
        <w:keepNext/>
        <w:rPr>
          <w:szCs w:val="18"/>
          <w:lang w:val="en-US"/>
        </w:rPr>
      </w:pPr>
      <w:bookmarkStart w:id="153" w:name="_Ref20839315"/>
      <w:r>
        <w:t xml:space="preserve">Table </w:t>
      </w:r>
      <w:r>
        <w:fldChar w:fldCharType="begin"/>
      </w:r>
      <w:r>
        <w:instrText xml:space="preserve"> SEQ Table \* ARABIC </w:instrText>
      </w:r>
      <w:r>
        <w:fldChar w:fldCharType="separate"/>
      </w:r>
      <w:r>
        <w:rPr>
          <w:noProof/>
        </w:rPr>
        <w:t>15</w:t>
      </w:r>
      <w:r>
        <w:fldChar w:fldCharType="end"/>
      </w:r>
      <w:bookmarkEnd w:id="153"/>
      <w:r>
        <w:t xml:space="preserve">: results of CE7-1.3.b-alt with reduced number of maximum context coded bins at CTC QP ( Anchor: VTM-6.0 with 2 bins per coefficient; test: CE7-1.3b-alt with 1.75 bins per coefficient) </w:t>
      </w:r>
      <w:r>
        <w:rPr>
          <w:highlight w:val="yellow"/>
        </w:rPr>
        <w:t xml:space="preserve">( </w:t>
      </w:r>
      <w:r>
        <w:rPr>
          <w:highlight w:val="yellow"/>
        </w:rPr>
        <w:lastRenderedPageBreak/>
        <w:t>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trPr>
        <w:tc>
          <w:tcPr>
            <w:tcW w:w="1640" w:type="dxa"/>
            <w:noWrap/>
            <w:vAlign w:val="center"/>
            <w:hideMark/>
          </w:tcPr>
          <w:p w14:paraId="6287C918"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BD71BF7" w14:textId="77777777" w:rsidTr="00E73461">
        <w:trPr>
          <w:trHeight w:val="255"/>
          <w:jc w:val="center"/>
        </w:trPr>
        <w:tc>
          <w:tcPr>
            <w:tcW w:w="1640" w:type="dxa"/>
            <w:noWrap/>
            <w:vAlign w:val="center"/>
            <w:hideMark/>
          </w:tcPr>
          <w:p w14:paraId="0684244C"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4663230" w14:textId="77777777" w:rsidTr="00E73461">
        <w:trPr>
          <w:trHeight w:val="255"/>
          <w:jc w:val="center"/>
        </w:trPr>
        <w:tc>
          <w:tcPr>
            <w:tcW w:w="1640" w:type="dxa"/>
            <w:noWrap/>
            <w:vAlign w:val="center"/>
            <w:hideMark/>
          </w:tcPr>
          <w:p w14:paraId="5658859B"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2F9F9AD2" w14:textId="77777777" w:rsidTr="00E73461">
        <w:trPr>
          <w:trHeight w:val="255"/>
          <w:jc w:val="center"/>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0.04%</w:t>
            </w:r>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0.09%</w:t>
            </w:r>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2AFFA1A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061C3C3E" w14:textId="77777777" w:rsidTr="00E73461">
        <w:trPr>
          <w:trHeight w:val="255"/>
          <w:jc w:val="center"/>
        </w:trPr>
        <w:tc>
          <w:tcPr>
            <w:tcW w:w="1640" w:type="dxa"/>
            <w:noWrap/>
            <w:vAlign w:val="center"/>
            <w:hideMark/>
          </w:tcPr>
          <w:p w14:paraId="2BE994F5" w14:textId="77777777" w:rsidR="00E73461" w:rsidRDefault="00E73461">
            <w:pPr>
              <w:rPr>
                <w:rFonts w:ascii="Arial" w:hAnsi="Arial" w:cs="Arial"/>
                <w:color w:val="000000"/>
                <w:sz w:val="18"/>
                <w:szCs w:val="18"/>
              </w:rPr>
            </w:pPr>
          </w:p>
        </w:tc>
        <w:tc>
          <w:tcPr>
            <w:tcW w:w="1467" w:type="dxa"/>
            <w:noWrap/>
            <w:vAlign w:val="center"/>
            <w:hideMark/>
          </w:tcPr>
          <w:p w14:paraId="3B04363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2BA0090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587753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A780E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0865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E073CF4" w14:textId="77777777" w:rsidTr="00E73461">
        <w:trPr>
          <w:trHeight w:val="255"/>
          <w:jc w:val="center"/>
        </w:trPr>
        <w:tc>
          <w:tcPr>
            <w:tcW w:w="1640" w:type="dxa"/>
            <w:noWrap/>
            <w:vAlign w:val="center"/>
            <w:hideMark/>
          </w:tcPr>
          <w:p w14:paraId="043FD22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444F53AD" w14:textId="77777777" w:rsidTr="00E73461">
        <w:trPr>
          <w:trHeight w:val="255"/>
          <w:jc w:val="center"/>
        </w:trPr>
        <w:tc>
          <w:tcPr>
            <w:tcW w:w="1640" w:type="dxa"/>
            <w:noWrap/>
            <w:vAlign w:val="center"/>
            <w:hideMark/>
          </w:tcPr>
          <w:p w14:paraId="26BA53B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7235DF0" w14:textId="77777777" w:rsidTr="00E73461">
        <w:trPr>
          <w:trHeight w:val="255"/>
          <w:jc w:val="center"/>
        </w:trPr>
        <w:tc>
          <w:tcPr>
            <w:tcW w:w="1640" w:type="dxa"/>
            <w:noWrap/>
            <w:vAlign w:val="center"/>
            <w:hideMark/>
          </w:tcPr>
          <w:p w14:paraId="3249FCF9"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3A5E41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0.18%</w:t>
            </w:r>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0B767F6C"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r>
      <w:tr w:rsidR="00E73461" w14:paraId="0DCB7F42" w14:textId="77777777" w:rsidTr="00E73461">
        <w:trPr>
          <w:trHeight w:val="255"/>
          <w:jc w:val="center"/>
        </w:trPr>
        <w:tc>
          <w:tcPr>
            <w:tcW w:w="1640" w:type="dxa"/>
            <w:noWrap/>
            <w:vAlign w:val="center"/>
            <w:hideMark/>
          </w:tcPr>
          <w:p w14:paraId="5C0309D4" w14:textId="77777777" w:rsidR="00E73461" w:rsidRDefault="00E73461">
            <w:pPr>
              <w:rPr>
                <w:rFonts w:ascii="Arial" w:hAnsi="Arial" w:cs="Arial"/>
                <w:color w:val="000000"/>
                <w:sz w:val="18"/>
                <w:szCs w:val="18"/>
              </w:rPr>
            </w:pPr>
          </w:p>
        </w:tc>
        <w:tc>
          <w:tcPr>
            <w:tcW w:w="1467" w:type="dxa"/>
            <w:noWrap/>
            <w:vAlign w:val="bottom"/>
            <w:hideMark/>
          </w:tcPr>
          <w:p w14:paraId="7B9D01A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515626C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119C34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0466779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6A06468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35C8CB6E" w14:textId="77777777" w:rsidTr="00E73461">
        <w:trPr>
          <w:trHeight w:val="255"/>
          <w:jc w:val="center"/>
        </w:trPr>
        <w:tc>
          <w:tcPr>
            <w:tcW w:w="1640" w:type="dxa"/>
            <w:noWrap/>
            <w:vAlign w:val="center"/>
            <w:hideMark/>
          </w:tcPr>
          <w:p w14:paraId="52DDC9E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AB09932" w14:textId="77777777" w:rsidTr="00E73461">
        <w:trPr>
          <w:trHeight w:val="255"/>
          <w:jc w:val="center"/>
        </w:trPr>
        <w:tc>
          <w:tcPr>
            <w:tcW w:w="1640" w:type="dxa"/>
            <w:noWrap/>
            <w:vAlign w:val="center"/>
            <w:hideMark/>
          </w:tcPr>
          <w:p w14:paraId="733109A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11FDEDD" w14:textId="77777777" w:rsidTr="00E73461">
        <w:trPr>
          <w:trHeight w:val="255"/>
          <w:jc w:val="center"/>
        </w:trPr>
        <w:tc>
          <w:tcPr>
            <w:tcW w:w="1640" w:type="dxa"/>
            <w:noWrap/>
            <w:vAlign w:val="center"/>
            <w:hideMark/>
          </w:tcPr>
          <w:p w14:paraId="43F1FD43"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9520F30" w14:textId="77777777" w:rsidTr="00E73461">
        <w:trPr>
          <w:trHeight w:val="255"/>
          <w:jc w:val="center"/>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0.64%</w:t>
            </w:r>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r w:rsidR="00E73461" w14:paraId="63372255"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0.17%</w:t>
            </w:r>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102%</w:t>
            </w:r>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552D0F83" w14:textId="77777777" w:rsidR="00E73461" w:rsidRDefault="00E73461" w:rsidP="00E73461">
      <w:pPr>
        <w:rPr>
          <w:szCs w:val="22"/>
        </w:rPr>
      </w:pPr>
    </w:p>
    <w:p w14:paraId="3CB8FF5D" w14:textId="77777777" w:rsidR="00E73461" w:rsidRDefault="00E73461" w:rsidP="00E73461">
      <w:pPr>
        <w:rPr>
          <w:szCs w:val="22"/>
        </w:rPr>
      </w:pPr>
    </w:p>
    <w:p w14:paraId="20296668" w14:textId="77777777" w:rsidR="00E73461" w:rsidRDefault="00E73461" w:rsidP="00E73461">
      <w:pPr>
        <w:pStyle w:val="Beschriftung"/>
        <w:keepNext/>
        <w:rPr>
          <w:szCs w:val="18"/>
          <w:lang w:val="en-US"/>
        </w:rPr>
      </w:pPr>
      <w:bookmarkStart w:id="154" w:name="_Ref20839348"/>
      <w:r>
        <w:t xml:space="preserve">Table </w:t>
      </w:r>
      <w:r>
        <w:fldChar w:fldCharType="begin"/>
      </w:r>
      <w:r>
        <w:instrText xml:space="preserve"> SEQ Table \* ARABIC </w:instrText>
      </w:r>
      <w:r>
        <w:fldChar w:fldCharType="separate"/>
      </w:r>
      <w:r>
        <w:rPr>
          <w:noProof/>
        </w:rPr>
        <w:t>16</w:t>
      </w:r>
      <w:r>
        <w:fldChar w:fldCharType="end"/>
      </w:r>
      <w:bookmarkEnd w:id="154"/>
      <w:r>
        <w:t xml:space="preserve">: results of CE7-1.3.b with reduced number of maximum context coded bins under low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trPr>
        <w:tc>
          <w:tcPr>
            <w:tcW w:w="1640" w:type="dxa"/>
            <w:noWrap/>
            <w:vAlign w:val="center"/>
            <w:hideMark/>
          </w:tcPr>
          <w:p w14:paraId="6F4A7287"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61EF776" w14:textId="77777777" w:rsidTr="00E73461">
        <w:trPr>
          <w:trHeight w:val="255"/>
          <w:jc w:val="center"/>
        </w:trPr>
        <w:tc>
          <w:tcPr>
            <w:tcW w:w="1640" w:type="dxa"/>
            <w:noWrap/>
            <w:vAlign w:val="center"/>
            <w:hideMark/>
          </w:tcPr>
          <w:p w14:paraId="4ABA497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00802AA" w14:textId="77777777" w:rsidTr="00E73461">
        <w:trPr>
          <w:trHeight w:val="255"/>
          <w:jc w:val="center"/>
        </w:trPr>
        <w:tc>
          <w:tcPr>
            <w:tcW w:w="1640" w:type="dxa"/>
            <w:noWrap/>
            <w:vAlign w:val="center"/>
            <w:hideMark/>
          </w:tcPr>
          <w:p w14:paraId="6D0814A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153E0951" w14:textId="77777777" w:rsidTr="00E73461">
        <w:trPr>
          <w:trHeight w:val="255"/>
          <w:jc w:val="center"/>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-0.48%</w:t>
            </w:r>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-0.23%</w:t>
            </w:r>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-0.22%</w:t>
            </w:r>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3F2B30B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-0.99%</w:t>
            </w:r>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637B6E37" w14:textId="77777777" w:rsidTr="00E73461">
        <w:trPr>
          <w:trHeight w:val="255"/>
          <w:jc w:val="center"/>
        </w:trPr>
        <w:tc>
          <w:tcPr>
            <w:tcW w:w="1640" w:type="dxa"/>
            <w:noWrap/>
            <w:vAlign w:val="center"/>
            <w:hideMark/>
          </w:tcPr>
          <w:p w14:paraId="76F905E4" w14:textId="77777777" w:rsidR="00E73461" w:rsidRDefault="00E73461">
            <w:pPr>
              <w:rPr>
                <w:rFonts w:ascii="Arial" w:hAnsi="Arial" w:cs="Arial"/>
                <w:color w:val="000000"/>
                <w:sz w:val="18"/>
                <w:szCs w:val="18"/>
              </w:rPr>
            </w:pPr>
          </w:p>
        </w:tc>
        <w:tc>
          <w:tcPr>
            <w:tcW w:w="1467" w:type="dxa"/>
            <w:noWrap/>
            <w:vAlign w:val="center"/>
            <w:hideMark/>
          </w:tcPr>
          <w:p w14:paraId="4A63F01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6FF852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43A392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753997A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7C454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00D71D2" w14:textId="77777777" w:rsidTr="00E73461">
        <w:trPr>
          <w:trHeight w:val="255"/>
          <w:jc w:val="center"/>
        </w:trPr>
        <w:tc>
          <w:tcPr>
            <w:tcW w:w="1640" w:type="dxa"/>
            <w:noWrap/>
            <w:vAlign w:val="center"/>
            <w:hideMark/>
          </w:tcPr>
          <w:p w14:paraId="11402C9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52B862F7" w14:textId="77777777" w:rsidTr="00E73461">
        <w:trPr>
          <w:trHeight w:val="255"/>
          <w:jc w:val="center"/>
        </w:trPr>
        <w:tc>
          <w:tcPr>
            <w:tcW w:w="1640" w:type="dxa"/>
            <w:noWrap/>
            <w:vAlign w:val="center"/>
            <w:hideMark/>
          </w:tcPr>
          <w:p w14:paraId="3ED4540A"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C7CC973" w14:textId="77777777" w:rsidTr="00E73461">
        <w:trPr>
          <w:trHeight w:val="255"/>
          <w:jc w:val="center"/>
        </w:trPr>
        <w:tc>
          <w:tcPr>
            <w:tcW w:w="1640" w:type="dxa"/>
            <w:noWrap/>
            <w:vAlign w:val="center"/>
            <w:hideMark/>
          </w:tcPr>
          <w:p w14:paraId="06B98150"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8249A7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092E3778"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E81F37B" w14:textId="77777777" w:rsidTr="00E73461">
        <w:trPr>
          <w:trHeight w:val="255"/>
          <w:jc w:val="center"/>
        </w:trPr>
        <w:tc>
          <w:tcPr>
            <w:tcW w:w="1640" w:type="dxa"/>
            <w:noWrap/>
            <w:vAlign w:val="center"/>
            <w:hideMark/>
          </w:tcPr>
          <w:p w14:paraId="4D12A20D" w14:textId="77777777" w:rsidR="00E73461" w:rsidRDefault="00E73461">
            <w:pPr>
              <w:rPr>
                <w:rFonts w:ascii="Arial" w:hAnsi="Arial" w:cs="Arial"/>
                <w:color w:val="000000"/>
                <w:sz w:val="18"/>
                <w:szCs w:val="18"/>
              </w:rPr>
            </w:pPr>
          </w:p>
        </w:tc>
        <w:tc>
          <w:tcPr>
            <w:tcW w:w="1467" w:type="dxa"/>
            <w:noWrap/>
            <w:vAlign w:val="bottom"/>
            <w:hideMark/>
          </w:tcPr>
          <w:p w14:paraId="5EDFB40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70B1CB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1059184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0460E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5406A8A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469D9899" w14:textId="77777777" w:rsidTr="00E73461">
        <w:trPr>
          <w:trHeight w:val="255"/>
          <w:jc w:val="center"/>
        </w:trPr>
        <w:tc>
          <w:tcPr>
            <w:tcW w:w="1640" w:type="dxa"/>
            <w:noWrap/>
            <w:vAlign w:val="center"/>
            <w:hideMark/>
          </w:tcPr>
          <w:p w14:paraId="7A66681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0ABC345" w14:textId="77777777" w:rsidTr="00E73461">
        <w:trPr>
          <w:trHeight w:val="255"/>
          <w:jc w:val="center"/>
        </w:trPr>
        <w:tc>
          <w:tcPr>
            <w:tcW w:w="1640" w:type="dxa"/>
            <w:noWrap/>
            <w:vAlign w:val="center"/>
            <w:hideMark/>
          </w:tcPr>
          <w:p w14:paraId="26F3EE9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8D1EDBE" w14:textId="77777777" w:rsidTr="00E73461">
        <w:trPr>
          <w:trHeight w:val="255"/>
          <w:jc w:val="center"/>
        </w:trPr>
        <w:tc>
          <w:tcPr>
            <w:tcW w:w="1640" w:type="dxa"/>
            <w:noWrap/>
            <w:vAlign w:val="center"/>
            <w:hideMark/>
          </w:tcPr>
          <w:p w14:paraId="686F1B1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60B4039" w14:textId="77777777" w:rsidTr="00E73461">
        <w:trPr>
          <w:trHeight w:val="255"/>
          <w:jc w:val="center"/>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-0.29%</w:t>
            </w:r>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-0.21%</w:t>
            </w:r>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r>
      <w:tr w:rsidR="00E73461" w14:paraId="19152AA7"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-0.53%</w:t>
            </w:r>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5C121851" w14:textId="77777777" w:rsidR="00E73461" w:rsidRDefault="00E73461" w:rsidP="00E73461">
      <w:pPr>
        <w:rPr>
          <w:szCs w:val="22"/>
        </w:rPr>
      </w:pPr>
    </w:p>
    <w:p w14:paraId="3D3BB87D" w14:textId="77777777" w:rsidR="00E73461" w:rsidRDefault="00E73461" w:rsidP="00E73461">
      <w:pPr>
        <w:rPr>
          <w:szCs w:val="22"/>
        </w:rPr>
      </w:pPr>
    </w:p>
    <w:p w14:paraId="37215DD1" w14:textId="77777777" w:rsidR="00E73461" w:rsidRDefault="00E73461" w:rsidP="00E73461">
      <w:pPr>
        <w:rPr>
          <w:szCs w:val="22"/>
        </w:rPr>
      </w:pPr>
    </w:p>
    <w:p w14:paraId="1618DC91" w14:textId="77777777" w:rsidR="00E73461" w:rsidRDefault="00E73461" w:rsidP="00E73461">
      <w:pPr>
        <w:rPr>
          <w:szCs w:val="22"/>
        </w:rPr>
      </w:pPr>
    </w:p>
    <w:p w14:paraId="52D25EA5" w14:textId="77777777" w:rsidR="00E73461" w:rsidRDefault="00E73461" w:rsidP="00E73461">
      <w:pPr>
        <w:rPr>
          <w:szCs w:val="22"/>
        </w:rPr>
      </w:pPr>
    </w:p>
    <w:p w14:paraId="6B85D414" w14:textId="77777777" w:rsidR="00E73461" w:rsidRDefault="00E73461" w:rsidP="00E73461">
      <w:pPr>
        <w:rPr>
          <w:szCs w:val="22"/>
        </w:rPr>
      </w:pPr>
    </w:p>
    <w:p w14:paraId="0825F1F0" w14:textId="77777777" w:rsidR="00E73461" w:rsidRDefault="00E73461" w:rsidP="00E73461">
      <w:pPr>
        <w:rPr>
          <w:szCs w:val="22"/>
        </w:rPr>
      </w:pPr>
    </w:p>
    <w:p w14:paraId="32BF429B" w14:textId="77777777" w:rsidR="00E73461" w:rsidRDefault="00E73461" w:rsidP="00E73461">
      <w:pPr>
        <w:rPr>
          <w:szCs w:val="22"/>
        </w:rPr>
      </w:pPr>
    </w:p>
    <w:p w14:paraId="6E6AF38C" w14:textId="77777777" w:rsidR="00E73461" w:rsidRDefault="00E73461" w:rsidP="00E73461">
      <w:pPr>
        <w:pStyle w:val="Beschriftung"/>
        <w:keepNext/>
        <w:rPr>
          <w:szCs w:val="18"/>
          <w:lang w:val="en-US"/>
        </w:rPr>
      </w:pPr>
      <w:bookmarkStart w:id="155" w:name="_Ref20839354"/>
      <w:r>
        <w:t xml:space="preserve">Table </w:t>
      </w:r>
      <w:r>
        <w:fldChar w:fldCharType="begin"/>
      </w:r>
      <w:r>
        <w:instrText xml:space="preserve"> SEQ Table \* ARABIC </w:instrText>
      </w:r>
      <w:r>
        <w:fldChar w:fldCharType="separate"/>
      </w:r>
      <w:r>
        <w:rPr>
          <w:noProof/>
        </w:rPr>
        <w:t>17</w:t>
      </w:r>
      <w:r>
        <w:fldChar w:fldCharType="end"/>
      </w:r>
      <w:bookmarkEnd w:id="155"/>
      <w:r>
        <w:t>: results of CE7-1.3.b-alt with reduced number of maximum context coded bins at low QP ( Anchor: VTM-6.0 with 2 bins per coefficient; test: CE7-1.3b-alt with 1.75 bins per coefficient)</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trPr>
        <w:tc>
          <w:tcPr>
            <w:tcW w:w="1640" w:type="dxa"/>
            <w:noWrap/>
            <w:vAlign w:val="center"/>
            <w:hideMark/>
          </w:tcPr>
          <w:p w14:paraId="180E2764"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46EE5E38" w14:textId="77777777" w:rsidTr="00E73461">
        <w:trPr>
          <w:trHeight w:val="255"/>
          <w:jc w:val="center"/>
        </w:trPr>
        <w:tc>
          <w:tcPr>
            <w:tcW w:w="1640" w:type="dxa"/>
            <w:noWrap/>
            <w:vAlign w:val="center"/>
            <w:hideMark/>
          </w:tcPr>
          <w:p w14:paraId="7D67E7C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5AED566" w14:textId="77777777" w:rsidTr="00E73461">
        <w:trPr>
          <w:trHeight w:val="255"/>
          <w:jc w:val="center"/>
        </w:trPr>
        <w:tc>
          <w:tcPr>
            <w:tcW w:w="1640" w:type="dxa"/>
            <w:noWrap/>
            <w:vAlign w:val="center"/>
            <w:hideMark/>
          </w:tcPr>
          <w:p w14:paraId="41A171E5"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96DF0F6" w14:textId="77777777" w:rsidTr="00E73461">
        <w:trPr>
          <w:trHeight w:val="255"/>
          <w:jc w:val="center"/>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-1.08%</w:t>
            </w:r>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-0.34%</w:t>
            </w:r>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0F1349FB"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-1.16%</w:t>
            </w:r>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-0.73%</w:t>
            </w:r>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-0.72%</w:t>
            </w:r>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5F6616F1" w14:textId="77777777" w:rsidTr="00E73461">
        <w:trPr>
          <w:trHeight w:val="255"/>
          <w:jc w:val="center"/>
        </w:trPr>
        <w:tc>
          <w:tcPr>
            <w:tcW w:w="1640" w:type="dxa"/>
            <w:noWrap/>
            <w:vAlign w:val="center"/>
            <w:hideMark/>
          </w:tcPr>
          <w:p w14:paraId="7209DDE6" w14:textId="77777777" w:rsidR="00E73461" w:rsidRDefault="00E73461">
            <w:pPr>
              <w:rPr>
                <w:rFonts w:ascii="Arial" w:hAnsi="Arial" w:cs="Arial"/>
                <w:color w:val="000000"/>
                <w:sz w:val="18"/>
                <w:szCs w:val="18"/>
              </w:rPr>
            </w:pPr>
          </w:p>
        </w:tc>
        <w:tc>
          <w:tcPr>
            <w:tcW w:w="1467" w:type="dxa"/>
            <w:noWrap/>
            <w:vAlign w:val="center"/>
            <w:hideMark/>
          </w:tcPr>
          <w:p w14:paraId="7F92B7D6"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AA393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05FE64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A122721"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557408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5519CA6" w14:textId="77777777" w:rsidTr="00E73461">
        <w:trPr>
          <w:trHeight w:val="255"/>
          <w:jc w:val="center"/>
        </w:trPr>
        <w:tc>
          <w:tcPr>
            <w:tcW w:w="1640" w:type="dxa"/>
            <w:noWrap/>
            <w:vAlign w:val="center"/>
            <w:hideMark/>
          </w:tcPr>
          <w:p w14:paraId="6A8B002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61FA9F00" w14:textId="77777777" w:rsidTr="00E73461">
        <w:trPr>
          <w:trHeight w:val="255"/>
          <w:jc w:val="center"/>
        </w:trPr>
        <w:tc>
          <w:tcPr>
            <w:tcW w:w="1640" w:type="dxa"/>
            <w:noWrap/>
            <w:vAlign w:val="center"/>
            <w:hideMark/>
          </w:tcPr>
          <w:p w14:paraId="46F343D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6B196B5C" w14:textId="77777777" w:rsidTr="00E73461">
        <w:trPr>
          <w:trHeight w:val="255"/>
          <w:jc w:val="center"/>
        </w:trPr>
        <w:tc>
          <w:tcPr>
            <w:tcW w:w="1640" w:type="dxa"/>
            <w:noWrap/>
            <w:vAlign w:val="center"/>
            <w:hideMark/>
          </w:tcPr>
          <w:p w14:paraId="66B2A587"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5461D6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-1.23%</w:t>
            </w:r>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-0.47%</w:t>
            </w:r>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-0.45%</w:t>
            </w:r>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63F2E05F"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-0.59%</w:t>
            </w:r>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-0.56%</w:t>
            </w:r>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72BE57DA" w14:textId="77777777" w:rsidTr="00E73461">
        <w:trPr>
          <w:trHeight w:val="255"/>
          <w:jc w:val="center"/>
        </w:trPr>
        <w:tc>
          <w:tcPr>
            <w:tcW w:w="1640" w:type="dxa"/>
            <w:noWrap/>
            <w:vAlign w:val="center"/>
            <w:hideMark/>
          </w:tcPr>
          <w:p w14:paraId="77968ACE" w14:textId="77777777" w:rsidR="00E73461" w:rsidRDefault="00E73461">
            <w:pPr>
              <w:rPr>
                <w:rFonts w:ascii="Arial" w:hAnsi="Arial" w:cs="Arial"/>
                <w:color w:val="000000"/>
                <w:sz w:val="18"/>
                <w:szCs w:val="18"/>
              </w:rPr>
            </w:pPr>
          </w:p>
        </w:tc>
        <w:tc>
          <w:tcPr>
            <w:tcW w:w="1467" w:type="dxa"/>
            <w:noWrap/>
            <w:vAlign w:val="bottom"/>
            <w:hideMark/>
          </w:tcPr>
          <w:p w14:paraId="6557E9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894D7C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0126429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3D539F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161D07B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FBE5635" w14:textId="77777777" w:rsidTr="00E73461">
        <w:trPr>
          <w:trHeight w:val="255"/>
          <w:jc w:val="center"/>
        </w:trPr>
        <w:tc>
          <w:tcPr>
            <w:tcW w:w="1640" w:type="dxa"/>
            <w:noWrap/>
            <w:vAlign w:val="center"/>
            <w:hideMark/>
          </w:tcPr>
          <w:p w14:paraId="0B3D304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75633A43" w14:textId="77777777" w:rsidTr="00E73461">
        <w:trPr>
          <w:trHeight w:val="255"/>
          <w:jc w:val="center"/>
        </w:trPr>
        <w:tc>
          <w:tcPr>
            <w:tcW w:w="1640" w:type="dxa"/>
            <w:noWrap/>
            <w:vAlign w:val="center"/>
            <w:hideMark/>
          </w:tcPr>
          <w:p w14:paraId="63FDEC9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0F737FB" w14:textId="77777777" w:rsidTr="00E73461">
        <w:trPr>
          <w:trHeight w:val="255"/>
          <w:jc w:val="center"/>
        </w:trPr>
        <w:tc>
          <w:tcPr>
            <w:tcW w:w="1640" w:type="dxa"/>
            <w:noWrap/>
            <w:vAlign w:val="center"/>
            <w:hideMark/>
          </w:tcPr>
          <w:p w14:paraId="7ABF1C04"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3E7A63A" w14:textId="77777777" w:rsidTr="00E73461">
        <w:trPr>
          <w:trHeight w:val="255"/>
          <w:jc w:val="center"/>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-0.19%</w:t>
            </w:r>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r>
      <w:tr w:rsidR="00E73461" w14:paraId="5A7DE78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-0.74%</w:t>
            </w:r>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2B290EF9" w14:textId="77777777" w:rsidR="00E73461" w:rsidRDefault="00E73461" w:rsidP="00E73461">
      <w:pPr>
        <w:rPr>
          <w:szCs w:val="22"/>
        </w:rPr>
      </w:pPr>
    </w:p>
    <w:p w14:paraId="72F91C3B" w14:textId="1A96120E" w:rsidR="00E73461" w:rsidRDefault="00A93E53" w:rsidP="00E72CD2">
      <w:pPr>
        <w:rPr>
          <w:lang w:val="en-US" w:eastAsia="zh-CN"/>
        </w:rPr>
      </w:pPr>
      <w:r>
        <w:rPr>
          <w:lang w:val="en-US" w:eastAsia="zh-CN"/>
        </w:rPr>
        <w:t>The results indicate that both 7-1.3b and 7-1.3b* have a slight loss against the current method under CTC (7-1.3b* slightly worse than 7-1.3b), whereas in low QP range, both methods have clear gain (and 7-1.3b* has more gain than 7-1.3b). The results have been cross-checked as well by Mediatek.</w:t>
      </w:r>
    </w:p>
    <w:p w14:paraId="3D890C0A" w14:textId="4FFFE394" w:rsidR="00A93E53" w:rsidRDefault="00A93E53" w:rsidP="00E72CD2">
      <w:pPr>
        <w:rPr>
          <w:lang w:val="en-US" w:eastAsia="zh-CN"/>
        </w:rPr>
      </w:pPr>
      <w:r w:rsidRPr="00276B79">
        <w:rPr>
          <w:highlight w:val="yellow"/>
          <w:lang w:val="en-US" w:eastAsia="zh-CN"/>
        </w:rPr>
        <w:t>Decision</w:t>
      </w:r>
      <w:r>
        <w:rPr>
          <w:lang w:val="en-US" w:eastAsia="zh-CN"/>
        </w:rPr>
        <w:t>: Adopt JVET-</w:t>
      </w:r>
      <w:r w:rsidR="00CF523C">
        <w:rPr>
          <w:lang w:val="en-US" w:eastAsia="zh-CN"/>
        </w:rPr>
        <w:t>P</w:t>
      </w:r>
      <w:r>
        <w:rPr>
          <w:lang w:val="en-US" w:eastAsia="zh-CN"/>
        </w:rPr>
        <w:t xml:space="preserve">0072, </w:t>
      </w:r>
      <w:r w:rsidR="00CF523C">
        <w:rPr>
          <w:lang w:val="en-US" w:eastAsia="zh-CN"/>
        </w:rPr>
        <w:t>version 7-1.3b* (aka 7-1.3alt), with limit 1.75.</w:t>
      </w:r>
    </w:p>
    <w:p w14:paraId="411F2E89" w14:textId="77777777" w:rsidR="00E73461" w:rsidRDefault="00E73461" w:rsidP="00E72CD2">
      <w:pPr>
        <w:rPr>
          <w:lang w:val="en-US" w:eastAsia="zh-CN"/>
        </w:rPr>
      </w:pPr>
    </w:p>
    <w:p w14:paraId="672FA0C7" w14:textId="7E14187F" w:rsidR="00681606" w:rsidRDefault="00681606" w:rsidP="00E72CD2">
      <w:pPr>
        <w:rPr>
          <w:lang w:val="en-US" w:eastAsia="zh-CN"/>
        </w:rPr>
      </w:pPr>
      <w:r>
        <w:rPr>
          <w:lang w:val="en-US" w:eastAsia="zh-CN"/>
        </w:rPr>
        <w:t>It is also pointed out that the number of maximum number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lastRenderedPageBreak/>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From the results of the CE, no immediate action, behavior of CE7-2.2 needs to be better understood (is it specifically good on screen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lastRenderedPageBreak/>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lastRenderedPageBreak/>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F21DAA" w:rsidP="007966F0">
      <w:pPr>
        <w:pStyle w:val="berschrift9"/>
        <w:rPr>
          <w:rFonts w:eastAsia="Times New Roman"/>
          <w:szCs w:val="24"/>
          <w:lang w:val="en-CA"/>
        </w:rPr>
      </w:pPr>
      <w:hyperlink r:id="rId156"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F21DAA" w:rsidP="007966F0">
      <w:pPr>
        <w:pStyle w:val="berschrift9"/>
        <w:rPr>
          <w:rFonts w:eastAsia="Times New Roman"/>
          <w:szCs w:val="24"/>
          <w:lang w:val="en-CA"/>
        </w:rPr>
      </w:pPr>
      <w:hyperlink r:id="rId157"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F21DAA" w:rsidP="007966F0">
      <w:pPr>
        <w:pStyle w:val="berschrift9"/>
        <w:rPr>
          <w:rFonts w:eastAsia="Times New Roman"/>
          <w:szCs w:val="24"/>
          <w:lang w:val="en-CA"/>
        </w:rPr>
      </w:pPr>
      <w:hyperlink r:id="rId158"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F21DAA" w:rsidP="007966F0">
      <w:pPr>
        <w:pStyle w:val="berschrift9"/>
        <w:rPr>
          <w:rFonts w:eastAsia="Times New Roman"/>
          <w:szCs w:val="24"/>
          <w:lang w:val="en-CA"/>
        </w:rPr>
      </w:pPr>
      <w:hyperlink r:id="rId159"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F21DAA" w:rsidP="007966F0">
      <w:pPr>
        <w:pStyle w:val="berschrift9"/>
        <w:rPr>
          <w:rFonts w:eastAsia="Times New Roman"/>
          <w:szCs w:val="24"/>
          <w:lang w:val="en-CA"/>
        </w:rPr>
      </w:pPr>
      <w:hyperlink r:id="rId160"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F21DAA" w:rsidP="007966F0">
      <w:pPr>
        <w:pStyle w:val="berschrift9"/>
        <w:rPr>
          <w:rFonts w:eastAsia="Times New Roman"/>
          <w:szCs w:val="24"/>
          <w:lang w:val="en-CA"/>
        </w:rPr>
      </w:pPr>
      <w:hyperlink r:id="rId161"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44558DFC" w14:textId="77777777" w:rsidR="00355356" w:rsidRPr="00F746D6" w:rsidRDefault="00F21DAA" w:rsidP="00276B79">
      <w:pPr>
        <w:pStyle w:val="berschrift9"/>
        <w:rPr>
          <w:rFonts w:eastAsia="Times New Roman"/>
          <w:sz w:val="20"/>
        </w:rPr>
      </w:pPr>
      <w:hyperlink r:id="rId162" w:history="1">
        <w:r w:rsidR="00355356" w:rsidRPr="00F746D6">
          <w:rPr>
            <w:rFonts w:eastAsia="Times New Roman"/>
            <w:color w:val="0000FF"/>
            <w:szCs w:val="24"/>
            <w:u w:val="single"/>
            <w:lang w:val="en-CA"/>
          </w:rPr>
          <w:t>JVET-P0985</w:t>
        </w:r>
      </w:hyperlink>
      <w:r w:rsidR="00355356" w:rsidRPr="00F746D6">
        <w:rPr>
          <w:rFonts w:eastAsia="Times New Roman"/>
          <w:szCs w:val="24"/>
          <w:lang w:val="en-CA"/>
        </w:rPr>
        <w:t xml:space="preserve"> Crosscheck of CE7-1.3b-Alt of JVET-P0072 with the maximum number of context coded bins reduced to 1.75 per coefficient [S.-T. Hsiang (MediaTek)]</w:t>
      </w:r>
      <w:r w:rsidR="00355356" w:rsidRPr="00F746D6">
        <w:rPr>
          <w:rFonts w:eastAsia="Times New Roman"/>
          <w:szCs w:val="24"/>
          <w:lang w:val="en-CA"/>
        </w:rPr>
        <w:tab/>
      </w:r>
    </w:p>
    <w:p w14:paraId="5BA80F49" w14:textId="77777777" w:rsidR="00A93E53" w:rsidRPr="00075BDD" w:rsidRDefault="00A93E53" w:rsidP="0021179A">
      <w:pPr>
        <w:pStyle w:val="Textkrper"/>
      </w:pPr>
    </w:p>
    <w:p w14:paraId="7E5F3124" w14:textId="77777777" w:rsidR="009B5760" w:rsidRPr="00075BDD" w:rsidRDefault="00F21DAA" w:rsidP="007966F0">
      <w:pPr>
        <w:pStyle w:val="berschrift9"/>
        <w:rPr>
          <w:rFonts w:eastAsia="Times New Roman"/>
          <w:szCs w:val="24"/>
          <w:lang w:val="en-CA"/>
        </w:rPr>
      </w:pPr>
      <w:hyperlink r:id="rId163"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F21DAA" w:rsidP="007966F0">
      <w:pPr>
        <w:pStyle w:val="berschrift9"/>
        <w:rPr>
          <w:rFonts w:eastAsia="Times New Roman"/>
          <w:szCs w:val="24"/>
          <w:lang w:val="en-CA"/>
        </w:rPr>
      </w:pPr>
      <w:hyperlink r:id="rId164"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156"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156"/>
    </w:p>
    <w:p w14:paraId="35A956F5" w14:textId="0C0E02A7" w:rsidR="0068434E" w:rsidRPr="00075BDD" w:rsidRDefault="0068434E" w:rsidP="0068434E">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p w14:paraId="360FE19A" w14:textId="77777777" w:rsidR="001D0F10" w:rsidRPr="00056114" w:rsidRDefault="00F21DAA" w:rsidP="007966F0">
      <w:pPr>
        <w:pStyle w:val="berschrift9"/>
        <w:rPr>
          <w:rFonts w:eastAsia="Times New Roman"/>
          <w:szCs w:val="24"/>
          <w:lang w:val="en-CA"/>
        </w:rPr>
      </w:pPr>
      <w:hyperlink r:id="rId165"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take action.</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77777777" w:rsidR="002E3A47" w:rsidRDefault="002E3A47" w:rsidP="002E3A47">
      <w:pPr>
        <w:pStyle w:val="Textkrper"/>
        <w:rPr>
          <w:ins w:id="157" w:author="ohm" w:date="2019-10-09T19:24:00Z"/>
        </w:rPr>
      </w:pPr>
      <w:r w:rsidRPr="00D9418E">
        <w:rPr>
          <w:highlight w:val="yellow"/>
        </w:rPr>
        <w:lastRenderedPageBreak/>
        <w:t>Decision</w:t>
      </w:r>
      <w:r>
        <w:t>: Adopt the aspect of JVET-P0058 that TS is enabled for chroma</w:t>
      </w:r>
      <w:del w:id="158" w:author="ohm" w:date="2019-10-09T19:24:00Z">
        <w:r>
          <w:delText xml:space="preserve"> in the case of 4:4:4</w:delText>
        </w:r>
      </w:del>
      <w:r>
        <w:t>. This does not include the aspect of the modified bin limit in TS residual coding (which is to be further discussed in context of non-CE).</w:t>
      </w:r>
      <w:del w:id="159" w:author="ohm" w:date="2019-10-09T19:24:00Z">
        <w:r>
          <w:delText xml:space="preserve"> The syntax shall also include an SPS flag to turn it off</w:delText>
        </w:r>
      </w:del>
      <w:r>
        <w:t>.</w:t>
      </w:r>
    </w:p>
    <w:p w14:paraId="0B0AF1FE" w14:textId="4CB85412" w:rsidR="003849A9" w:rsidRDefault="003849A9" w:rsidP="003849A9">
      <w:pPr>
        <w:pStyle w:val="Textkrper"/>
        <w:rPr>
          <w:ins w:id="160" w:author="ohm" w:date="2019-10-09T19:36:00Z"/>
        </w:rPr>
      </w:pPr>
      <w:ins w:id="161" w:author="ohm" w:date="2019-10-09T19:36:00Z">
        <w:r>
          <w:t xml:space="preserve">For high-level syntax, the luma mechanisms of TS shall be applied for chroma, no separate signalling. Max TU size </w:t>
        </w:r>
      </w:ins>
      <w:ins w:id="162" w:author="ohm" w:date="2019-10-09T19:42:00Z">
        <w:r w:rsidR="00370962">
          <w:t xml:space="preserve">of TS </w:t>
        </w:r>
      </w:ins>
      <w:ins w:id="163" w:author="ohm" w:date="2019-10-09T19:36:00Z">
        <w:r>
          <w:t>inherited based on chroma sampling.</w:t>
        </w:r>
      </w:ins>
    </w:p>
    <w:p w14:paraId="4952EAC6" w14:textId="3DF26534" w:rsidR="007E5CC2" w:rsidRDefault="007E5CC2" w:rsidP="002E3A47">
      <w:pPr>
        <w:pStyle w:val="Textkrper"/>
        <w:rPr>
          <w:ins w:id="164" w:author="ohm" w:date="2019-10-09T19:32:00Z"/>
        </w:rPr>
      </w:pPr>
      <w:ins w:id="165" w:author="ohm" w:date="2019-10-09T19:24:00Z">
        <w:r>
          <w:t>Note: The initial discuss</w:t>
        </w:r>
      </w:ins>
      <w:ins w:id="166" w:author="ohm" w:date="2019-10-09T19:36:00Z">
        <w:r w:rsidR="003849A9">
          <w:t>i</w:t>
        </w:r>
      </w:ins>
      <w:ins w:id="167" w:author="ohm" w:date="2019-10-09T19:24:00Z">
        <w:r>
          <w:t>on had been to enable TS for chroma only for the 4:4:4 case.</w:t>
        </w:r>
      </w:ins>
      <w:ins w:id="168" w:author="ohm" w:date="2019-10-09T19:25:00Z">
        <w:r>
          <w:t xml:space="preserve"> In follow-up discussions related to lossless coding, </w:t>
        </w:r>
      </w:ins>
      <w:ins w:id="169" w:author="ohm" w:date="2019-10-09T19:29:00Z">
        <w:r>
          <w:t>it was decided to enable TS for chroma in all chroma sampling formats</w:t>
        </w:r>
      </w:ins>
      <w:ins w:id="170" w:author="ohm" w:date="2019-10-09T19:31:00Z">
        <w:r>
          <w:t>, in particular to enable lossless c</w:t>
        </w:r>
      </w:ins>
      <w:ins w:id="171" w:author="ohm" w:date="2019-10-09T19:32:00Z">
        <w:r>
          <w:t>oding in VTM7 / draft 7.</w:t>
        </w:r>
      </w:ins>
    </w:p>
    <w:p w14:paraId="7642490A" w14:textId="0D016EF9" w:rsidR="007E5CC2" w:rsidDel="003849A9" w:rsidRDefault="007E5CC2" w:rsidP="002E3A47">
      <w:pPr>
        <w:pStyle w:val="Textkrper"/>
        <w:rPr>
          <w:del w:id="172" w:author="ohm" w:date="2019-10-09T19:36:00Z"/>
        </w:rPr>
      </w:pP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F21DAA" w:rsidP="007966F0">
      <w:pPr>
        <w:pStyle w:val="berschrift9"/>
        <w:rPr>
          <w:rFonts w:eastAsia="Times New Roman"/>
          <w:szCs w:val="24"/>
          <w:lang w:val="en-CA"/>
        </w:rPr>
      </w:pPr>
      <w:hyperlink r:id="rId166"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F21DAA" w:rsidP="007966F0">
      <w:pPr>
        <w:pStyle w:val="berschrift9"/>
        <w:rPr>
          <w:rFonts w:eastAsia="Times New Roman"/>
          <w:szCs w:val="24"/>
          <w:lang w:val="en-CA"/>
        </w:rPr>
      </w:pPr>
      <w:hyperlink r:id="rId167"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 xml:space="preserve">transform_skip_flag[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 x0, y0 ) of the top-left luma sample of the considered transform block relative to the top-left luma sample of the picture. transform_skip_flag[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transform_skip_flag[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w:t>
      </w:r>
      <w:r w:rsidRPr="007B2A65">
        <w:rPr>
          <w:rFonts w:eastAsia="MS Mincho"/>
          <w:lang w:eastAsia="ja-JP"/>
        </w:rPr>
        <w:lastRenderedPageBreak/>
        <w:t>syntax elements. When transform_skip_flag[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mts_idx[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 x0, y0 ) of the top-left luma sample of the considered transform block relative to the top-left 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mts_idx[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mts_idx[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F21DAA" w:rsidP="007966F0">
      <w:pPr>
        <w:pStyle w:val="berschrift9"/>
        <w:rPr>
          <w:rFonts w:eastAsia="Times New Roman"/>
          <w:szCs w:val="24"/>
          <w:lang w:val="en-CA"/>
        </w:rPr>
      </w:pPr>
      <w:hyperlink r:id="rId168"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F21DAA" w:rsidP="007966F0">
      <w:pPr>
        <w:pStyle w:val="berschrift9"/>
        <w:rPr>
          <w:rFonts w:eastAsia="Times New Roman"/>
          <w:szCs w:val="24"/>
          <w:lang w:val="en-CA"/>
        </w:rPr>
      </w:pPr>
      <w:hyperlink r:id="rId169"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F21DAA" w:rsidP="007966F0">
      <w:pPr>
        <w:pStyle w:val="berschrift9"/>
        <w:rPr>
          <w:rFonts w:eastAsia="Times New Roman"/>
          <w:szCs w:val="24"/>
          <w:lang w:val="en-CA"/>
        </w:rPr>
      </w:pPr>
      <w:hyperlink r:id="rId172"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173"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136"/>
      <w:bookmarkEnd w:id="137"/>
      <w:bookmarkEnd w:id="138"/>
      <w:bookmarkEnd w:id="173"/>
    </w:p>
    <w:p w14:paraId="53D37E7C" w14:textId="647C324B" w:rsidR="00D143C9" w:rsidRPr="00075BDD" w:rsidRDefault="00D25620" w:rsidP="00422C11">
      <w:pPr>
        <w:pStyle w:val="berschrift2"/>
        <w:ind w:left="576"/>
        <w:rPr>
          <w:lang w:val="en-CA"/>
        </w:rPr>
      </w:pPr>
      <w:bookmarkStart w:id="174"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174"/>
    </w:p>
    <w:p w14:paraId="27141C26" w14:textId="47E2033D" w:rsidR="0068434E" w:rsidRPr="00075BDD" w:rsidRDefault="0068434E" w:rsidP="0068434E">
      <w:pPr>
        <w:pStyle w:val="Textkrper"/>
      </w:pPr>
      <w:r w:rsidRPr="00075BDD">
        <w:t xml:space="preserve">Contributions in this category were discussed </w:t>
      </w:r>
      <w:r w:rsidR="00255DE9">
        <w:t>Fri</w:t>
      </w:r>
      <w:r w:rsidRPr="00075BDD">
        <w:t xml:space="preserve">day </w:t>
      </w:r>
      <w:r w:rsidR="00255DE9">
        <w:t>4</w:t>
      </w:r>
      <w:r w:rsidRPr="00075BDD">
        <w:t xml:space="preserve"> Oct. </w:t>
      </w:r>
      <w:r w:rsidR="00255DE9">
        <w:t>1430</w:t>
      </w:r>
      <w:r w:rsidRPr="00075BDD">
        <w:t>–</w:t>
      </w:r>
      <w:r w:rsidR="00255DE9">
        <w:t>1900</w:t>
      </w:r>
      <w:r w:rsidR="00255DE9" w:rsidRPr="00075BDD">
        <w:t xml:space="preserve"> </w:t>
      </w:r>
      <w:r w:rsidRPr="00075BDD">
        <w:t xml:space="preserve">in Track </w:t>
      </w:r>
      <w:r w:rsidR="00255DE9">
        <w:t>B</w:t>
      </w:r>
      <w:r w:rsidRPr="00075BDD">
        <w:t xml:space="preserve"> (chaired by </w:t>
      </w:r>
      <w:r w:rsidR="00255DE9">
        <w:t>GJS</w:t>
      </w:r>
      <w:r w:rsidRPr="00075BDD">
        <w:t>).</w:t>
      </w:r>
    </w:p>
    <w:p w14:paraId="11FA2859" w14:textId="78CE9F2B" w:rsidR="00161A9B" w:rsidRPr="00056114" w:rsidRDefault="00F21DAA" w:rsidP="007966F0">
      <w:pPr>
        <w:pStyle w:val="berschrift9"/>
        <w:rPr>
          <w:rFonts w:eastAsia="Times New Roman"/>
          <w:szCs w:val="24"/>
          <w:lang w:val="en-CA"/>
        </w:rPr>
      </w:pPr>
      <w:hyperlink r:id="rId174"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F21DAA" w:rsidP="00FA3BBB">
      <w:pPr>
        <w:pStyle w:val="berschrift9"/>
        <w:rPr>
          <w:rFonts w:eastAsia="Times New Roman"/>
          <w:szCs w:val="24"/>
          <w:lang w:val="en-CA"/>
        </w:rPr>
      </w:pPr>
      <w:hyperlink r:id="rId175"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F21DAA" w:rsidP="002E3A47">
      <w:pPr>
        <w:pStyle w:val="berschrift9"/>
        <w:rPr>
          <w:rFonts w:eastAsia="Times New Roman"/>
          <w:szCs w:val="24"/>
        </w:rPr>
      </w:pPr>
      <w:hyperlink r:id="rId176"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F21DAA" w:rsidP="00D14895">
      <w:pPr>
        <w:pStyle w:val="berschrift9"/>
        <w:rPr>
          <w:rFonts w:eastAsia="Times New Roman"/>
          <w:szCs w:val="24"/>
          <w:lang w:val="en-CA"/>
        </w:rPr>
      </w:pPr>
      <w:hyperlink r:id="rId177"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The contributions proposes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F21DAA" w:rsidP="00FA3BBB">
      <w:pPr>
        <w:pStyle w:val="berschrift9"/>
        <w:rPr>
          <w:rFonts w:eastAsia="Times New Roman"/>
          <w:szCs w:val="24"/>
          <w:lang w:val="en-CA"/>
        </w:rPr>
      </w:pPr>
      <w:hyperlink r:id="rId178"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p w14:paraId="74DD638B" w14:textId="77777777" w:rsidR="00FA2BBD" w:rsidRPr="00075BDD" w:rsidRDefault="00F21DAA" w:rsidP="00FA2BBD">
      <w:pPr>
        <w:pStyle w:val="berschrift9"/>
        <w:rPr>
          <w:rFonts w:eastAsia="Times New Roman"/>
          <w:szCs w:val="24"/>
          <w:lang w:val="en-CA"/>
        </w:rPr>
      </w:pPr>
      <w:hyperlink r:id="rId179" w:history="1">
        <w:r w:rsidR="00FA2BBD" w:rsidRPr="00075BDD">
          <w:rPr>
            <w:rFonts w:eastAsia="Times New Roman"/>
            <w:color w:val="0000FF"/>
            <w:szCs w:val="24"/>
            <w:u w:val="single"/>
            <w:lang w:val="en-CA"/>
          </w:rPr>
          <w:t>JVET-P0219</w:t>
        </w:r>
      </w:hyperlink>
      <w:r w:rsidR="00FA2BBD" w:rsidRPr="00EC046B">
        <w:rPr>
          <w:rFonts w:eastAsia="Times New Roman"/>
          <w:szCs w:val="24"/>
          <w:lang w:val="en-CA"/>
        </w:rPr>
        <w:t xml:space="preserve"> AHG8/AHG17: On signal</w:t>
      </w:r>
      <w:r w:rsidR="00FA2BBD">
        <w:rPr>
          <w:rFonts w:eastAsia="Times New Roman"/>
          <w:szCs w:val="24"/>
          <w:lang w:val="en-CA"/>
        </w:rPr>
        <w:t>l</w:t>
      </w:r>
      <w:r w:rsidR="00FA2BBD" w:rsidRPr="00EC046B">
        <w:rPr>
          <w:rFonts w:eastAsia="Times New Roman"/>
          <w:szCs w:val="24"/>
          <w:lang w:val="en-CA"/>
        </w:rPr>
        <w:t>ing reference picture resampling [B. Choi, S. We</w:t>
      </w:r>
      <w:r w:rsidR="00FA2BBD" w:rsidRPr="00075BDD">
        <w:rPr>
          <w:rFonts w:eastAsia="Times New Roman"/>
          <w:szCs w:val="24"/>
          <w:lang w:val="en-CA"/>
        </w:rPr>
        <w:t>nger, S. Liu (Tencent)]</w:t>
      </w:r>
    </w:p>
    <w:p w14:paraId="6C40C900" w14:textId="7A3C9E1B" w:rsidR="00FA2BBD" w:rsidRPr="00075BDD" w:rsidRDefault="00FA2BBD" w:rsidP="00FA2BBD">
      <w:pPr>
        <w:rPr>
          <w:lang w:eastAsia="de-DE"/>
        </w:rPr>
      </w:pPr>
      <w:r>
        <w:rPr>
          <w:lang w:eastAsia="de-DE"/>
        </w:rPr>
        <w:t>In the HLS BoG, the proponent indicated that this proposal is the same as P0590.</w:t>
      </w:r>
    </w:p>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1E5C2300"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F21DAA" w:rsidP="007966F0">
      <w:pPr>
        <w:pStyle w:val="berschrift9"/>
        <w:rPr>
          <w:rFonts w:eastAsia="Times New Roman"/>
          <w:szCs w:val="24"/>
          <w:lang w:val="en-CA"/>
        </w:rPr>
      </w:pPr>
      <w:hyperlink r:id="rId180"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F21DAA" w:rsidP="00C6424B">
      <w:pPr>
        <w:pStyle w:val="berschrift9"/>
        <w:rPr>
          <w:rFonts w:eastAsia="Times New Roman"/>
          <w:szCs w:val="24"/>
          <w:lang w:val="en-CA"/>
        </w:rPr>
      </w:pPr>
      <w:hyperlink r:id="rId181"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F21DAA" w:rsidP="007966F0">
      <w:pPr>
        <w:pStyle w:val="berschrift9"/>
        <w:rPr>
          <w:rFonts w:eastAsia="Times New Roman"/>
          <w:szCs w:val="24"/>
          <w:lang w:val="en-CA"/>
        </w:rPr>
      </w:pPr>
      <w:hyperlink r:id="rId182"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F21DAA" w:rsidP="00863FD6">
      <w:pPr>
        <w:pStyle w:val="berschrift9"/>
        <w:rPr>
          <w:lang w:val="en-CA"/>
        </w:rPr>
      </w:pPr>
      <w:hyperlink r:id="rId183"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F21DAA" w:rsidP="002C4CFA">
      <w:pPr>
        <w:pStyle w:val="berschrift9"/>
        <w:rPr>
          <w:rFonts w:eastAsia="Times New Roman"/>
          <w:szCs w:val="24"/>
          <w:lang w:val="en-CA"/>
        </w:rPr>
      </w:pPr>
      <w:hyperlink r:id="rId184"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F21DAA" w:rsidP="003F50BE">
      <w:pPr>
        <w:pStyle w:val="berschrift9"/>
        <w:rPr>
          <w:rFonts w:eastAsia="Times New Roman"/>
          <w:szCs w:val="24"/>
          <w:lang w:val="en-CA"/>
        </w:rPr>
      </w:pPr>
      <w:hyperlink r:id="rId185"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F21DAA" w:rsidP="008A2B0C">
      <w:pPr>
        <w:pStyle w:val="berschrift9"/>
        <w:rPr>
          <w:rFonts w:eastAsia="Times New Roman"/>
          <w:szCs w:val="24"/>
        </w:rPr>
      </w:pPr>
      <w:hyperlink r:id="rId186"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F21DAA" w:rsidP="007966F0">
      <w:pPr>
        <w:pStyle w:val="berschrift9"/>
        <w:rPr>
          <w:rFonts w:eastAsia="Times New Roman"/>
          <w:szCs w:val="24"/>
          <w:lang w:val="en-CA"/>
        </w:rPr>
      </w:pPr>
      <w:hyperlink r:id="rId187"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F21DAA" w:rsidP="00AD6909">
      <w:pPr>
        <w:pStyle w:val="berschrift9"/>
        <w:rPr>
          <w:rFonts w:eastAsia="Times New Roman"/>
          <w:szCs w:val="24"/>
          <w:lang w:val="en-CA"/>
        </w:rPr>
      </w:pPr>
      <w:hyperlink r:id="rId188"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F21DAA" w:rsidP="007966F0">
      <w:pPr>
        <w:pStyle w:val="berschrift9"/>
        <w:rPr>
          <w:rFonts w:eastAsia="Times New Roman"/>
          <w:szCs w:val="24"/>
          <w:lang w:val="en-CA"/>
        </w:rPr>
      </w:pPr>
      <w:hyperlink r:id="rId189"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42774F7F" w:rsidR="005E51D1" w:rsidRPr="005E51D1" w:rsidRDefault="005E51D1" w:rsidP="005E51D1">
      <w:pPr>
        <w:pStyle w:val="Textkrper"/>
      </w:pPr>
      <w:r w:rsidRPr="005E51D1">
        <w:rPr>
          <w:lang w:val="en-US"/>
        </w:rPr>
        <w:t>At the 15</w:t>
      </w:r>
      <w:r w:rsidRPr="005E51D1">
        <w:rPr>
          <w:vertAlign w:val="superscript"/>
          <w:lang w:val="en-US"/>
        </w:rPr>
        <w:t>th</w:t>
      </w:r>
      <w:r w:rsidRPr="005E51D1">
        <w:rPr>
          <w:lang w:val="en-US"/>
        </w:rPr>
        <w:t xml:space="preserve"> JVET meeting in Gothenburg, reference picture resampling (RPR) (JVET-O1164) is adopted to support adaptive resolution change (ARC) in VVC. </w:t>
      </w:r>
      <w:r w:rsidRPr="005E51D1">
        <w:t xml:space="preserve">Since the existing process of prediction refinement with optical flow (PROF) does not support the case when the reference picture is of different spatial </w:t>
      </w:r>
      <w:r w:rsidRPr="005E51D1">
        <w:lastRenderedPageBreak/>
        <w:t>resolution with the current picture, PROF is disabled for this case in VTM-6.1. In this contribution, two alternative methods are proposed to enable PROF to support RPR.</w:t>
      </w:r>
    </w:p>
    <w:p w14:paraId="229440C0" w14:textId="452D5FD5" w:rsidR="005E51D1" w:rsidRPr="005E51D1" w:rsidRDefault="005E51D1" w:rsidP="005E51D1">
      <w:pPr>
        <w:pStyle w:val="Textkrper"/>
      </w:pPr>
      <w:r w:rsidRPr="005E51D1">
        <w:t xml:space="preserve">It is reported that by enabling </w:t>
      </w:r>
      <w:r>
        <w:t>P</w:t>
      </w:r>
      <w:r w:rsidRPr="005E51D1">
        <w:t>ROF in CE1 anchor with the proposed method 1 and method 2, the coding performance is</w:t>
      </w:r>
      <w:r>
        <w:t xml:space="preserve"> as follows</w:t>
      </w:r>
      <w:r w:rsidRPr="005E51D1">
        <w:t>:</w:t>
      </w:r>
    </w:p>
    <w:p w14:paraId="2C84DD6B" w14:textId="77777777" w:rsidR="005E51D1" w:rsidRPr="005E51D1" w:rsidRDefault="005E51D1" w:rsidP="00276B79">
      <w:pPr>
        <w:pStyle w:val="Textkrper"/>
        <w:numPr>
          <w:ilvl w:val="0"/>
          <w:numId w:val="120"/>
        </w:numPr>
      </w:pPr>
      <w:r w:rsidRPr="005E51D1">
        <w:t>Method 1 &amp; 3</w:t>
      </w:r>
    </w:p>
    <w:p w14:paraId="002F1948" w14:textId="77777777" w:rsidR="005E51D1" w:rsidRPr="005E51D1" w:rsidRDefault="005E51D1" w:rsidP="00276B79">
      <w:pPr>
        <w:pStyle w:val="Textkrper"/>
        <w:numPr>
          <w:ilvl w:val="1"/>
          <w:numId w:val="120"/>
        </w:numPr>
      </w:pPr>
      <w:r w:rsidRPr="005E51D1">
        <w:t>2:1 ratio: {-0.09%, -0.05%, -0.15%} for PSNR1 and {-0.07%, -0.04%, -0.11%} for PSNR2</w:t>
      </w:r>
    </w:p>
    <w:p w14:paraId="29E9969B" w14:textId="77777777" w:rsidR="005E51D1" w:rsidRPr="005E51D1" w:rsidRDefault="005E51D1" w:rsidP="00276B79">
      <w:pPr>
        <w:pStyle w:val="Textkrper"/>
        <w:numPr>
          <w:ilvl w:val="1"/>
          <w:numId w:val="120"/>
        </w:numPr>
      </w:pPr>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p>
    <w:p w14:paraId="01437BAD" w14:textId="77777777" w:rsidR="005E51D1" w:rsidRPr="005E51D1" w:rsidRDefault="005E51D1" w:rsidP="00276B79">
      <w:pPr>
        <w:pStyle w:val="Textkrper"/>
        <w:numPr>
          <w:ilvl w:val="0"/>
          <w:numId w:val="120"/>
        </w:numPr>
      </w:pPr>
      <w:r w:rsidRPr="005E51D1">
        <w:t>Method 2</w:t>
      </w:r>
    </w:p>
    <w:p w14:paraId="14EC42AA" w14:textId="77777777" w:rsidR="005E51D1" w:rsidRPr="005E51D1" w:rsidRDefault="005E51D1" w:rsidP="00276B79">
      <w:pPr>
        <w:pStyle w:val="Textkrper"/>
        <w:numPr>
          <w:ilvl w:val="1"/>
          <w:numId w:val="120"/>
        </w:numPr>
      </w:pPr>
      <w:r w:rsidRPr="005E51D1">
        <w:t>2:1 ratio: {-0.11%, -0.07%, -0.09%} for PSNR1 and {-0.08%, -0.08%, -0.07%} for PSNR2</w:t>
      </w:r>
    </w:p>
    <w:p w14:paraId="46C62AAE" w14:textId="77777777" w:rsidR="005E51D1" w:rsidRPr="005E51D1" w:rsidRDefault="005E51D1" w:rsidP="00276B79">
      <w:pPr>
        <w:pStyle w:val="Textkrper"/>
        <w:numPr>
          <w:ilvl w:val="1"/>
          <w:numId w:val="120"/>
        </w:numPr>
      </w:pPr>
      <w:r w:rsidRPr="005E51D1">
        <w:t>1.5:1 ratio: {-0.05%, 0.19%, 0.16%} for PSNR1 and {-0.02%, 0.14%, 0.17%} for PSNR2</w:t>
      </w:r>
    </w:p>
    <w:p w14:paraId="0886E1C1" w14:textId="59629D7E" w:rsidR="005E51D1" w:rsidRDefault="005E51D1" w:rsidP="0021179A">
      <w:pPr>
        <w:pStyle w:val="Textkrper"/>
      </w:pPr>
      <w:r>
        <w:t>It was commented that the intent was for PROF to be disabled. (PROF and RPR were adopted at the same meeting.)</w:t>
      </w:r>
    </w:p>
    <w:p w14:paraId="3740CCEE" w14:textId="4314421E" w:rsidR="005E51D1" w:rsidRDefault="005E51D1" w:rsidP="0021179A">
      <w:pPr>
        <w:pStyle w:val="Textkrper"/>
      </w:pPr>
      <w:r>
        <w:t>"Method 1" and "Method 3" are effectively the same, since the only difference between them is for a case that is not allowed in the draft standard.</w:t>
      </w:r>
    </w:p>
    <w:p w14:paraId="7B39453F" w14:textId="0CFF0FFB" w:rsidR="00C41EE1" w:rsidRDefault="00C41EE1" w:rsidP="0021179A">
      <w:pPr>
        <w:pStyle w:val="Textkrper"/>
      </w:pPr>
      <w:r>
        <w:t>It was commented that the process involves accessing an extra sample around the prediction block, and getting that extra sample involves performing resampling. It would therefore have higher complexity than if the combination is prohibited. An analogous case exists for BDOF, and the combination was prohibited because of this. The extra fetch would not be not be needed with "Method 2", but it would require a change to how PROF works, in a way that would not otherwise be desirable.</w:t>
      </w:r>
    </w:p>
    <w:p w14:paraId="2C711E58" w14:textId="052F8E53" w:rsidR="00C41EE1" w:rsidRDefault="00C41EE1" w:rsidP="0021179A">
      <w:pPr>
        <w:pStyle w:val="Textkrper"/>
      </w:pPr>
      <w:r>
        <w:t>It was commented that using RPR is not expected to be applied on every frame.</w:t>
      </w:r>
    </w:p>
    <w:p w14:paraId="0C73AF11" w14:textId="5608EE5E" w:rsidR="00C41EE1" w:rsidRDefault="00C41EE1" w:rsidP="0021179A">
      <w:pPr>
        <w:pStyle w:val="Textkrper"/>
      </w:pPr>
      <w:r>
        <w:t>The benefit did not seem to justify the implementation difficulty.</w:t>
      </w:r>
    </w:p>
    <w:p w14:paraId="291B8B20" w14:textId="24E1CAD8" w:rsidR="00C41EE1" w:rsidRDefault="00C41EE1" w:rsidP="0021179A">
      <w:pPr>
        <w:pStyle w:val="Textkrper"/>
      </w:pPr>
      <w:r w:rsidRPr="00276B79">
        <w:rPr>
          <w:highlight w:val="yellow"/>
        </w:rPr>
        <w:t>Decision</w:t>
      </w:r>
      <w:r>
        <w:t>: Prohibit the combination.</w:t>
      </w:r>
    </w:p>
    <w:p w14:paraId="4D9A8A9C" w14:textId="77777777" w:rsidR="005E51D1" w:rsidRPr="00075BDD" w:rsidRDefault="005E51D1" w:rsidP="0021179A">
      <w:pPr>
        <w:pStyle w:val="Textkrper"/>
      </w:pPr>
    </w:p>
    <w:p w14:paraId="53EC98E4" w14:textId="77777777" w:rsidR="00AD6909" w:rsidRPr="00056114" w:rsidRDefault="00F21DAA" w:rsidP="00AD6909">
      <w:pPr>
        <w:pStyle w:val="berschrift9"/>
        <w:rPr>
          <w:rFonts w:eastAsia="Times New Roman"/>
          <w:szCs w:val="24"/>
          <w:lang w:val="en-CA"/>
        </w:rPr>
      </w:pPr>
      <w:hyperlink r:id="rId190"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F21DAA" w:rsidP="007966F0">
      <w:pPr>
        <w:pStyle w:val="berschrift9"/>
        <w:rPr>
          <w:rFonts w:eastAsia="Times New Roman"/>
          <w:szCs w:val="24"/>
          <w:lang w:val="en-CA"/>
        </w:rPr>
      </w:pPr>
      <w:hyperlink r:id="rId191"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65D9DBC0" w:rsidR="00C41EE1" w:rsidRDefault="00C41EE1" w:rsidP="00C41EE1">
      <w:pPr>
        <w:pStyle w:val="Textkrper"/>
      </w:pPr>
      <w:r>
        <w:t>In VVC draft 6, reference picture resampling process assumes zero phase shift between luma and chroma components, while sequences may have other alignment between luma and chroma grids, such as in CTC half phase shift in the vertical direction is used.</w:t>
      </w:r>
    </w:p>
    <w:p w14:paraId="452AAF73" w14:textId="4842AA91" w:rsidR="00C41EE1" w:rsidRDefault="00C41EE1" w:rsidP="00C41EE1">
      <w:pPr>
        <w:pStyle w:val="Textkrper"/>
      </w:pPr>
      <w:r>
        <w:t>In this contribution, it is proposed to signal luma and chroma phase shifts in PPS that are used for reference picture resampling and scalability by applying the phase shifts during motion compensation when scaling ratio is different from 1x.</w:t>
      </w:r>
    </w:p>
    <w:p w14:paraId="5014597E" w14:textId="46903E8E" w:rsidR="00C41EE1" w:rsidRDefault="00C52F97" w:rsidP="0021179A">
      <w:pPr>
        <w:pStyle w:val="Textkrper"/>
      </w:pPr>
      <w:r>
        <w:t>Phase signalling is proposed on a per-picture basis.</w:t>
      </w:r>
    </w:p>
    <w:p w14:paraId="26BCB06B" w14:textId="2C156BAF" w:rsidR="00C52F97" w:rsidRDefault="00C52F97" w:rsidP="0021179A">
      <w:pPr>
        <w:pStyle w:val="Textkrper"/>
      </w:pPr>
      <w:r>
        <w:t>Test results were provided, showing some gain when there is a phase mismatch between the source video and the processing phase.</w:t>
      </w:r>
    </w:p>
    <w:p w14:paraId="4CD0E1A1" w14:textId="046CBB27" w:rsidR="00C52F97" w:rsidRDefault="00C52F97" w:rsidP="0021179A">
      <w:pPr>
        <w:pStyle w:val="Textkrper"/>
      </w:pPr>
    </w:p>
    <w:p w14:paraId="5A547C97" w14:textId="763C9A3F" w:rsidR="00C52F97" w:rsidRDefault="00C52F97" w:rsidP="0021179A">
      <w:pPr>
        <w:pStyle w:val="Textkrper"/>
      </w:pPr>
    </w:p>
    <w:p w14:paraId="0DF66A96" w14:textId="081D9D46" w:rsidR="00C52F97" w:rsidRDefault="00C52F97" w:rsidP="0021179A">
      <w:pPr>
        <w:pStyle w:val="Textkrper"/>
      </w:pPr>
    </w:p>
    <w:p w14:paraId="281D91DF" w14:textId="1171E138" w:rsidR="00C52F97" w:rsidRDefault="00C52F97" w:rsidP="0021179A">
      <w:pPr>
        <w:pStyle w:val="Textkrper"/>
      </w:pPr>
    </w:p>
    <w:tbl>
      <w:tblPr>
        <w:tblStyle w:val="Tabellenraster"/>
        <w:tblW w:w="0" w:type="auto"/>
        <w:jc w:val="center"/>
        <w:tblLook w:val="04A0" w:firstRow="1" w:lastRow="0" w:firstColumn="1" w:lastColumn="0" w:noHBand="0" w:noVBand="1"/>
      </w:tblPr>
      <w:tblGrid>
        <w:gridCol w:w="720"/>
        <w:gridCol w:w="720"/>
        <w:gridCol w:w="720"/>
        <w:gridCol w:w="720"/>
      </w:tblGrid>
      <w:tr w:rsidR="00C52F97" w14:paraId="4AC92E68" w14:textId="77777777" w:rsidTr="00276B79">
        <w:trPr>
          <w:jc w:val="center"/>
        </w:trPr>
        <w:tc>
          <w:tcPr>
            <w:tcW w:w="720" w:type="dxa"/>
            <w:vAlign w:val="center"/>
          </w:tcPr>
          <w:p w14:paraId="544CBBEB" w14:textId="4155BCEE" w:rsidR="00C52F97" w:rsidRDefault="00133447" w:rsidP="00276B79">
            <w:pPr>
              <w:pStyle w:val="Textkrper"/>
              <w:keepNext/>
              <w:jc w:val="center"/>
            </w:pPr>
            <w:r>
              <w:rPr>
                <w:rFonts w:ascii="Cambria Math" w:hAnsi="Cambria Math" w:cs="Cambria Math"/>
              </w:rPr>
              <w:lastRenderedPageBreak/>
              <w:t>⋅</w:t>
            </w:r>
          </w:p>
        </w:tc>
        <w:tc>
          <w:tcPr>
            <w:tcW w:w="720" w:type="dxa"/>
            <w:vAlign w:val="center"/>
          </w:tcPr>
          <w:p w14:paraId="1ED1FAE4" w14:textId="0AF9F0D2" w:rsidR="00C52F97" w:rsidRDefault="00133447" w:rsidP="00276B79">
            <w:pPr>
              <w:pStyle w:val="Textkrper"/>
              <w:keepNext/>
              <w:jc w:val="center"/>
            </w:pPr>
            <w:r>
              <w:rPr>
                <w:rFonts w:ascii="Cambria Math" w:hAnsi="Cambria Math" w:cs="Cambria Math"/>
              </w:rPr>
              <w:t>⋅</w:t>
            </w:r>
          </w:p>
        </w:tc>
        <w:tc>
          <w:tcPr>
            <w:tcW w:w="720" w:type="dxa"/>
            <w:vAlign w:val="center"/>
          </w:tcPr>
          <w:p w14:paraId="7892D278" w14:textId="3EA8ECFE" w:rsidR="00C52F97" w:rsidRDefault="00133447" w:rsidP="00276B79">
            <w:pPr>
              <w:pStyle w:val="Textkrper"/>
              <w:keepNext/>
              <w:jc w:val="center"/>
            </w:pPr>
            <w:r>
              <w:rPr>
                <w:rFonts w:ascii="Cambria Math" w:hAnsi="Cambria Math" w:cs="Cambria Math"/>
              </w:rPr>
              <w:t>⋅</w:t>
            </w:r>
          </w:p>
        </w:tc>
        <w:tc>
          <w:tcPr>
            <w:tcW w:w="720" w:type="dxa"/>
            <w:vAlign w:val="center"/>
          </w:tcPr>
          <w:p w14:paraId="33A13709" w14:textId="09E9E409" w:rsidR="00C52F97" w:rsidRDefault="00133447" w:rsidP="00276B79">
            <w:pPr>
              <w:pStyle w:val="Textkrper"/>
              <w:keepNext/>
              <w:jc w:val="center"/>
            </w:pPr>
            <w:r>
              <w:rPr>
                <w:rFonts w:ascii="Cambria Math" w:hAnsi="Cambria Math" w:cs="Cambria Math"/>
              </w:rPr>
              <w:t>⋅</w:t>
            </w:r>
          </w:p>
        </w:tc>
      </w:tr>
      <w:tr w:rsidR="00C52F97" w14:paraId="6C19408D" w14:textId="77777777" w:rsidTr="00276B79">
        <w:trPr>
          <w:jc w:val="center"/>
        </w:trPr>
        <w:tc>
          <w:tcPr>
            <w:tcW w:w="720" w:type="dxa"/>
            <w:vAlign w:val="center"/>
          </w:tcPr>
          <w:p w14:paraId="23063954" w14:textId="185CC18B" w:rsidR="00C52F97" w:rsidRDefault="00133447" w:rsidP="00276B79">
            <w:pPr>
              <w:pStyle w:val="Textkrper"/>
              <w:keepNext/>
              <w:jc w:val="center"/>
            </w:pPr>
            <w:r>
              <w:rPr>
                <w:rFonts w:ascii="Cambria Math" w:hAnsi="Cambria Math" w:cs="Cambria Math"/>
              </w:rPr>
              <w:t>⋅</w:t>
            </w:r>
          </w:p>
        </w:tc>
        <w:tc>
          <w:tcPr>
            <w:tcW w:w="720" w:type="dxa"/>
            <w:vAlign w:val="center"/>
          </w:tcPr>
          <w:p w14:paraId="40D2146C" w14:textId="0B502F68" w:rsidR="00C52F97" w:rsidRDefault="00133447" w:rsidP="00276B79">
            <w:pPr>
              <w:pStyle w:val="Textkrper"/>
              <w:keepNext/>
              <w:jc w:val="center"/>
            </w:pPr>
            <w:r>
              <w:rPr>
                <w:rFonts w:ascii="Cambria Math" w:hAnsi="Cambria Math" w:cs="Cambria Math"/>
              </w:rPr>
              <w:t>⋅</w:t>
            </w:r>
          </w:p>
        </w:tc>
        <w:tc>
          <w:tcPr>
            <w:tcW w:w="720" w:type="dxa"/>
            <w:vAlign w:val="center"/>
          </w:tcPr>
          <w:p w14:paraId="566642F5" w14:textId="4F2B4702" w:rsidR="00C52F97" w:rsidRDefault="00133447" w:rsidP="00276B79">
            <w:pPr>
              <w:pStyle w:val="Textkrper"/>
              <w:keepNext/>
              <w:jc w:val="center"/>
            </w:pPr>
            <w:r>
              <w:rPr>
                <w:rFonts w:ascii="Cambria Math" w:hAnsi="Cambria Math" w:cs="Cambria Math"/>
              </w:rPr>
              <w:t>⋅</w:t>
            </w:r>
          </w:p>
        </w:tc>
        <w:tc>
          <w:tcPr>
            <w:tcW w:w="720" w:type="dxa"/>
            <w:vAlign w:val="center"/>
          </w:tcPr>
          <w:p w14:paraId="2C239509" w14:textId="772422A8" w:rsidR="00C52F97" w:rsidRDefault="00133447" w:rsidP="00276B79">
            <w:pPr>
              <w:pStyle w:val="Textkrper"/>
              <w:keepNext/>
              <w:jc w:val="center"/>
            </w:pPr>
            <w:r>
              <w:rPr>
                <w:rFonts w:ascii="Cambria Math" w:hAnsi="Cambria Math" w:cs="Cambria Math"/>
              </w:rPr>
              <w:t>⋅</w:t>
            </w:r>
          </w:p>
        </w:tc>
      </w:tr>
      <w:tr w:rsidR="00C52F97" w14:paraId="04A57C8E" w14:textId="77777777" w:rsidTr="00276B79">
        <w:trPr>
          <w:jc w:val="center"/>
        </w:trPr>
        <w:tc>
          <w:tcPr>
            <w:tcW w:w="720" w:type="dxa"/>
            <w:vAlign w:val="center"/>
          </w:tcPr>
          <w:p w14:paraId="1FCE499A" w14:textId="3782ACE9" w:rsidR="00C52F97" w:rsidRDefault="00133447" w:rsidP="00276B79">
            <w:pPr>
              <w:pStyle w:val="Textkrper"/>
              <w:keepNext/>
              <w:jc w:val="center"/>
            </w:pPr>
            <w:r>
              <w:rPr>
                <w:rFonts w:ascii="Cambria Math" w:hAnsi="Cambria Math" w:cs="Cambria Math"/>
              </w:rPr>
              <w:t>⋅</w:t>
            </w:r>
          </w:p>
        </w:tc>
        <w:tc>
          <w:tcPr>
            <w:tcW w:w="720" w:type="dxa"/>
            <w:vAlign w:val="center"/>
          </w:tcPr>
          <w:p w14:paraId="47EA4D78" w14:textId="71D6ACDE" w:rsidR="00C52F97" w:rsidRDefault="00133447" w:rsidP="00276B79">
            <w:pPr>
              <w:pStyle w:val="Textkrper"/>
              <w:keepNext/>
              <w:jc w:val="center"/>
            </w:pPr>
            <w:r>
              <w:rPr>
                <w:rFonts w:ascii="Cambria Math" w:hAnsi="Cambria Math" w:cs="Cambria Math"/>
              </w:rPr>
              <w:t>⋅</w:t>
            </w:r>
          </w:p>
        </w:tc>
        <w:tc>
          <w:tcPr>
            <w:tcW w:w="720" w:type="dxa"/>
            <w:vAlign w:val="center"/>
          </w:tcPr>
          <w:p w14:paraId="02AADB1A" w14:textId="09C2F25C" w:rsidR="00C52F97" w:rsidRDefault="00133447" w:rsidP="00276B79">
            <w:pPr>
              <w:pStyle w:val="Textkrper"/>
              <w:keepNext/>
              <w:jc w:val="center"/>
            </w:pPr>
            <w:r>
              <w:rPr>
                <w:rFonts w:ascii="Cambria Math" w:hAnsi="Cambria Math" w:cs="Cambria Math"/>
              </w:rPr>
              <w:t>⋅</w:t>
            </w:r>
          </w:p>
        </w:tc>
        <w:tc>
          <w:tcPr>
            <w:tcW w:w="720" w:type="dxa"/>
            <w:vAlign w:val="center"/>
          </w:tcPr>
          <w:p w14:paraId="6FA41423" w14:textId="07607230" w:rsidR="00C52F97" w:rsidRDefault="00133447" w:rsidP="00276B79">
            <w:pPr>
              <w:pStyle w:val="Textkrper"/>
              <w:keepNext/>
              <w:jc w:val="center"/>
            </w:pPr>
            <w:r>
              <w:rPr>
                <w:rFonts w:ascii="Cambria Math" w:hAnsi="Cambria Math" w:cs="Cambria Math"/>
              </w:rPr>
              <w:t>⋅</w:t>
            </w:r>
          </w:p>
        </w:tc>
      </w:tr>
      <w:tr w:rsidR="00C52F97" w14:paraId="4D03A32A" w14:textId="77777777" w:rsidTr="00276B79">
        <w:trPr>
          <w:jc w:val="center"/>
        </w:trPr>
        <w:tc>
          <w:tcPr>
            <w:tcW w:w="720" w:type="dxa"/>
            <w:vAlign w:val="center"/>
          </w:tcPr>
          <w:p w14:paraId="5BA8051D" w14:textId="70FD25FF" w:rsidR="00C52F97" w:rsidRDefault="00133447" w:rsidP="00276B79">
            <w:pPr>
              <w:pStyle w:val="Textkrper"/>
              <w:jc w:val="center"/>
            </w:pPr>
            <w:r>
              <w:rPr>
                <w:rFonts w:ascii="Cambria Math" w:hAnsi="Cambria Math" w:cs="Cambria Math"/>
              </w:rPr>
              <w:t>⋅</w:t>
            </w:r>
          </w:p>
        </w:tc>
        <w:tc>
          <w:tcPr>
            <w:tcW w:w="720" w:type="dxa"/>
            <w:vAlign w:val="center"/>
          </w:tcPr>
          <w:p w14:paraId="57D905D8" w14:textId="4D2C516F" w:rsidR="00C52F97" w:rsidRDefault="00133447" w:rsidP="00276B79">
            <w:pPr>
              <w:pStyle w:val="Textkrper"/>
              <w:jc w:val="center"/>
            </w:pPr>
            <w:r>
              <w:rPr>
                <w:rFonts w:ascii="Cambria Math" w:hAnsi="Cambria Math" w:cs="Cambria Math"/>
              </w:rPr>
              <w:t>⋅</w:t>
            </w:r>
          </w:p>
        </w:tc>
        <w:tc>
          <w:tcPr>
            <w:tcW w:w="720" w:type="dxa"/>
            <w:vAlign w:val="center"/>
          </w:tcPr>
          <w:p w14:paraId="3BC22748" w14:textId="1661C40F" w:rsidR="00C52F97" w:rsidRDefault="00133447" w:rsidP="00276B79">
            <w:pPr>
              <w:pStyle w:val="Textkrper"/>
              <w:jc w:val="center"/>
            </w:pPr>
            <w:r>
              <w:rPr>
                <w:rFonts w:ascii="Cambria Math" w:hAnsi="Cambria Math" w:cs="Cambria Math"/>
              </w:rPr>
              <w:t>⋅</w:t>
            </w:r>
          </w:p>
        </w:tc>
        <w:tc>
          <w:tcPr>
            <w:tcW w:w="720" w:type="dxa"/>
            <w:vAlign w:val="center"/>
          </w:tcPr>
          <w:p w14:paraId="2269B9A5" w14:textId="2500F843" w:rsidR="00C52F97" w:rsidRDefault="00133447" w:rsidP="00276B79">
            <w:pPr>
              <w:pStyle w:val="Textkrper"/>
              <w:jc w:val="center"/>
            </w:pPr>
            <w:r>
              <w:rPr>
                <w:rFonts w:ascii="Cambria Math" w:hAnsi="Cambria Math" w:cs="Cambria Math"/>
              </w:rPr>
              <w:t>⋅</w:t>
            </w:r>
          </w:p>
        </w:tc>
      </w:tr>
    </w:tbl>
    <w:p w14:paraId="58D9E694" w14:textId="3A6F8F50" w:rsidR="00C52F97" w:rsidRDefault="00C52F97" w:rsidP="0021179A">
      <w:pPr>
        <w:pStyle w:val="Textkrper"/>
      </w:pPr>
    </w:p>
    <w:p w14:paraId="64D9B7D8" w14:textId="6E26D836" w:rsidR="00C52F97" w:rsidRDefault="00133447" w:rsidP="0021179A">
      <w:pPr>
        <w:pStyle w:val="Textkrper"/>
      </w:pPr>
      <w:r>
        <w:t>It was commented that motion vectors can compensate, at least reasonably, for luma position shifts, although chroma relative to luma is a somewhat different matter.</w:t>
      </w:r>
    </w:p>
    <w:p w14:paraId="24F2EE99" w14:textId="41398C8F" w:rsidR="00C52F97" w:rsidRDefault="00CE4017" w:rsidP="0021179A">
      <w:pPr>
        <w:pStyle w:val="Textkrper"/>
      </w:pPr>
      <w:r>
        <w:t>It was noted that CCLM has a similar issue and supports only two phases (type 0 and type 1).</w:t>
      </w:r>
      <w:r w:rsidR="004E523A">
        <w:t xml:space="preserve"> For CCLM, there would be a complexity impact of supporting more phases.</w:t>
      </w:r>
    </w:p>
    <w:p w14:paraId="5E58C5B7" w14:textId="5D1C22B0" w:rsidR="00CE4017" w:rsidRDefault="00CE4017" w:rsidP="0021179A">
      <w:pPr>
        <w:pStyle w:val="Textkrper"/>
      </w:pPr>
      <w:r>
        <w:t xml:space="preserve">It was </w:t>
      </w:r>
      <w:r w:rsidR="004E523A">
        <w:t>discussed whether this would</w:t>
      </w:r>
      <w:r>
        <w:t xml:space="preserve"> be adequate and </w:t>
      </w:r>
      <w:r w:rsidR="004E523A">
        <w:t>whether</w:t>
      </w:r>
      <w:r>
        <w:t xml:space="preserve"> it </w:t>
      </w:r>
      <w:r w:rsidR="004E523A">
        <w:t>c</w:t>
      </w:r>
      <w:r>
        <w:t>ould be considered invariant for a CLVS.</w:t>
      </w:r>
    </w:p>
    <w:p w14:paraId="3153555C" w14:textId="7557B4C7" w:rsidR="00C52F97" w:rsidRDefault="004E523A" w:rsidP="0021179A">
      <w:pPr>
        <w:pStyle w:val="Textkrper"/>
      </w:pPr>
      <w:r>
        <w:t>Using two flags was suggested to be a good compromise.</w:t>
      </w:r>
    </w:p>
    <w:p w14:paraId="139D8A95" w14:textId="0F48CEC5" w:rsidR="00C52F97" w:rsidRDefault="004E523A" w:rsidP="0021179A">
      <w:pPr>
        <w:pStyle w:val="Textkrper"/>
      </w:pPr>
      <w:r w:rsidRPr="00276B79">
        <w:rPr>
          <w:highlight w:val="yellow"/>
        </w:rPr>
        <w:t>Revisit</w:t>
      </w:r>
      <w:r>
        <w:t xml:space="preserve"> to review text to be prepared by V. Seregin.</w:t>
      </w:r>
    </w:p>
    <w:p w14:paraId="5838516C" w14:textId="3E202438" w:rsidR="00C52F97" w:rsidRDefault="006653D2" w:rsidP="0021179A">
      <w:pPr>
        <w:pStyle w:val="Textkrper"/>
      </w:pPr>
      <w:r>
        <w:t>It was commented that this could be relevant to TPM.</w:t>
      </w:r>
    </w:p>
    <w:p w14:paraId="178B5DA6" w14:textId="77777777" w:rsidR="00C52F97" w:rsidRDefault="00C52F97" w:rsidP="0021179A">
      <w:pPr>
        <w:pStyle w:val="Textkrper"/>
      </w:pPr>
    </w:p>
    <w:p w14:paraId="7E8D25EA" w14:textId="77777777" w:rsidR="00624B9D" w:rsidRPr="00F34F02" w:rsidRDefault="00F21DAA" w:rsidP="00B701AA">
      <w:pPr>
        <w:pStyle w:val="berschrift9"/>
        <w:rPr>
          <w:rFonts w:eastAsia="Times New Roman"/>
          <w:szCs w:val="24"/>
        </w:rPr>
      </w:pPr>
      <w:hyperlink r:id="rId192"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175" w:name="_Ref518893152"/>
      <w:bookmarkStart w:id="176"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175"/>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177" w:name="_Ref518893157"/>
    </w:p>
    <w:p w14:paraId="3DC16CE3" w14:textId="7E19E8B9" w:rsidR="002863F0" w:rsidRPr="00075BDD" w:rsidRDefault="002863F0" w:rsidP="00422C11">
      <w:pPr>
        <w:pStyle w:val="berschrift2"/>
        <w:ind w:left="576"/>
        <w:rPr>
          <w:lang w:val="en-CA"/>
        </w:rPr>
      </w:pPr>
      <w:bookmarkStart w:id="178"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177"/>
      <w:bookmarkEnd w:id="178"/>
    </w:p>
    <w:p w14:paraId="30DB7959"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pPr>
      <w:r>
        <w:t>BoG (G. v. d. Auweera) to assess the proposals in this category (all topics), with emphasis of providing an overview about suggested MIP cleanups</w:t>
      </w:r>
    </w:p>
    <w:p w14:paraId="009125B4" w14:textId="77777777" w:rsidR="008D4F6A" w:rsidRPr="00EC046B" w:rsidRDefault="00F21DAA" w:rsidP="007966F0">
      <w:pPr>
        <w:pStyle w:val="berschrift9"/>
        <w:rPr>
          <w:rFonts w:eastAsia="Times New Roman"/>
          <w:szCs w:val="24"/>
          <w:lang w:val="en-CA"/>
        </w:rPr>
      </w:pPr>
      <w:hyperlink r:id="rId193"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F21DAA" w:rsidP="00B701AA">
      <w:pPr>
        <w:pStyle w:val="berschrift9"/>
        <w:rPr>
          <w:rFonts w:eastAsia="Times New Roman"/>
          <w:szCs w:val="24"/>
        </w:rPr>
      </w:pPr>
      <w:hyperlink r:id="rId194"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F21DAA" w:rsidP="007966F0">
      <w:pPr>
        <w:pStyle w:val="berschrift9"/>
        <w:rPr>
          <w:rFonts w:eastAsia="Times New Roman"/>
          <w:szCs w:val="24"/>
          <w:lang w:val="en-CA"/>
        </w:rPr>
      </w:pPr>
      <w:hyperlink r:id="rId195"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F21DAA" w:rsidP="00B701AA">
      <w:pPr>
        <w:pStyle w:val="berschrift9"/>
        <w:rPr>
          <w:rFonts w:eastAsia="Times New Roman"/>
          <w:szCs w:val="24"/>
        </w:rPr>
      </w:pPr>
      <w:hyperlink r:id="rId196"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F21DAA" w:rsidP="007966F0">
      <w:pPr>
        <w:pStyle w:val="berschrift9"/>
        <w:rPr>
          <w:rFonts w:eastAsia="Times New Roman"/>
          <w:szCs w:val="24"/>
          <w:lang w:val="en-CA"/>
        </w:rPr>
      </w:pPr>
      <w:hyperlink r:id="rId197"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F21DAA" w:rsidP="00033EC3">
      <w:pPr>
        <w:pStyle w:val="berschrift9"/>
        <w:rPr>
          <w:lang w:val="en-CA"/>
        </w:rPr>
      </w:pPr>
      <w:hyperlink r:id="rId198"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EAC64E3" w14:textId="77502AB2" w:rsidR="008D4F6A" w:rsidRPr="00056114" w:rsidDel="005A20D1" w:rsidRDefault="005A20D1" w:rsidP="007966F0">
      <w:pPr>
        <w:pStyle w:val="berschrift9"/>
        <w:rPr>
          <w:del w:id="179" w:author="Gary Sullivan" w:date="2019-10-09T02:31:00Z"/>
          <w:rFonts w:eastAsia="Times New Roman"/>
          <w:szCs w:val="24"/>
          <w:lang w:val="en-CA"/>
        </w:rPr>
      </w:pPr>
      <w:del w:id="180" w:author="Gary Sullivan" w:date="2019-10-09T02:31:00Z">
        <w:r w:rsidDel="005A20D1">
          <w:rPr>
            <w:b w:val="0"/>
            <w:rPrChange w:id="181" w:author="Gary Sullivan" w:date="2019-10-10T00:12:00Z">
              <w:rPr/>
            </w:rPrChange>
          </w:rPr>
          <w:fldChar w:fldCharType="begin"/>
        </w:r>
        <w:r w:rsidDel="005A20D1">
          <w:delInstrText xml:space="preserve"> HYPERLINK "http://phenix.it-sudparis.eu/jvet/doc_end_user/current_document.php?id=7966" </w:delInstrText>
        </w:r>
        <w:r w:rsidDel="005A20D1">
          <w:rPr>
            <w:b w:val="0"/>
            <w:rPrChange w:id="182" w:author="Gary Sullivan" w:date="2019-10-10T00:12:00Z">
              <w:rPr/>
            </w:rPrChange>
          </w:rPr>
          <w:fldChar w:fldCharType="separate"/>
        </w:r>
        <w:r w:rsidR="008D4F6A" w:rsidRPr="00075BDD" w:rsidDel="005A20D1">
          <w:rPr>
            <w:rFonts w:eastAsia="Times New Roman"/>
            <w:color w:val="0000FF"/>
            <w:szCs w:val="24"/>
            <w:u w:val="single"/>
            <w:lang w:val="en-CA"/>
          </w:rPr>
          <w:delText>JVET-P0177</w:delText>
        </w:r>
        <w:r w:rsidDel="005A20D1">
          <w:rPr>
            <w:b w:val="0"/>
            <w:color w:val="0000FF"/>
            <w:u w:val="single"/>
            <w:rPrChange w:id="183" w:author="Gary Sullivan" w:date="2019-10-10T00:12:00Z">
              <w:rPr>
                <w:color w:val="0000FF"/>
                <w:u w:val="single"/>
                <w:lang w:val="en-CA"/>
              </w:rPr>
            </w:rPrChange>
          </w:rPr>
          <w:fldChar w:fldCharType="end"/>
        </w:r>
        <w:r w:rsidR="008D4F6A" w:rsidRPr="00EC046B" w:rsidDel="005A20D1">
          <w:rPr>
            <w:rFonts w:eastAsia="Times New Roman"/>
            <w:szCs w:val="24"/>
            <w:lang w:val="en-CA"/>
          </w:rPr>
          <w:delText xml:space="preserve"> Non-CE3: On Constraint of CCLM and CST [C.-W. Kuo, J. Li, C.S. Lim (Panasonic)]</w:delText>
        </w:r>
      </w:del>
    </w:p>
    <w:p w14:paraId="133AB7DD" w14:textId="5982D64A" w:rsidR="008D4F6A" w:rsidRPr="00075BDD" w:rsidDel="005A20D1" w:rsidRDefault="008D4F6A" w:rsidP="0021179A">
      <w:pPr>
        <w:pStyle w:val="Textkrper"/>
        <w:rPr>
          <w:del w:id="184" w:author="Gary Sullivan" w:date="2019-10-09T02:31:00Z"/>
        </w:rPr>
      </w:pPr>
    </w:p>
    <w:p w14:paraId="2A050B4D" w14:textId="37980593" w:rsidR="00AD6909" w:rsidRPr="00075BDD" w:rsidDel="005A20D1" w:rsidRDefault="005A20D1" w:rsidP="00AD6909">
      <w:pPr>
        <w:pStyle w:val="berschrift9"/>
        <w:rPr>
          <w:del w:id="185" w:author="Gary Sullivan" w:date="2019-10-09T02:31:00Z"/>
          <w:rFonts w:eastAsia="Times New Roman"/>
          <w:szCs w:val="24"/>
          <w:lang w:val="en-CA"/>
        </w:rPr>
      </w:pPr>
      <w:del w:id="186" w:author="Gary Sullivan" w:date="2019-10-09T02:31:00Z">
        <w:r w:rsidDel="005A20D1">
          <w:rPr>
            <w:b w:val="0"/>
            <w:rPrChange w:id="187" w:author="Gary Sullivan" w:date="2019-10-10T00:12:00Z">
              <w:rPr/>
            </w:rPrChange>
          </w:rPr>
          <w:fldChar w:fldCharType="begin"/>
        </w:r>
        <w:r w:rsidDel="005A20D1">
          <w:delInstrText xml:space="preserve"> HYPERLINK "http://phenix.it-sudparis.eu/jvet/doc_end_user/current_document.php?id=8447" </w:delInstrText>
        </w:r>
        <w:r w:rsidDel="005A20D1">
          <w:rPr>
            <w:b w:val="0"/>
            <w:rPrChange w:id="188" w:author="Gary Sullivan" w:date="2019-10-10T00:12:00Z">
              <w:rPr/>
            </w:rPrChange>
          </w:rPr>
          <w:fldChar w:fldCharType="separate"/>
        </w:r>
        <w:r w:rsidR="00AD6909" w:rsidRPr="00075BDD" w:rsidDel="005A20D1">
          <w:rPr>
            <w:rFonts w:eastAsia="Times New Roman"/>
            <w:color w:val="0000FF"/>
            <w:szCs w:val="24"/>
            <w:u w:val="single"/>
            <w:lang w:val="en-CA"/>
          </w:rPr>
          <w:delText>JVET-P0649</w:delText>
        </w:r>
        <w:r w:rsidDel="005A20D1">
          <w:rPr>
            <w:b w:val="0"/>
            <w:color w:val="0000FF"/>
            <w:u w:val="single"/>
            <w:rPrChange w:id="189" w:author="Gary Sullivan" w:date="2019-10-10T00:12:00Z">
              <w:rPr>
                <w:color w:val="0000FF"/>
                <w:u w:val="single"/>
                <w:lang w:val="en-CA"/>
              </w:rPr>
            </w:rPrChange>
          </w:rPr>
          <w:fldChar w:fldCharType="end"/>
        </w:r>
        <w:r w:rsidR="00AD6909" w:rsidRPr="00EC046B" w:rsidDel="005A20D1">
          <w:rPr>
            <w:rFonts w:eastAsia="Times New Roman"/>
            <w:szCs w:val="24"/>
            <w:lang w:val="en-CA"/>
          </w:rPr>
          <w:delText xml:space="preserve"> Crosscheck of JVET-P0177 </w:delText>
        </w:r>
        <w:r w:rsidR="00AD6909" w:rsidRPr="00056114" w:rsidDel="005A20D1">
          <w:rPr>
            <w:rFonts w:eastAsia="Times New Roman"/>
            <w:szCs w:val="24"/>
            <w:lang w:val="en-CA"/>
          </w:rPr>
          <w:delText>(Non-CE3: On Constraint of CCLM and CST) [T.-S. Chang (Alibaba)]</w:delText>
        </w:r>
      </w:del>
    </w:p>
    <w:p w14:paraId="40662778" w14:textId="5E1AAD5F" w:rsidR="00AD6909" w:rsidRPr="00075BDD" w:rsidDel="005A20D1" w:rsidRDefault="00AD6909" w:rsidP="0021179A">
      <w:pPr>
        <w:pStyle w:val="Textkrper"/>
        <w:rPr>
          <w:del w:id="190" w:author="Gary Sullivan" w:date="2019-10-09T02:31:00Z"/>
        </w:rPr>
      </w:pPr>
    </w:p>
    <w:p w14:paraId="461053B7" w14:textId="77777777" w:rsidR="008D4F6A" w:rsidRPr="00056114" w:rsidRDefault="00F21DAA" w:rsidP="007966F0">
      <w:pPr>
        <w:pStyle w:val="berschrift9"/>
        <w:rPr>
          <w:rFonts w:eastAsia="Times New Roman"/>
          <w:szCs w:val="24"/>
          <w:lang w:val="en-CA"/>
        </w:rPr>
      </w:pPr>
      <w:hyperlink r:id="rId199"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F21DAA" w:rsidP="007966F0">
      <w:pPr>
        <w:pStyle w:val="berschrift9"/>
        <w:rPr>
          <w:rFonts w:eastAsia="Times New Roman"/>
          <w:szCs w:val="24"/>
          <w:lang w:val="en-CA"/>
        </w:rPr>
      </w:pPr>
      <w:hyperlink r:id="rId200"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F21DAA" w:rsidP="007966F0">
      <w:pPr>
        <w:pStyle w:val="berschrift9"/>
        <w:rPr>
          <w:rFonts w:eastAsia="Times New Roman"/>
          <w:szCs w:val="24"/>
          <w:lang w:val="en-CA"/>
        </w:rPr>
      </w:pPr>
      <w:hyperlink r:id="rId201"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F21DAA" w:rsidP="00033EC3">
      <w:pPr>
        <w:pStyle w:val="berschrift9"/>
        <w:rPr>
          <w:lang w:val="en-CA"/>
        </w:rPr>
      </w:pPr>
      <w:hyperlink r:id="rId202"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F21DAA" w:rsidP="007966F0">
      <w:pPr>
        <w:pStyle w:val="berschrift9"/>
        <w:rPr>
          <w:rFonts w:eastAsia="Times New Roman"/>
          <w:szCs w:val="24"/>
          <w:lang w:val="en-CA"/>
        </w:rPr>
      </w:pPr>
      <w:hyperlink r:id="rId203"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F21DAA" w:rsidP="00B701AA">
      <w:pPr>
        <w:pStyle w:val="berschrift9"/>
        <w:rPr>
          <w:rFonts w:eastAsia="Times New Roman"/>
          <w:szCs w:val="24"/>
        </w:rPr>
      </w:pPr>
      <w:hyperlink r:id="rId204"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F21DAA" w:rsidP="007966F0">
      <w:pPr>
        <w:pStyle w:val="berschrift9"/>
        <w:rPr>
          <w:rFonts w:eastAsia="Times New Roman"/>
          <w:szCs w:val="24"/>
          <w:lang w:val="en-CA"/>
        </w:rPr>
      </w:pPr>
      <w:hyperlink r:id="rId205"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F21DAA" w:rsidP="00863FD6">
      <w:pPr>
        <w:pStyle w:val="berschrift9"/>
        <w:rPr>
          <w:lang w:val="en-CA"/>
        </w:rPr>
      </w:pPr>
      <w:hyperlink r:id="rId206"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F21DAA" w:rsidP="007966F0">
      <w:pPr>
        <w:pStyle w:val="berschrift9"/>
        <w:rPr>
          <w:rFonts w:eastAsia="Times New Roman"/>
          <w:szCs w:val="24"/>
          <w:lang w:val="en-CA"/>
        </w:rPr>
      </w:pPr>
      <w:hyperlink r:id="rId207"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F21DAA" w:rsidP="00B701AA">
      <w:pPr>
        <w:pStyle w:val="berschrift9"/>
        <w:rPr>
          <w:rFonts w:eastAsia="Times New Roman"/>
          <w:szCs w:val="24"/>
        </w:rPr>
      </w:pPr>
      <w:hyperlink r:id="rId208"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F21DAA" w:rsidP="007966F0">
      <w:pPr>
        <w:pStyle w:val="berschrift9"/>
        <w:rPr>
          <w:rFonts w:eastAsia="Times New Roman"/>
          <w:szCs w:val="24"/>
          <w:lang w:val="en-CA"/>
        </w:rPr>
      </w:pPr>
      <w:hyperlink r:id="rId209"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F21DAA" w:rsidP="00B701AA">
      <w:pPr>
        <w:pStyle w:val="berschrift9"/>
        <w:rPr>
          <w:rFonts w:eastAsia="Times New Roman"/>
          <w:szCs w:val="24"/>
        </w:rPr>
      </w:pPr>
      <w:hyperlink r:id="rId210"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F21DAA" w:rsidP="007966F0">
      <w:pPr>
        <w:pStyle w:val="berschrift9"/>
        <w:rPr>
          <w:rFonts w:eastAsia="Times New Roman"/>
          <w:szCs w:val="24"/>
          <w:lang w:val="en-CA"/>
        </w:rPr>
      </w:pPr>
      <w:hyperlink r:id="rId211"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F21DAA" w:rsidP="00863FD6">
      <w:pPr>
        <w:pStyle w:val="berschrift9"/>
        <w:rPr>
          <w:lang w:val="en-CA"/>
        </w:rPr>
      </w:pPr>
      <w:hyperlink r:id="rId212"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F21DAA" w:rsidP="00BA1811">
      <w:pPr>
        <w:pStyle w:val="berschrift9"/>
        <w:rPr>
          <w:lang w:val="en-CA"/>
        </w:rPr>
      </w:pPr>
      <w:hyperlink r:id="rId213"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F21DAA" w:rsidP="00033EC3">
      <w:pPr>
        <w:pStyle w:val="berschrift9"/>
        <w:rPr>
          <w:lang w:val="en-CA"/>
        </w:rPr>
      </w:pPr>
      <w:hyperlink r:id="rId214"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F21DAA" w:rsidP="007966F0">
      <w:pPr>
        <w:pStyle w:val="berschrift9"/>
        <w:rPr>
          <w:rFonts w:eastAsia="Times New Roman"/>
          <w:szCs w:val="24"/>
          <w:lang w:val="en-CA"/>
        </w:rPr>
      </w:pPr>
      <w:hyperlink r:id="rId215"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F21DAA" w:rsidP="00033EC3">
      <w:pPr>
        <w:pStyle w:val="berschrift9"/>
        <w:rPr>
          <w:lang w:val="en-CA"/>
        </w:rPr>
      </w:pPr>
      <w:hyperlink r:id="rId216"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F21DAA" w:rsidP="007966F0">
      <w:pPr>
        <w:pStyle w:val="berschrift9"/>
        <w:rPr>
          <w:rFonts w:eastAsia="Times New Roman"/>
          <w:szCs w:val="24"/>
          <w:lang w:val="en-CA"/>
        </w:rPr>
      </w:pPr>
      <w:hyperlink r:id="rId217"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F21DAA" w:rsidP="00033EC3">
      <w:pPr>
        <w:pStyle w:val="berschrift9"/>
        <w:rPr>
          <w:lang w:val="en-CA"/>
        </w:rPr>
      </w:pPr>
      <w:hyperlink r:id="rId218"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F21DAA" w:rsidP="007966F0">
      <w:pPr>
        <w:pStyle w:val="berschrift9"/>
        <w:rPr>
          <w:rFonts w:eastAsia="Times New Roman"/>
          <w:szCs w:val="24"/>
          <w:lang w:val="en-CA"/>
        </w:rPr>
      </w:pPr>
      <w:hyperlink r:id="rId219"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F21DAA" w:rsidP="00033EC3">
      <w:pPr>
        <w:pStyle w:val="berschrift9"/>
        <w:rPr>
          <w:lang w:val="en-CA"/>
        </w:rPr>
      </w:pPr>
      <w:hyperlink r:id="rId220"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F21DAA" w:rsidP="007966F0">
      <w:pPr>
        <w:pStyle w:val="berschrift9"/>
        <w:rPr>
          <w:rFonts w:eastAsia="Times New Roman"/>
          <w:szCs w:val="24"/>
          <w:lang w:val="en-CA"/>
        </w:rPr>
      </w:pPr>
      <w:hyperlink r:id="rId221"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F21DAA" w:rsidP="00863FD6">
      <w:pPr>
        <w:pStyle w:val="berschrift9"/>
        <w:rPr>
          <w:lang w:val="en-CA"/>
        </w:rPr>
      </w:pPr>
      <w:hyperlink r:id="rId222"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F21DAA" w:rsidP="007966F0">
      <w:pPr>
        <w:pStyle w:val="berschrift9"/>
        <w:rPr>
          <w:rFonts w:eastAsia="Times New Roman"/>
          <w:szCs w:val="24"/>
          <w:lang w:val="en-CA"/>
        </w:rPr>
      </w:pPr>
      <w:hyperlink r:id="rId223"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773626A3" w:rsidR="00FD4303" w:rsidRPr="00075BDD" w:rsidRDefault="002E3A47" w:rsidP="0021179A">
      <w:pPr>
        <w:pStyle w:val="Textkrper"/>
      </w:pPr>
      <w:r>
        <w:t xml:space="preserve">See notes under JVET-P0702 – </w:t>
      </w:r>
      <w:r w:rsidRPr="00D9418E">
        <w:rPr>
          <w:highlight w:val="yellow"/>
        </w:rPr>
        <w:t>revisit</w:t>
      </w:r>
      <w:r>
        <w:t xml:space="preserve"> in CE3 context.</w:t>
      </w:r>
    </w:p>
    <w:p w14:paraId="1AA4F73B" w14:textId="77777777" w:rsidR="00FD28B4" w:rsidRPr="00B701AA" w:rsidRDefault="00F21DAA" w:rsidP="00863FD6">
      <w:pPr>
        <w:pStyle w:val="berschrift9"/>
        <w:rPr>
          <w:lang w:val="en-CA"/>
        </w:rPr>
      </w:pPr>
      <w:hyperlink r:id="rId224"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F21DAA" w:rsidP="007966F0">
      <w:pPr>
        <w:pStyle w:val="berschrift9"/>
        <w:rPr>
          <w:rFonts w:eastAsia="Times New Roman"/>
          <w:szCs w:val="24"/>
          <w:lang w:val="en-CA"/>
        </w:rPr>
      </w:pPr>
      <w:hyperlink r:id="rId225"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F21DAA" w:rsidP="007966F0">
      <w:pPr>
        <w:pStyle w:val="berschrift9"/>
        <w:rPr>
          <w:rFonts w:eastAsia="Times New Roman"/>
          <w:szCs w:val="24"/>
          <w:lang w:val="en-CA"/>
        </w:rPr>
      </w:pPr>
      <w:hyperlink r:id="rId226"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F21DAA" w:rsidP="007966F0">
      <w:pPr>
        <w:pStyle w:val="berschrift9"/>
        <w:rPr>
          <w:rFonts w:eastAsia="Times New Roman"/>
          <w:szCs w:val="24"/>
          <w:lang w:val="en-CA"/>
        </w:rPr>
      </w:pPr>
      <w:hyperlink r:id="rId227"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F21DAA" w:rsidP="00033EC3">
      <w:pPr>
        <w:pStyle w:val="berschrift9"/>
        <w:rPr>
          <w:lang w:val="en-CA"/>
        </w:rPr>
      </w:pPr>
      <w:hyperlink r:id="rId228"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F21DAA" w:rsidP="007966F0">
      <w:pPr>
        <w:pStyle w:val="berschrift9"/>
        <w:rPr>
          <w:rFonts w:eastAsia="Times New Roman"/>
          <w:szCs w:val="24"/>
          <w:lang w:val="en-CA"/>
        </w:rPr>
      </w:pPr>
      <w:hyperlink r:id="rId229"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F21DAA" w:rsidP="005746A4">
      <w:pPr>
        <w:pStyle w:val="berschrift9"/>
        <w:rPr>
          <w:rFonts w:eastAsia="Times New Roman"/>
          <w:szCs w:val="24"/>
          <w:lang w:val="en-CA"/>
        </w:rPr>
      </w:pPr>
      <w:hyperlink r:id="rId230"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F21DAA" w:rsidP="007966F0">
      <w:pPr>
        <w:pStyle w:val="berschrift9"/>
        <w:rPr>
          <w:rFonts w:eastAsia="Times New Roman"/>
          <w:szCs w:val="24"/>
          <w:lang w:val="en-CA"/>
        </w:rPr>
      </w:pPr>
      <w:hyperlink r:id="rId231"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F21DAA" w:rsidP="00C6424B">
      <w:pPr>
        <w:pStyle w:val="berschrift9"/>
        <w:rPr>
          <w:rFonts w:eastAsia="Times New Roman"/>
          <w:szCs w:val="24"/>
          <w:lang w:val="en-CA"/>
        </w:rPr>
      </w:pPr>
      <w:hyperlink r:id="rId232"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F21DAA" w:rsidP="007966F0">
      <w:pPr>
        <w:pStyle w:val="berschrift9"/>
        <w:rPr>
          <w:rFonts w:eastAsia="Times New Roman"/>
          <w:szCs w:val="24"/>
          <w:lang w:val="en-CA"/>
        </w:rPr>
      </w:pPr>
      <w:hyperlink r:id="rId233"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F21DAA" w:rsidP="00863FD6">
      <w:pPr>
        <w:pStyle w:val="berschrift9"/>
        <w:rPr>
          <w:lang w:val="en-CA"/>
        </w:rPr>
      </w:pPr>
      <w:hyperlink r:id="rId234"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F21DAA" w:rsidP="007966F0">
      <w:pPr>
        <w:pStyle w:val="berschrift9"/>
        <w:rPr>
          <w:rFonts w:eastAsia="Times New Roman"/>
          <w:szCs w:val="24"/>
          <w:lang w:val="en-CA"/>
        </w:rPr>
      </w:pPr>
      <w:hyperlink r:id="rId235"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F21DAA" w:rsidP="00033EC3">
      <w:pPr>
        <w:pStyle w:val="berschrift9"/>
        <w:rPr>
          <w:lang w:val="en-CA"/>
        </w:rPr>
      </w:pPr>
      <w:hyperlink r:id="rId236"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F21DAA" w:rsidP="007966F0">
      <w:pPr>
        <w:pStyle w:val="berschrift9"/>
        <w:rPr>
          <w:rFonts w:eastAsia="Times New Roman"/>
          <w:szCs w:val="24"/>
          <w:lang w:val="en-CA"/>
        </w:rPr>
      </w:pPr>
      <w:hyperlink r:id="rId237"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pPr>
    </w:p>
    <w:p w14:paraId="6A9B65BA" w14:textId="77777777" w:rsidR="00DA63B2" w:rsidRPr="00F746D6" w:rsidRDefault="00F21DAA" w:rsidP="00276B79">
      <w:pPr>
        <w:pStyle w:val="berschrift9"/>
        <w:rPr>
          <w:rFonts w:eastAsia="Times New Roman"/>
          <w:szCs w:val="24"/>
        </w:rPr>
      </w:pPr>
      <w:hyperlink r:id="rId238" w:history="1">
        <w:r w:rsidR="00DA63B2" w:rsidRPr="00F746D6">
          <w:rPr>
            <w:rFonts w:eastAsia="Times New Roman"/>
            <w:color w:val="0000FF"/>
            <w:szCs w:val="24"/>
            <w:u w:val="single"/>
            <w:lang w:val="en-CA"/>
          </w:rPr>
          <w:t>JVET-P0980</w:t>
        </w:r>
      </w:hyperlink>
      <w:r w:rsidR="00DA63B2" w:rsidRPr="00F746D6">
        <w:rPr>
          <w:rFonts w:eastAsia="Times New Roman"/>
          <w:szCs w:val="24"/>
          <w:lang w:val="en-CA"/>
        </w:rPr>
        <w:t xml:space="preserve"> Crosscheck of JVET-P0418 (Non-CE3: Cleanup of MRLP Line Storage) [F. Bossen (Sharp)]</w:t>
      </w:r>
    </w:p>
    <w:p w14:paraId="5DC85CC2" w14:textId="77777777" w:rsidR="00DA63B2" w:rsidRPr="00075BDD" w:rsidRDefault="00DA63B2" w:rsidP="0021179A">
      <w:pPr>
        <w:pStyle w:val="Textkrper"/>
      </w:pPr>
    </w:p>
    <w:p w14:paraId="11CCBE05" w14:textId="77777777" w:rsidR="00036A20" w:rsidRPr="00EC046B" w:rsidRDefault="00F21DAA" w:rsidP="007966F0">
      <w:pPr>
        <w:pStyle w:val="berschrift9"/>
        <w:rPr>
          <w:rFonts w:eastAsia="Times New Roman"/>
          <w:szCs w:val="24"/>
          <w:lang w:val="en-CA"/>
        </w:rPr>
      </w:pPr>
      <w:hyperlink r:id="rId239"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F21DAA" w:rsidP="00C6424B">
      <w:pPr>
        <w:pStyle w:val="berschrift9"/>
        <w:rPr>
          <w:rFonts w:eastAsia="Times New Roman"/>
          <w:szCs w:val="24"/>
          <w:lang w:val="en-CA"/>
        </w:rPr>
      </w:pPr>
      <w:hyperlink r:id="rId240"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F21DAA" w:rsidP="007966F0">
      <w:pPr>
        <w:pStyle w:val="berschrift9"/>
        <w:rPr>
          <w:rFonts w:eastAsia="Times New Roman"/>
          <w:szCs w:val="24"/>
          <w:lang w:val="en-CA"/>
        </w:rPr>
      </w:pPr>
      <w:hyperlink r:id="rId241"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F21DAA" w:rsidP="002E3A47">
      <w:pPr>
        <w:pStyle w:val="berschrift9"/>
        <w:rPr>
          <w:rFonts w:eastAsia="Times New Roman"/>
          <w:szCs w:val="24"/>
        </w:rPr>
      </w:pPr>
      <w:hyperlink r:id="rId242"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F21DAA" w:rsidP="007966F0">
      <w:pPr>
        <w:pStyle w:val="berschrift9"/>
        <w:rPr>
          <w:rFonts w:eastAsia="Times New Roman"/>
          <w:szCs w:val="24"/>
          <w:lang w:val="en-CA"/>
        </w:rPr>
      </w:pPr>
      <w:hyperlink r:id="rId243"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F21DAA" w:rsidP="00C6424B">
      <w:pPr>
        <w:pStyle w:val="berschrift9"/>
        <w:rPr>
          <w:rFonts w:eastAsia="Times New Roman"/>
          <w:szCs w:val="24"/>
          <w:lang w:val="en-CA"/>
        </w:rPr>
      </w:pPr>
      <w:hyperlink r:id="rId244"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F21DAA" w:rsidP="007966F0">
      <w:pPr>
        <w:pStyle w:val="berschrift9"/>
        <w:rPr>
          <w:rFonts w:eastAsia="Times New Roman"/>
          <w:szCs w:val="24"/>
          <w:lang w:val="en-CA"/>
        </w:rPr>
      </w:pPr>
      <w:hyperlink r:id="rId245"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F21DAA" w:rsidP="00C6424B">
      <w:pPr>
        <w:pStyle w:val="berschrift9"/>
        <w:rPr>
          <w:rFonts w:eastAsia="Times New Roman"/>
          <w:szCs w:val="24"/>
          <w:lang w:val="en-CA"/>
        </w:rPr>
      </w:pPr>
      <w:hyperlink r:id="rId246"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F21DAA" w:rsidP="007966F0">
      <w:pPr>
        <w:pStyle w:val="berschrift9"/>
        <w:rPr>
          <w:rFonts w:eastAsia="Times New Roman"/>
          <w:szCs w:val="24"/>
          <w:lang w:val="en-CA"/>
        </w:rPr>
      </w:pPr>
      <w:hyperlink r:id="rId247"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F21DAA" w:rsidP="00B701AA">
      <w:pPr>
        <w:pStyle w:val="berschrift9"/>
        <w:rPr>
          <w:rFonts w:eastAsia="Times New Roman"/>
          <w:szCs w:val="24"/>
        </w:rPr>
      </w:pPr>
      <w:hyperlink r:id="rId248"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F21DAA" w:rsidP="007966F0">
      <w:pPr>
        <w:pStyle w:val="berschrift9"/>
        <w:rPr>
          <w:rFonts w:eastAsia="Times New Roman"/>
          <w:szCs w:val="24"/>
          <w:lang w:val="en-CA"/>
        </w:rPr>
      </w:pPr>
      <w:hyperlink r:id="rId249"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F21DAA" w:rsidP="00033EC3">
      <w:pPr>
        <w:pStyle w:val="berschrift9"/>
        <w:rPr>
          <w:lang w:val="en-CA"/>
        </w:rPr>
      </w:pPr>
      <w:hyperlink r:id="rId250"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F21DAA" w:rsidP="007966F0">
      <w:pPr>
        <w:pStyle w:val="berschrift9"/>
        <w:rPr>
          <w:rFonts w:eastAsia="Times New Roman"/>
          <w:szCs w:val="24"/>
          <w:lang w:val="en-CA"/>
        </w:rPr>
      </w:pPr>
      <w:hyperlink r:id="rId251"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F21DAA" w:rsidP="00033EC3">
      <w:pPr>
        <w:pStyle w:val="berschrift9"/>
        <w:rPr>
          <w:lang w:val="en-CA"/>
        </w:rPr>
      </w:pPr>
      <w:hyperlink r:id="rId252"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F21DAA" w:rsidP="00B701AA">
      <w:pPr>
        <w:pStyle w:val="berschrift9"/>
        <w:rPr>
          <w:rFonts w:eastAsia="Times New Roman"/>
          <w:szCs w:val="24"/>
        </w:rPr>
      </w:pPr>
      <w:hyperlink r:id="rId253"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F21DAA" w:rsidP="007966F0">
      <w:pPr>
        <w:pStyle w:val="berschrift9"/>
        <w:rPr>
          <w:rFonts w:eastAsia="Times New Roman"/>
          <w:szCs w:val="24"/>
          <w:lang w:val="en-CA"/>
        </w:rPr>
      </w:pPr>
      <w:hyperlink r:id="rId254"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F21DAA" w:rsidP="002E3A47">
      <w:pPr>
        <w:pStyle w:val="berschrift9"/>
        <w:rPr>
          <w:rFonts w:eastAsia="Times New Roman"/>
          <w:szCs w:val="24"/>
        </w:rPr>
      </w:pPr>
      <w:hyperlink r:id="rId255"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F21DAA" w:rsidP="007966F0">
      <w:pPr>
        <w:pStyle w:val="berschrift9"/>
        <w:rPr>
          <w:rFonts w:eastAsia="Times New Roman"/>
          <w:szCs w:val="24"/>
          <w:lang w:val="en-CA"/>
        </w:rPr>
      </w:pPr>
      <w:hyperlink r:id="rId256"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F21DAA" w:rsidP="00033EC3">
      <w:pPr>
        <w:pStyle w:val="berschrift9"/>
        <w:rPr>
          <w:lang w:val="en-CA"/>
        </w:rPr>
      </w:pPr>
      <w:hyperlink r:id="rId257"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(Non-CE3 :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F21DAA" w:rsidP="007966F0">
      <w:pPr>
        <w:pStyle w:val="berschrift9"/>
        <w:rPr>
          <w:rFonts w:eastAsia="Times New Roman"/>
          <w:szCs w:val="24"/>
          <w:lang w:val="en-CA"/>
        </w:rPr>
      </w:pPr>
      <w:hyperlink r:id="rId258"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F21DAA" w:rsidP="00033EC3">
      <w:pPr>
        <w:pStyle w:val="berschrift9"/>
        <w:rPr>
          <w:lang w:val="en-CA"/>
        </w:rPr>
      </w:pPr>
      <w:hyperlink r:id="rId259"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(Non-CE3 :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F21DAA" w:rsidP="007966F0">
      <w:pPr>
        <w:pStyle w:val="berschrift9"/>
        <w:rPr>
          <w:rFonts w:eastAsia="Times New Roman"/>
          <w:szCs w:val="24"/>
          <w:lang w:val="en-CA"/>
        </w:rPr>
      </w:pPr>
      <w:hyperlink r:id="rId260"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F21DAA" w:rsidP="00BC4AD1">
      <w:pPr>
        <w:pStyle w:val="berschrift9"/>
        <w:rPr>
          <w:rFonts w:eastAsia="Times New Roman"/>
          <w:szCs w:val="24"/>
          <w:lang w:val="en-CA"/>
        </w:rPr>
      </w:pPr>
      <w:hyperlink r:id="rId261"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F21DAA" w:rsidP="007966F0">
      <w:pPr>
        <w:pStyle w:val="berschrift9"/>
        <w:rPr>
          <w:rFonts w:eastAsia="Times New Roman"/>
          <w:szCs w:val="24"/>
          <w:lang w:val="en-CA"/>
        </w:rPr>
      </w:pPr>
      <w:hyperlink r:id="rId262"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F21DAA" w:rsidP="00033EC3">
      <w:pPr>
        <w:pStyle w:val="berschrift9"/>
        <w:rPr>
          <w:lang w:val="en-CA"/>
        </w:rPr>
      </w:pPr>
      <w:hyperlink r:id="rId263"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F21DAA" w:rsidP="007966F0">
      <w:pPr>
        <w:pStyle w:val="berschrift9"/>
        <w:rPr>
          <w:rFonts w:eastAsia="Times New Roman"/>
          <w:szCs w:val="24"/>
          <w:lang w:val="en-CA"/>
        </w:rPr>
      </w:pPr>
      <w:hyperlink r:id="rId264"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F21DAA" w:rsidP="00033EC3">
      <w:pPr>
        <w:pStyle w:val="berschrift9"/>
        <w:rPr>
          <w:lang w:val="en-CA"/>
        </w:rPr>
      </w:pPr>
      <w:hyperlink r:id="rId265"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F21DAA" w:rsidP="007966F0">
      <w:pPr>
        <w:pStyle w:val="berschrift9"/>
        <w:rPr>
          <w:rFonts w:eastAsia="Times New Roman"/>
          <w:szCs w:val="24"/>
          <w:lang w:val="en-CA"/>
        </w:rPr>
      </w:pPr>
      <w:hyperlink r:id="rId266"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F21DAA" w:rsidP="00863FD6">
      <w:pPr>
        <w:pStyle w:val="berschrift9"/>
        <w:rPr>
          <w:lang w:val="en-CA"/>
        </w:rPr>
      </w:pPr>
      <w:hyperlink r:id="rId267"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F21DAA" w:rsidP="007966F0">
      <w:pPr>
        <w:pStyle w:val="berschrift9"/>
        <w:rPr>
          <w:rFonts w:eastAsia="Times New Roman"/>
          <w:szCs w:val="24"/>
          <w:lang w:val="en-CA"/>
        </w:rPr>
      </w:pPr>
      <w:hyperlink r:id="rId268"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F21DAA" w:rsidP="00033EC3">
      <w:pPr>
        <w:pStyle w:val="berschrift9"/>
        <w:rPr>
          <w:lang w:val="en-CA"/>
        </w:rPr>
      </w:pPr>
      <w:hyperlink r:id="rId269"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F21DAA" w:rsidP="007966F0">
      <w:pPr>
        <w:pStyle w:val="berschrift9"/>
        <w:rPr>
          <w:rFonts w:eastAsia="Times New Roman"/>
          <w:szCs w:val="24"/>
          <w:lang w:val="en-CA"/>
        </w:rPr>
      </w:pPr>
      <w:hyperlink r:id="rId270"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191" w:name="_Hlk20901221"/>
    <w:p w14:paraId="59137FF3" w14:textId="77777777" w:rsidR="00C26478" w:rsidRPr="00B701AA" w:rsidRDefault="00C26478" w:rsidP="00863FD6">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pPr>
    </w:p>
    <w:p w14:paraId="0C655E46" w14:textId="77777777" w:rsidR="00E16ADA" w:rsidRPr="00F729DB" w:rsidRDefault="00F21DAA" w:rsidP="00EB632C">
      <w:pPr>
        <w:pStyle w:val="berschrift9"/>
        <w:rPr>
          <w:rFonts w:eastAsia="Times New Roman"/>
          <w:szCs w:val="24"/>
        </w:rPr>
      </w:pPr>
      <w:hyperlink r:id="rId271" w:history="1">
        <w:r w:rsidR="00E16ADA" w:rsidRPr="00F729DB">
          <w:rPr>
            <w:rFonts w:eastAsia="Times New Roman"/>
            <w:color w:val="0000FF"/>
            <w:szCs w:val="24"/>
            <w:u w:val="single"/>
            <w:lang w:val="en-CA"/>
          </w:rPr>
          <w:t>JVET-P0992</w:t>
        </w:r>
      </w:hyperlink>
      <w:r w:rsidR="00E16ADA" w:rsidRPr="00F729DB">
        <w:rPr>
          <w:rFonts w:eastAsia="Times New Roman"/>
          <w:szCs w:val="24"/>
          <w:lang w:val="en-CA"/>
        </w:rPr>
        <w:t xml:space="preserve"> Cross-check of JVET-P0802: Non-CE3: PDPC spec and software mismatch [Y. Kato, K. Abe, T. Toma (Panasonic)]</w:t>
      </w:r>
    </w:p>
    <w:p w14:paraId="7AD9B0ED" w14:textId="77777777" w:rsidR="00E16ADA" w:rsidRPr="00EC046B" w:rsidRDefault="00E16ADA" w:rsidP="00C26478">
      <w:pPr>
        <w:pStyle w:val="Textkrper"/>
      </w:pPr>
    </w:p>
    <w:p w14:paraId="5C2074D4" w14:textId="77777777" w:rsidR="00C26478" w:rsidRPr="00B701AA" w:rsidRDefault="00F21DAA" w:rsidP="00863FD6">
      <w:pPr>
        <w:pStyle w:val="berschrift9"/>
        <w:rPr>
          <w:lang w:val="en-CA"/>
        </w:rPr>
      </w:pPr>
      <w:hyperlink r:id="rId272"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191"/>
    <w:p w14:paraId="4835F562" w14:textId="0CFC6622" w:rsidR="00C26478" w:rsidRDefault="00C26478" w:rsidP="0021179A">
      <w:pPr>
        <w:pStyle w:val="Textkrper"/>
      </w:pPr>
    </w:p>
    <w:p w14:paraId="398CDCB0" w14:textId="77777777" w:rsidR="00355356" w:rsidRPr="00F746D6" w:rsidRDefault="00F21DAA" w:rsidP="00276B79">
      <w:pPr>
        <w:pStyle w:val="berschrift9"/>
        <w:rPr>
          <w:rFonts w:eastAsia="Times New Roman"/>
          <w:szCs w:val="24"/>
        </w:rPr>
      </w:pPr>
      <w:hyperlink r:id="rId273" w:history="1">
        <w:r w:rsidR="00355356" w:rsidRPr="00F746D6">
          <w:rPr>
            <w:rFonts w:eastAsia="Times New Roman"/>
            <w:color w:val="0000FF"/>
            <w:szCs w:val="24"/>
            <w:u w:val="single"/>
            <w:lang w:val="en-CA"/>
          </w:rPr>
          <w:t>JVET-P0982</w:t>
        </w:r>
      </w:hyperlink>
      <w:r w:rsidR="00355356" w:rsidRPr="00F746D6">
        <w:rPr>
          <w:rFonts w:eastAsia="Times New Roman"/>
          <w:szCs w:val="24"/>
          <w:lang w:val="en-CA"/>
        </w:rPr>
        <w:t xml:space="preserve"> Crosscheck of JVET-P0803: Non-CE3: Combined cleanup of MIP [J. Sauer (RWTH Aachen)]</w:t>
      </w:r>
    </w:p>
    <w:p w14:paraId="49E6E285" w14:textId="77777777" w:rsidR="00355356" w:rsidRPr="00EC046B" w:rsidRDefault="00355356" w:rsidP="0021179A">
      <w:pPr>
        <w:pStyle w:val="Textkrper"/>
      </w:pPr>
    </w:p>
    <w:p w14:paraId="465699D0" w14:textId="77777777" w:rsidR="00E16ADA" w:rsidRPr="00F729DB" w:rsidRDefault="00F21DAA" w:rsidP="00EB632C">
      <w:pPr>
        <w:pStyle w:val="berschrift9"/>
        <w:rPr>
          <w:rFonts w:eastAsia="Times New Roman"/>
          <w:szCs w:val="24"/>
        </w:rPr>
      </w:pPr>
      <w:hyperlink r:id="rId274" w:history="1">
        <w:r w:rsidR="00E16ADA" w:rsidRPr="00F729DB">
          <w:rPr>
            <w:rFonts w:eastAsia="Times New Roman"/>
            <w:color w:val="0000FF"/>
            <w:szCs w:val="24"/>
            <w:u w:val="single"/>
            <w:lang w:val="en-CA"/>
          </w:rPr>
          <w:t>JVET-P0997</w:t>
        </w:r>
      </w:hyperlink>
      <w:r w:rsidR="00E16ADA" w:rsidRPr="00F729DB">
        <w:rPr>
          <w:rFonts w:eastAsia="Times New Roman"/>
          <w:szCs w:val="24"/>
          <w:lang w:val="en-CA"/>
        </w:rPr>
        <w:t xml:space="preserve"> Crosscheck of JVET-P0803 (Non-CE3: Combined cleanup of MIP) [</w:t>
      </w:r>
      <w:hyperlink r:id="rId275" w:history="1">
        <w:r w:rsidR="00E16ADA" w:rsidRPr="00F729DB">
          <w:rPr>
            <w:rFonts w:eastAsia="Times New Roman"/>
            <w:szCs w:val="24"/>
            <w:lang w:val="en-CA"/>
          </w:rPr>
          <w:t>L. Li (Tencent)</w:t>
        </w:r>
      </w:hyperlink>
      <w:r w:rsidR="00E16ADA" w:rsidRPr="00F729DB">
        <w:rPr>
          <w:rFonts w:eastAsia="Times New Roman"/>
          <w:szCs w:val="24"/>
          <w:lang w:val="en-CA"/>
        </w:rPr>
        <w:t>]</w:t>
      </w:r>
    </w:p>
    <w:p w14:paraId="5EB0F93E" w14:textId="77777777" w:rsidR="00E16ADA" w:rsidRPr="00EC046B" w:rsidRDefault="00E16ADA" w:rsidP="0021179A">
      <w:pPr>
        <w:pStyle w:val="Textkrper"/>
      </w:pPr>
    </w:p>
    <w:p w14:paraId="56798A52" w14:textId="5FE9DF89" w:rsidR="002863F0" w:rsidRPr="00075BDD" w:rsidRDefault="002863F0" w:rsidP="00422C11">
      <w:pPr>
        <w:pStyle w:val="berschrift2"/>
        <w:ind w:left="576"/>
        <w:rPr>
          <w:lang w:val="en-CA"/>
        </w:rPr>
      </w:pPr>
      <w:bookmarkStart w:id="192" w:name="_Ref518893163"/>
      <w:r w:rsidRPr="00075BDD">
        <w:rPr>
          <w:lang w:val="en-CA"/>
        </w:rPr>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192"/>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F21DAA" w:rsidP="007966F0">
      <w:pPr>
        <w:pStyle w:val="berschrift9"/>
        <w:rPr>
          <w:rFonts w:eastAsia="Times New Roman"/>
          <w:szCs w:val="24"/>
          <w:lang w:val="en-CA"/>
        </w:rPr>
      </w:pPr>
      <w:hyperlink r:id="rId276"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F21DAA" w:rsidP="007966F0">
      <w:pPr>
        <w:pStyle w:val="berschrift9"/>
        <w:rPr>
          <w:rFonts w:eastAsia="Times New Roman"/>
          <w:szCs w:val="24"/>
          <w:lang w:val="en-CA"/>
        </w:rPr>
      </w:pPr>
      <w:hyperlink r:id="rId277"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F21DAA" w:rsidP="00786A37">
      <w:pPr>
        <w:pStyle w:val="berschrift9"/>
        <w:rPr>
          <w:rFonts w:eastAsia="Times New Roman"/>
          <w:szCs w:val="24"/>
          <w:lang w:val="en-CA"/>
        </w:rPr>
      </w:pPr>
      <w:hyperlink r:id="rId278"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F21DAA" w:rsidP="007966F0">
      <w:pPr>
        <w:pStyle w:val="berschrift9"/>
        <w:rPr>
          <w:rFonts w:eastAsia="Times New Roman"/>
          <w:szCs w:val="24"/>
          <w:lang w:val="en-CA"/>
        </w:rPr>
      </w:pPr>
      <w:hyperlink r:id="rId279"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F21DAA" w:rsidP="007966F0">
      <w:pPr>
        <w:pStyle w:val="berschrift9"/>
        <w:rPr>
          <w:rFonts w:eastAsia="Times New Roman"/>
          <w:szCs w:val="24"/>
          <w:lang w:val="en-CA"/>
        </w:rPr>
      </w:pPr>
      <w:hyperlink r:id="rId280"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81"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F21DAA" w:rsidP="002E3A47">
      <w:pPr>
        <w:pStyle w:val="berschrift9"/>
        <w:rPr>
          <w:rFonts w:eastAsia="Times New Roman"/>
          <w:szCs w:val="24"/>
        </w:rPr>
      </w:pPr>
      <w:hyperlink r:id="rId282"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F21DAA" w:rsidP="007966F0">
      <w:pPr>
        <w:pStyle w:val="berschrift9"/>
        <w:rPr>
          <w:rFonts w:eastAsia="Times New Roman"/>
          <w:szCs w:val="24"/>
          <w:lang w:val="en-CA"/>
        </w:rPr>
      </w:pPr>
      <w:hyperlink r:id="rId283"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2E085B28" w:rsidR="006D4F70" w:rsidRPr="00075BDD" w:rsidRDefault="00454CB0" w:rsidP="0021179A">
      <w:pPr>
        <w:pStyle w:val="Textkrper"/>
      </w:pPr>
      <w:bookmarkStart w:id="193" w:name="_Hlk21507160"/>
      <w:ins w:id="194" w:author="Gary Sullivan" w:date="2019-10-09T09:49:00Z">
        <w:r>
          <w:t>Not reviewed in BoG.</w:t>
        </w:r>
      </w:ins>
      <w:bookmarkEnd w:id="193"/>
    </w:p>
    <w:p w14:paraId="655F83AD" w14:textId="77777777" w:rsidR="00786A37" w:rsidRPr="00EC046B" w:rsidRDefault="00F21DAA" w:rsidP="00786A37">
      <w:pPr>
        <w:pStyle w:val="berschrift9"/>
        <w:rPr>
          <w:rFonts w:eastAsia="Times New Roman"/>
          <w:szCs w:val="24"/>
          <w:lang w:val="en-CA"/>
        </w:rPr>
      </w:pPr>
      <w:hyperlink r:id="rId284"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F21DAA" w:rsidP="00033EC3">
      <w:pPr>
        <w:pStyle w:val="berschrift9"/>
        <w:rPr>
          <w:lang w:val="en-CA"/>
        </w:rPr>
      </w:pPr>
      <w:hyperlink r:id="rId285"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F21DAA" w:rsidP="007966F0">
      <w:pPr>
        <w:pStyle w:val="berschrift9"/>
        <w:rPr>
          <w:rFonts w:eastAsia="Times New Roman"/>
          <w:szCs w:val="24"/>
          <w:lang w:val="en-CA"/>
        </w:rPr>
      </w:pPr>
      <w:hyperlink r:id="rId286"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F21DAA" w:rsidP="00B701AA">
      <w:pPr>
        <w:pStyle w:val="berschrift9"/>
        <w:rPr>
          <w:rFonts w:eastAsia="Times New Roman"/>
          <w:szCs w:val="24"/>
        </w:rPr>
      </w:pPr>
      <w:hyperlink r:id="rId287"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F21DAA" w:rsidP="007966F0">
      <w:pPr>
        <w:pStyle w:val="berschrift9"/>
        <w:rPr>
          <w:rFonts w:eastAsia="Times New Roman"/>
          <w:szCs w:val="24"/>
          <w:lang w:val="en-CA"/>
        </w:rPr>
      </w:pPr>
      <w:hyperlink r:id="rId288"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F21DAA" w:rsidP="00B701AA">
      <w:pPr>
        <w:pStyle w:val="berschrift9"/>
        <w:rPr>
          <w:rFonts w:eastAsia="Times New Roman"/>
          <w:szCs w:val="24"/>
        </w:rPr>
      </w:pPr>
      <w:hyperlink r:id="rId289"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F21DAA" w:rsidP="007966F0">
      <w:pPr>
        <w:pStyle w:val="berschrift9"/>
        <w:rPr>
          <w:rFonts w:eastAsia="Times New Roman"/>
          <w:szCs w:val="24"/>
          <w:lang w:val="en-CA"/>
        </w:rPr>
      </w:pPr>
      <w:hyperlink r:id="rId290"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F21DAA" w:rsidP="007966F0">
      <w:pPr>
        <w:pStyle w:val="berschrift9"/>
        <w:rPr>
          <w:rFonts w:eastAsia="Times New Roman"/>
          <w:szCs w:val="24"/>
          <w:lang w:val="en-CA"/>
        </w:rPr>
      </w:pPr>
      <w:hyperlink r:id="rId291"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F21DAA" w:rsidP="00033EC3">
      <w:pPr>
        <w:pStyle w:val="berschrift9"/>
        <w:rPr>
          <w:lang w:val="en-CA"/>
        </w:rPr>
      </w:pPr>
      <w:hyperlink r:id="rId292"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F21DAA" w:rsidP="007966F0">
      <w:pPr>
        <w:pStyle w:val="berschrift9"/>
        <w:rPr>
          <w:rFonts w:eastAsia="Times New Roman"/>
          <w:szCs w:val="24"/>
          <w:lang w:val="en-CA"/>
        </w:rPr>
      </w:pPr>
      <w:hyperlink r:id="rId293"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F21DAA" w:rsidP="00033EC3">
      <w:pPr>
        <w:pStyle w:val="berschrift9"/>
        <w:rPr>
          <w:lang w:val="en-CA"/>
        </w:rPr>
      </w:pPr>
      <w:hyperlink r:id="rId294"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F21DAA" w:rsidP="00033EC3">
      <w:pPr>
        <w:pStyle w:val="berschrift9"/>
        <w:rPr>
          <w:lang w:val="en-CA"/>
        </w:rPr>
      </w:pPr>
      <w:hyperlink r:id="rId295"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F21DAA" w:rsidP="007966F0">
      <w:pPr>
        <w:pStyle w:val="berschrift9"/>
        <w:rPr>
          <w:rFonts w:eastAsia="Times New Roman"/>
          <w:szCs w:val="24"/>
          <w:lang w:val="en-CA"/>
        </w:rPr>
      </w:pPr>
      <w:hyperlink r:id="rId296"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F21DAA" w:rsidP="00B701AA">
      <w:pPr>
        <w:pStyle w:val="berschrift9"/>
        <w:rPr>
          <w:rFonts w:eastAsia="Times New Roman"/>
          <w:szCs w:val="24"/>
        </w:rPr>
      </w:pPr>
      <w:hyperlink r:id="rId297"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r w:rsidR="00F95CF4">
        <w:rPr>
          <w:rFonts w:eastAsia="Times New Roman"/>
          <w:szCs w:val="24"/>
          <w:lang w:val="en-CA"/>
        </w:rPr>
        <w:t xml:space="preserve"> </w:t>
      </w:r>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F21DAA" w:rsidP="007966F0">
      <w:pPr>
        <w:pStyle w:val="berschrift9"/>
        <w:rPr>
          <w:rFonts w:eastAsia="Times New Roman"/>
          <w:szCs w:val="24"/>
          <w:lang w:val="en-CA"/>
        </w:rPr>
      </w:pPr>
      <w:hyperlink r:id="rId298"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F21DAA" w:rsidP="002E3A47">
      <w:pPr>
        <w:pStyle w:val="berschrift9"/>
        <w:rPr>
          <w:rFonts w:eastAsia="Times New Roman"/>
          <w:szCs w:val="24"/>
        </w:rPr>
      </w:pPr>
      <w:hyperlink r:id="rId299"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F21DAA" w:rsidP="007966F0">
      <w:pPr>
        <w:pStyle w:val="berschrift9"/>
        <w:rPr>
          <w:rFonts w:eastAsia="Times New Roman"/>
          <w:szCs w:val="24"/>
          <w:lang w:val="en-CA"/>
        </w:rPr>
      </w:pPr>
      <w:hyperlink r:id="rId300"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59765AA5" w:rsidR="006D4F70" w:rsidRDefault="00454CB0" w:rsidP="006D4F70">
      <w:pPr>
        <w:pStyle w:val="Textkrper"/>
      </w:pPr>
      <w:ins w:id="195" w:author="Gary Sullivan" w:date="2019-10-09T09:51:00Z">
        <w:r>
          <w:t>Not reviewed in BoG.</w:t>
        </w:r>
      </w:ins>
    </w:p>
    <w:p w14:paraId="6B9AF83F" w14:textId="77777777" w:rsidR="005D3FC7" w:rsidRDefault="00F21DAA" w:rsidP="00B701AA">
      <w:pPr>
        <w:pStyle w:val="berschrift9"/>
        <w:rPr>
          <w:rFonts w:eastAsia="Times New Roman"/>
          <w:szCs w:val="24"/>
        </w:rPr>
      </w:pPr>
      <w:hyperlink r:id="rId301"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22A74257" w14:textId="77777777" w:rsidR="003D3530" w:rsidRPr="00056114" w:rsidRDefault="00F21DAA" w:rsidP="007966F0">
      <w:pPr>
        <w:pStyle w:val="berschrift9"/>
        <w:rPr>
          <w:rFonts w:eastAsia="Times New Roman"/>
          <w:szCs w:val="24"/>
          <w:lang w:val="en-CA"/>
        </w:rPr>
      </w:pPr>
      <w:hyperlink r:id="rId302"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F21DAA" w:rsidP="007966F0">
      <w:pPr>
        <w:pStyle w:val="berschrift9"/>
        <w:rPr>
          <w:rFonts w:eastAsia="Times New Roman"/>
          <w:szCs w:val="24"/>
          <w:lang w:val="en-CA"/>
        </w:rPr>
      </w:pPr>
      <w:hyperlink r:id="rId303"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R.Yu (Ericsson)]</w:t>
      </w:r>
    </w:p>
    <w:p w14:paraId="2CAFB37B" w14:textId="3DD23FBB" w:rsidR="006D4F70" w:rsidRPr="00075BDD" w:rsidRDefault="006D4F70" w:rsidP="006D4F70">
      <w:pPr>
        <w:pStyle w:val="Textkrper"/>
      </w:pPr>
    </w:p>
    <w:p w14:paraId="4F2F6688" w14:textId="77777777" w:rsidR="005746A4" w:rsidRPr="00EC046B" w:rsidRDefault="00F21DAA" w:rsidP="005746A4">
      <w:pPr>
        <w:pStyle w:val="berschrift9"/>
        <w:rPr>
          <w:rFonts w:eastAsia="Times New Roman"/>
          <w:szCs w:val="24"/>
          <w:lang w:val="en-CA"/>
        </w:rPr>
      </w:pPr>
      <w:hyperlink r:id="rId304"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F21DAA" w:rsidP="007966F0">
      <w:pPr>
        <w:pStyle w:val="berschrift9"/>
        <w:rPr>
          <w:rFonts w:eastAsia="Times New Roman"/>
          <w:szCs w:val="24"/>
          <w:lang w:val="en-CA"/>
        </w:rPr>
      </w:pPr>
      <w:hyperlink r:id="rId305"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F21DAA" w:rsidP="00033EC3">
      <w:pPr>
        <w:pStyle w:val="berschrift9"/>
        <w:rPr>
          <w:lang w:val="en-CA"/>
        </w:rPr>
      </w:pPr>
      <w:hyperlink r:id="rId306"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F21DAA" w:rsidP="007966F0">
      <w:pPr>
        <w:pStyle w:val="berschrift9"/>
        <w:rPr>
          <w:rFonts w:eastAsia="Times New Roman"/>
          <w:szCs w:val="24"/>
          <w:lang w:val="en-CA"/>
        </w:rPr>
      </w:pPr>
      <w:hyperlink r:id="rId307"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F21DAA" w:rsidP="00BC4AD1">
      <w:pPr>
        <w:pStyle w:val="berschrift9"/>
        <w:rPr>
          <w:rFonts w:eastAsia="Times New Roman"/>
          <w:szCs w:val="24"/>
          <w:lang w:val="en-CA"/>
        </w:rPr>
      </w:pPr>
      <w:hyperlink r:id="rId308"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F21DAA" w:rsidP="007966F0">
      <w:pPr>
        <w:pStyle w:val="berschrift9"/>
        <w:rPr>
          <w:rFonts w:eastAsia="Times New Roman"/>
          <w:szCs w:val="24"/>
          <w:lang w:val="en-CA"/>
        </w:rPr>
      </w:pPr>
      <w:hyperlink r:id="rId309"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F21DAA" w:rsidP="007966F0">
      <w:pPr>
        <w:pStyle w:val="berschrift9"/>
        <w:rPr>
          <w:rFonts w:eastAsia="Times New Roman"/>
          <w:szCs w:val="24"/>
          <w:lang w:val="en-CA"/>
        </w:rPr>
      </w:pPr>
      <w:hyperlink r:id="rId310"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F21DAA" w:rsidP="007966F0">
      <w:pPr>
        <w:pStyle w:val="berschrift9"/>
        <w:rPr>
          <w:rFonts w:eastAsia="Times New Roman"/>
          <w:szCs w:val="24"/>
          <w:lang w:val="en-CA"/>
        </w:rPr>
      </w:pPr>
      <w:hyperlink r:id="rId311"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F21DAA" w:rsidP="00BC4AD1">
      <w:pPr>
        <w:pStyle w:val="berschrift9"/>
        <w:rPr>
          <w:rFonts w:eastAsia="Times New Roman"/>
          <w:szCs w:val="24"/>
          <w:lang w:val="en-CA"/>
        </w:rPr>
      </w:pPr>
      <w:hyperlink r:id="rId312"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F21DAA" w:rsidP="00863FD6">
      <w:pPr>
        <w:pStyle w:val="berschrift9"/>
        <w:rPr>
          <w:lang w:val="en-CA"/>
        </w:rPr>
      </w:pPr>
      <w:hyperlink r:id="rId313"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F21DAA" w:rsidP="007966F0">
      <w:pPr>
        <w:pStyle w:val="berschrift9"/>
        <w:rPr>
          <w:rFonts w:eastAsia="Times New Roman"/>
          <w:szCs w:val="24"/>
          <w:lang w:val="en-CA"/>
        </w:rPr>
      </w:pPr>
      <w:hyperlink r:id="rId314"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F21DAA" w:rsidP="00863FD6">
      <w:pPr>
        <w:pStyle w:val="berschrift9"/>
        <w:rPr>
          <w:lang w:val="en-CA"/>
        </w:rPr>
      </w:pPr>
      <w:hyperlink r:id="rId315"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F21DAA" w:rsidP="007966F0">
      <w:pPr>
        <w:pStyle w:val="berschrift9"/>
        <w:rPr>
          <w:rFonts w:eastAsia="Times New Roman"/>
          <w:szCs w:val="24"/>
          <w:lang w:val="en-CA"/>
        </w:rPr>
      </w:pPr>
      <w:hyperlink r:id="rId316"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F21DAA" w:rsidP="007966F0">
      <w:pPr>
        <w:pStyle w:val="berschrift9"/>
        <w:rPr>
          <w:rFonts w:eastAsia="Times New Roman"/>
          <w:szCs w:val="24"/>
          <w:lang w:val="en-CA"/>
        </w:rPr>
      </w:pPr>
      <w:hyperlink r:id="rId317"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2C8060D5" w:rsidR="000D6386" w:rsidRPr="00075BDD" w:rsidRDefault="00454CB0" w:rsidP="000D6386">
      <w:pPr>
        <w:pStyle w:val="Textkrper"/>
      </w:pPr>
      <w:ins w:id="196" w:author="Gary Sullivan" w:date="2019-10-09T09:51:00Z">
        <w:r>
          <w:t>Not reviewed in BoG.</w:t>
        </w:r>
      </w:ins>
    </w:p>
    <w:p w14:paraId="4D5453D1" w14:textId="77777777" w:rsidR="007046BE" w:rsidRPr="00075BDD" w:rsidRDefault="00F21DAA" w:rsidP="00033EC3">
      <w:pPr>
        <w:pStyle w:val="berschrift9"/>
        <w:rPr>
          <w:lang w:val="en-CA"/>
        </w:rPr>
      </w:pPr>
      <w:hyperlink r:id="rId318"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F21DAA" w:rsidP="007966F0">
      <w:pPr>
        <w:pStyle w:val="berschrift9"/>
        <w:rPr>
          <w:rFonts w:eastAsia="Times New Roman"/>
          <w:szCs w:val="24"/>
          <w:lang w:val="en-CA"/>
        </w:rPr>
      </w:pPr>
      <w:hyperlink r:id="rId319"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3D3E9361" w:rsidR="000D6386" w:rsidRPr="00075BDD" w:rsidRDefault="005C6312" w:rsidP="000D6386">
      <w:pPr>
        <w:pStyle w:val="Textkrper"/>
      </w:pPr>
      <w:ins w:id="197" w:author="Gary Sullivan" w:date="2019-10-09T09:53:00Z">
        <w:r>
          <w:t>Not reviewed in BoG. This is related to a subjective test in the CE.</w:t>
        </w:r>
      </w:ins>
    </w:p>
    <w:p w14:paraId="367E7413" w14:textId="77777777" w:rsidR="001C396F" w:rsidRPr="00EC046B" w:rsidRDefault="00F21DAA" w:rsidP="00033EC3">
      <w:pPr>
        <w:pStyle w:val="berschrift9"/>
        <w:rPr>
          <w:lang w:val="en-CA"/>
        </w:rPr>
      </w:pPr>
      <w:hyperlink r:id="rId320"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F21DAA" w:rsidP="007966F0">
      <w:pPr>
        <w:pStyle w:val="berschrift9"/>
        <w:rPr>
          <w:rFonts w:eastAsia="Times New Roman"/>
          <w:szCs w:val="24"/>
          <w:lang w:val="en-CA"/>
        </w:rPr>
      </w:pPr>
      <w:hyperlink r:id="rId321"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540F8CA4" w:rsidR="000D6386" w:rsidRDefault="00454CB0" w:rsidP="0021179A">
      <w:pPr>
        <w:pStyle w:val="Textkrper"/>
      </w:pPr>
      <w:ins w:id="198" w:author="Gary Sullivan" w:date="2019-10-09T09:51:00Z">
        <w:r>
          <w:t>Not reviewed in BoG.</w:t>
        </w:r>
      </w:ins>
    </w:p>
    <w:p w14:paraId="72033B2E" w14:textId="77777777" w:rsidR="005D3FC7" w:rsidRDefault="00F21DAA" w:rsidP="00B701AA">
      <w:pPr>
        <w:pStyle w:val="berschrift9"/>
        <w:rPr>
          <w:rFonts w:eastAsia="Times New Roman"/>
          <w:szCs w:val="24"/>
        </w:rPr>
      </w:pPr>
      <w:hyperlink r:id="rId322"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F21DAA" w:rsidP="007966F0">
      <w:pPr>
        <w:pStyle w:val="berschrift9"/>
        <w:rPr>
          <w:rFonts w:eastAsia="Times New Roman"/>
          <w:szCs w:val="24"/>
          <w:lang w:val="en-CA"/>
        </w:rPr>
      </w:pPr>
      <w:hyperlink r:id="rId323"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F21DAA" w:rsidP="00033EC3">
      <w:pPr>
        <w:pStyle w:val="berschrift9"/>
        <w:rPr>
          <w:lang w:val="en-CA"/>
        </w:rPr>
      </w:pPr>
      <w:hyperlink r:id="rId324"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F21DAA" w:rsidP="007966F0">
      <w:pPr>
        <w:pStyle w:val="berschrift9"/>
        <w:rPr>
          <w:rFonts w:eastAsia="Times New Roman"/>
          <w:szCs w:val="24"/>
          <w:lang w:val="en-CA"/>
        </w:rPr>
      </w:pPr>
      <w:hyperlink r:id="rId325"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F21DAA" w:rsidP="00BC4AD1">
      <w:pPr>
        <w:pStyle w:val="berschrift9"/>
        <w:rPr>
          <w:rFonts w:eastAsia="Times New Roman"/>
          <w:szCs w:val="24"/>
          <w:lang w:val="en-CA"/>
        </w:rPr>
      </w:pPr>
      <w:hyperlink r:id="rId326"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F21DAA" w:rsidP="007966F0">
      <w:pPr>
        <w:pStyle w:val="berschrift9"/>
        <w:rPr>
          <w:rFonts w:eastAsia="Times New Roman"/>
          <w:szCs w:val="24"/>
          <w:lang w:val="en-CA"/>
        </w:rPr>
      </w:pPr>
      <w:hyperlink r:id="rId327"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F21DAA" w:rsidP="00B701AA">
      <w:pPr>
        <w:pStyle w:val="berschrift9"/>
        <w:rPr>
          <w:rFonts w:eastAsia="Times New Roman"/>
          <w:szCs w:val="24"/>
        </w:rPr>
      </w:pPr>
      <w:hyperlink r:id="rId328"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F21DAA" w:rsidP="007966F0">
      <w:pPr>
        <w:pStyle w:val="berschrift9"/>
        <w:rPr>
          <w:rFonts w:eastAsia="Times New Roman"/>
          <w:szCs w:val="24"/>
          <w:lang w:val="en-CA"/>
        </w:rPr>
      </w:pPr>
      <w:hyperlink r:id="rId329"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F21DAA" w:rsidP="005746A4">
      <w:pPr>
        <w:pStyle w:val="berschrift9"/>
        <w:rPr>
          <w:rFonts w:eastAsia="Times New Roman"/>
          <w:szCs w:val="24"/>
          <w:lang w:val="en-CA"/>
        </w:rPr>
      </w:pPr>
      <w:hyperlink r:id="rId330"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F21DAA" w:rsidP="007966F0">
      <w:pPr>
        <w:pStyle w:val="berschrift9"/>
        <w:rPr>
          <w:rFonts w:eastAsia="Times New Roman"/>
          <w:szCs w:val="24"/>
          <w:lang w:val="en-CA"/>
        </w:rPr>
      </w:pPr>
      <w:hyperlink r:id="rId331"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7393516F" w:rsidR="000D6386" w:rsidRPr="00075BDD" w:rsidRDefault="00454CB0" w:rsidP="0021179A">
      <w:pPr>
        <w:pStyle w:val="Textkrper"/>
      </w:pPr>
      <w:ins w:id="199" w:author="Gary Sullivan" w:date="2019-10-09T09:51:00Z">
        <w:r>
          <w:t>Not reviewed in BoG.</w:t>
        </w:r>
      </w:ins>
    </w:p>
    <w:p w14:paraId="7368E10E" w14:textId="77777777" w:rsidR="00C6424B" w:rsidRPr="00EC046B" w:rsidRDefault="00F21DAA" w:rsidP="00C6424B">
      <w:pPr>
        <w:pStyle w:val="berschrift9"/>
        <w:rPr>
          <w:rFonts w:eastAsia="Times New Roman"/>
          <w:szCs w:val="24"/>
          <w:lang w:val="en-CA"/>
        </w:rPr>
      </w:pPr>
      <w:hyperlink r:id="rId332"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F21DAA" w:rsidP="007966F0">
      <w:pPr>
        <w:pStyle w:val="berschrift9"/>
        <w:rPr>
          <w:rFonts w:eastAsia="Times New Roman"/>
          <w:szCs w:val="24"/>
          <w:lang w:val="en-CA"/>
        </w:rPr>
      </w:pPr>
      <w:hyperlink r:id="rId333"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F21DAA" w:rsidP="00AD6909">
      <w:pPr>
        <w:pStyle w:val="berschrift9"/>
        <w:rPr>
          <w:rFonts w:eastAsia="Times New Roman"/>
          <w:szCs w:val="24"/>
          <w:lang w:val="en-CA"/>
        </w:rPr>
      </w:pPr>
      <w:hyperlink r:id="rId334"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F21DAA" w:rsidP="00B41196">
      <w:pPr>
        <w:pStyle w:val="berschrift9"/>
        <w:rPr>
          <w:rFonts w:eastAsia="Times New Roman"/>
          <w:szCs w:val="24"/>
          <w:lang w:val="en-CA"/>
        </w:rPr>
      </w:pPr>
      <w:hyperlink r:id="rId335"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F21DAA" w:rsidP="00BA1811">
      <w:pPr>
        <w:pStyle w:val="berschrift9"/>
        <w:rPr>
          <w:rFonts w:eastAsia="Times New Roman"/>
          <w:szCs w:val="24"/>
          <w:lang w:val="en-CA"/>
        </w:rPr>
      </w:pPr>
      <w:hyperlink r:id="rId336"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F21DAA" w:rsidP="00BA1811">
      <w:pPr>
        <w:pStyle w:val="berschrift9"/>
        <w:rPr>
          <w:rFonts w:eastAsia="Times New Roman"/>
          <w:szCs w:val="24"/>
          <w:lang w:val="en-CA"/>
        </w:rPr>
      </w:pPr>
      <w:hyperlink r:id="rId337"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F21DAA" w:rsidP="00B41196">
      <w:pPr>
        <w:pStyle w:val="berschrift9"/>
        <w:rPr>
          <w:rFonts w:eastAsia="Times New Roman"/>
          <w:szCs w:val="24"/>
          <w:lang w:val="en-CA"/>
        </w:rPr>
      </w:pPr>
      <w:hyperlink r:id="rId338"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F21DAA" w:rsidP="00BA1811">
      <w:pPr>
        <w:pStyle w:val="berschrift9"/>
        <w:rPr>
          <w:lang w:val="en-CA"/>
        </w:rPr>
      </w:pPr>
      <w:hyperlink r:id="rId339"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F21DAA" w:rsidP="007966F0">
      <w:pPr>
        <w:pStyle w:val="berschrift9"/>
        <w:rPr>
          <w:rFonts w:eastAsia="Times New Roman"/>
          <w:szCs w:val="24"/>
          <w:lang w:val="en-CA"/>
        </w:rPr>
      </w:pPr>
      <w:hyperlink r:id="rId340"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F21DAA" w:rsidP="00B701AA">
      <w:pPr>
        <w:pStyle w:val="berschrift9"/>
        <w:rPr>
          <w:rFonts w:eastAsia="Times New Roman"/>
          <w:szCs w:val="24"/>
        </w:rPr>
      </w:pPr>
      <w:hyperlink r:id="rId341"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F21DAA"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7545FDDF" w14:textId="77777777" w:rsidR="00E16ADA" w:rsidRPr="00F729DB" w:rsidRDefault="00F21DAA" w:rsidP="00EB632C">
      <w:pPr>
        <w:pStyle w:val="berschrift9"/>
        <w:rPr>
          <w:rFonts w:eastAsia="Times New Roman"/>
          <w:szCs w:val="24"/>
        </w:rPr>
      </w:pPr>
      <w:hyperlink r:id="rId343" w:history="1">
        <w:r w:rsidR="00E16ADA" w:rsidRPr="00F729DB">
          <w:rPr>
            <w:rFonts w:eastAsia="Times New Roman"/>
            <w:color w:val="0000FF"/>
            <w:szCs w:val="24"/>
            <w:u w:val="single"/>
            <w:lang w:val="en-CA"/>
          </w:rPr>
          <w:t>JVET-P0994</w:t>
        </w:r>
      </w:hyperlink>
      <w:r w:rsidR="00E16ADA" w:rsidRPr="00F729DB">
        <w:rPr>
          <w:rFonts w:eastAsia="Times New Roman"/>
          <w:szCs w:val="24"/>
          <w:lang w:val="en-CA"/>
        </w:rPr>
        <w:t xml:space="preserve"> Crosscheck of JVET-P0280 (Non-CE4: Fix the behavior between BCW and WP) [C.-C. Chen, W.-J. Chien (Qualcomm)]</w:t>
      </w:r>
    </w:p>
    <w:p w14:paraId="12B64371" w14:textId="77777777" w:rsidR="00E16ADA" w:rsidRPr="00075BDD" w:rsidRDefault="00E16ADA" w:rsidP="000D6386">
      <w:pPr>
        <w:pStyle w:val="Textkrper"/>
      </w:pPr>
    </w:p>
    <w:p w14:paraId="36BDE5F6" w14:textId="77777777" w:rsidR="000D6386" w:rsidRPr="00075BDD" w:rsidRDefault="00F21DAA"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F21DAA" w:rsidP="002E3A47">
      <w:pPr>
        <w:pStyle w:val="berschrift9"/>
        <w:rPr>
          <w:rFonts w:eastAsia="Times New Roman"/>
          <w:szCs w:val="24"/>
        </w:rPr>
      </w:pPr>
      <w:hyperlink r:id="rId345"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F21DAA" w:rsidP="007966F0">
      <w:pPr>
        <w:pStyle w:val="berschrift9"/>
        <w:rPr>
          <w:rFonts w:eastAsia="Times New Roman"/>
          <w:szCs w:val="24"/>
          <w:lang w:val="en-CA"/>
        </w:rPr>
      </w:pPr>
      <w:hyperlink r:id="rId346"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F21DAA" w:rsidP="00B701AA">
      <w:pPr>
        <w:pStyle w:val="berschrift9"/>
        <w:rPr>
          <w:rFonts w:eastAsia="Times New Roman"/>
          <w:szCs w:val="24"/>
        </w:rPr>
      </w:pPr>
      <w:hyperlink r:id="rId347"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F21DAA" w:rsidP="007966F0">
      <w:pPr>
        <w:pStyle w:val="berschrift9"/>
        <w:rPr>
          <w:rFonts w:eastAsia="Times New Roman"/>
          <w:szCs w:val="24"/>
          <w:lang w:val="en-CA"/>
        </w:rPr>
      </w:pPr>
      <w:hyperlink r:id="rId348"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F21DAA" w:rsidP="007966F0">
      <w:pPr>
        <w:pStyle w:val="berschrift9"/>
        <w:rPr>
          <w:rFonts w:eastAsia="Times New Roman"/>
          <w:szCs w:val="24"/>
          <w:lang w:val="en-CA"/>
        </w:rPr>
      </w:pPr>
      <w:hyperlink r:id="rId349"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F21DAA" w:rsidP="007966F0">
      <w:pPr>
        <w:pStyle w:val="berschrift9"/>
        <w:rPr>
          <w:rFonts w:eastAsia="Times New Roman"/>
          <w:szCs w:val="24"/>
          <w:lang w:val="en-CA"/>
        </w:rPr>
      </w:pPr>
      <w:hyperlink r:id="rId350"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F21DAA" w:rsidP="007966F0">
      <w:pPr>
        <w:pStyle w:val="berschrift9"/>
        <w:rPr>
          <w:rFonts w:eastAsia="Times New Roman"/>
          <w:szCs w:val="24"/>
          <w:lang w:val="en-CA"/>
        </w:rPr>
      </w:pPr>
      <w:hyperlink r:id="rId351"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F21DAA" w:rsidP="00FD0A7F">
      <w:pPr>
        <w:pStyle w:val="berschrift9"/>
        <w:rPr>
          <w:rFonts w:eastAsia="Times New Roman"/>
          <w:szCs w:val="24"/>
          <w:lang w:val="en-CA"/>
        </w:rPr>
      </w:pPr>
      <w:hyperlink r:id="rId352"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F21DAA" w:rsidP="007966F0">
      <w:pPr>
        <w:pStyle w:val="berschrift9"/>
        <w:rPr>
          <w:rFonts w:eastAsia="Times New Roman"/>
          <w:szCs w:val="24"/>
          <w:lang w:val="en-CA"/>
        </w:rPr>
      </w:pPr>
      <w:hyperlink r:id="rId353"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5A7F1B4" w:rsidR="000D6386" w:rsidRPr="00075BDD" w:rsidRDefault="00454CB0" w:rsidP="000D6386">
      <w:pPr>
        <w:pStyle w:val="Textkrper"/>
      </w:pPr>
      <w:ins w:id="200" w:author="Gary Sullivan" w:date="2019-10-09T09:51:00Z">
        <w:r>
          <w:t>Not reviewed in BoG.</w:t>
        </w:r>
      </w:ins>
    </w:p>
    <w:p w14:paraId="2592FFA0" w14:textId="77777777" w:rsidR="000D6386" w:rsidRPr="00EC046B" w:rsidRDefault="00F21DAA" w:rsidP="007966F0">
      <w:pPr>
        <w:pStyle w:val="berschrift9"/>
        <w:rPr>
          <w:rFonts w:eastAsia="Times New Roman"/>
          <w:szCs w:val="24"/>
          <w:lang w:val="en-CA"/>
        </w:rPr>
      </w:pPr>
      <w:hyperlink r:id="rId354"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46F07343" w:rsidR="000D6386" w:rsidRPr="00075BDD" w:rsidRDefault="00454CB0" w:rsidP="0021179A">
      <w:pPr>
        <w:pStyle w:val="Textkrper"/>
      </w:pPr>
      <w:ins w:id="201" w:author="Gary Sullivan" w:date="2019-10-09T09:52:00Z">
        <w:r>
          <w:t>Not reviewed in BoG.</w:t>
        </w:r>
      </w:ins>
    </w:p>
    <w:p w14:paraId="56B0499B" w14:textId="77777777" w:rsidR="000D6386" w:rsidRPr="00056114" w:rsidRDefault="00F21DAA" w:rsidP="007966F0">
      <w:pPr>
        <w:pStyle w:val="berschrift9"/>
        <w:rPr>
          <w:rFonts w:eastAsia="Times New Roman"/>
          <w:szCs w:val="24"/>
          <w:lang w:val="en-CA"/>
        </w:rPr>
      </w:pPr>
      <w:hyperlink r:id="rId355"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F21DAA" w:rsidP="00B701AA">
      <w:pPr>
        <w:pStyle w:val="berschrift9"/>
        <w:rPr>
          <w:rFonts w:eastAsia="Times New Roman"/>
          <w:szCs w:val="24"/>
        </w:rPr>
      </w:pPr>
      <w:hyperlink r:id="rId356"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F21DAA" w:rsidP="007966F0">
      <w:pPr>
        <w:pStyle w:val="berschrift9"/>
        <w:rPr>
          <w:rFonts w:eastAsia="Times New Roman"/>
          <w:szCs w:val="24"/>
          <w:lang w:val="en-CA"/>
        </w:rPr>
      </w:pPr>
      <w:hyperlink r:id="rId357"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F21DAA" w:rsidP="002E3A47">
      <w:pPr>
        <w:pStyle w:val="berschrift9"/>
        <w:rPr>
          <w:rFonts w:eastAsia="Times New Roman"/>
          <w:szCs w:val="24"/>
        </w:rPr>
      </w:pPr>
      <w:hyperlink r:id="rId358"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F21DAA" w:rsidP="007966F0">
      <w:pPr>
        <w:pStyle w:val="berschrift9"/>
        <w:rPr>
          <w:rFonts w:eastAsia="Times New Roman"/>
          <w:szCs w:val="24"/>
          <w:lang w:val="en-CA"/>
        </w:rPr>
      </w:pPr>
      <w:hyperlink r:id="rId359"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F21DAA" w:rsidP="00033EC3">
      <w:pPr>
        <w:pStyle w:val="berschrift9"/>
        <w:rPr>
          <w:lang w:val="en-CA"/>
        </w:rPr>
      </w:pPr>
      <w:hyperlink r:id="rId360"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F21DAA" w:rsidP="007966F0">
      <w:pPr>
        <w:pStyle w:val="berschrift9"/>
        <w:rPr>
          <w:rFonts w:eastAsia="Times New Roman"/>
          <w:szCs w:val="24"/>
          <w:lang w:val="en-CA"/>
        </w:rPr>
      </w:pPr>
      <w:hyperlink r:id="rId361"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F21DAA" w:rsidP="00033EC3">
      <w:pPr>
        <w:pStyle w:val="berschrift9"/>
        <w:rPr>
          <w:lang w:val="en-CA"/>
        </w:rPr>
      </w:pPr>
      <w:hyperlink r:id="rId362"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F21DAA" w:rsidP="007966F0">
      <w:pPr>
        <w:pStyle w:val="berschrift9"/>
        <w:rPr>
          <w:rFonts w:eastAsia="Times New Roman"/>
          <w:szCs w:val="24"/>
          <w:lang w:val="en-CA"/>
        </w:rPr>
      </w:pPr>
      <w:hyperlink r:id="rId363"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F21DAA" w:rsidP="007966F0">
      <w:pPr>
        <w:pStyle w:val="berschrift9"/>
        <w:rPr>
          <w:rFonts w:eastAsia="Times New Roman"/>
          <w:szCs w:val="24"/>
          <w:lang w:val="en-CA"/>
        </w:rPr>
      </w:pPr>
      <w:hyperlink r:id="rId364"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65"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F21DAA" w:rsidP="00786A37">
      <w:pPr>
        <w:pStyle w:val="berschrift9"/>
        <w:rPr>
          <w:rFonts w:eastAsia="Times New Roman"/>
          <w:szCs w:val="24"/>
          <w:lang w:val="en-CA"/>
        </w:rPr>
      </w:pPr>
      <w:hyperlink r:id="rId366"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F21DAA" w:rsidP="007966F0">
      <w:pPr>
        <w:pStyle w:val="berschrift9"/>
        <w:rPr>
          <w:rFonts w:eastAsia="Times New Roman"/>
          <w:szCs w:val="24"/>
          <w:lang w:val="en-CA"/>
        </w:rPr>
      </w:pPr>
      <w:hyperlink r:id="rId367"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pPr>
    </w:p>
    <w:p w14:paraId="5F490562" w14:textId="77777777" w:rsidR="00DA63B2" w:rsidRPr="00F746D6" w:rsidRDefault="00F21DAA" w:rsidP="00276B79">
      <w:pPr>
        <w:pStyle w:val="berschrift9"/>
        <w:rPr>
          <w:rFonts w:eastAsia="Times New Roman"/>
          <w:szCs w:val="24"/>
        </w:rPr>
      </w:pPr>
      <w:hyperlink r:id="rId368" w:history="1">
        <w:r w:rsidR="00DA63B2" w:rsidRPr="00F746D6">
          <w:rPr>
            <w:rFonts w:eastAsia="Times New Roman"/>
            <w:color w:val="0000FF"/>
            <w:szCs w:val="24"/>
            <w:u w:val="single"/>
            <w:lang w:val="en-CA"/>
          </w:rPr>
          <w:t>JVET-P0972</w:t>
        </w:r>
      </w:hyperlink>
      <w:r w:rsidR="00DA63B2" w:rsidRPr="00F746D6">
        <w:rPr>
          <w:rFonts w:eastAsia="Times New Roman"/>
          <w:szCs w:val="24"/>
          <w:lang w:val="en-CA"/>
        </w:rPr>
        <w:t xml:space="preserve"> Crosscheck of JVET-P0322 (Non-CE4: CIIP size restriction) [M. Koo (LGE)]</w:t>
      </w:r>
    </w:p>
    <w:p w14:paraId="02B7C68F" w14:textId="77777777" w:rsidR="00DA63B2" w:rsidRPr="00075BDD" w:rsidRDefault="00DA63B2" w:rsidP="0021179A">
      <w:pPr>
        <w:pStyle w:val="Textkrper"/>
      </w:pPr>
    </w:p>
    <w:p w14:paraId="495A1083" w14:textId="77777777" w:rsidR="00DA6F03" w:rsidRPr="00056114" w:rsidRDefault="00F21DAA" w:rsidP="007966F0">
      <w:pPr>
        <w:pStyle w:val="berschrift9"/>
        <w:rPr>
          <w:rFonts w:eastAsia="Times New Roman"/>
          <w:szCs w:val="24"/>
          <w:lang w:val="en-CA"/>
        </w:rPr>
      </w:pPr>
      <w:hyperlink r:id="rId369"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F21DAA" w:rsidP="002E3A47">
      <w:pPr>
        <w:pStyle w:val="berschrift9"/>
        <w:rPr>
          <w:rFonts w:eastAsia="Times New Roman"/>
          <w:szCs w:val="24"/>
        </w:rPr>
      </w:pPr>
      <w:hyperlink r:id="rId370"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F21DAA"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F21DAA" w:rsidP="00AD6909">
      <w:pPr>
        <w:pStyle w:val="berschrift9"/>
        <w:rPr>
          <w:rFonts w:eastAsia="Times New Roman"/>
          <w:szCs w:val="24"/>
          <w:lang w:val="en-CA"/>
        </w:rPr>
      </w:pPr>
      <w:hyperlink r:id="rId372"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F21DAA" w:rsidP="007966F0">
      <w:pPr>
        <w:pStyle w:val="berschrift9"/>
        <w:rPr>
          <w:rFonts w:eastAsia="Times New Roman"/>
          <w:szCs w:val="24"/>
          <w:lang w:val="en-CA"/>
        </w:rPr>
      </w:pPr>
      <w:hyperlink r:id="rId373"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F21DAA" w:rsidP="00033EC3">
      <w:pPr>
        <w:pStyle w:val="berschrift9"/>
        <w:rPr>
          <w:lang w:val="en-CA"/>
        </w:rPr>
      </w:pPr>
      <w:hyperlink r:id="rId374"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F21DAA" w:rsidP="007966F0">
      <w:pPr>
        <w:pStyle w:val="berschrift9"/>
        <w:rPr>
          <w:rFonts w:eastAsia="Times New Roman"/>
          <w:szCs w:val="24"/>
          <w:lang w:val="en-CA"/>
        </w:rPr>
      </w:pPr>
      <w:hyperlink r:id="rId375"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F21DAA" w:rsidP="00B701AA">
      <w:pPr>
        <w:pStyle w:val="berschrift9"/>
        <w:rPr>
          <w:rFonts w:eastAsia="Times New Roman"/>
          <w:szCs w:val="24"/>
        </w:rPr>
      </w:pPr>
      <w:hyperlink r:id="rId376"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F21DAA" w:rsidP="007966F0">
      <w:pPr>
        <w:pStyle w:val="berschrift9"/>
        <w:rPr>
          <w:rFonts w:eastAsia="Times New Roman"/>
          <w:szCs w:val="24"/>
          <w:lang w:val="en-CA"/>
        </w:rPr>
      </w:pPr>
      <w:hyperlink r:id="rId377"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F21DAA" w:rsidP="00B701AA">
      <w:pPr>
        <w:pStyle w:val="berschrift9"/>
        <w:rPr>
          <w:rFonts w:eastAsia="Times New Roman"/>
          <w:szCs w:val="24"/>
        </w:rPr>
      </w:pPr>
      <w:hyperlink r:id="rId378"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F21DAA" w:rsidP="007966F0">
      <w:pPr>
        <w:pStyle w:val="berschrift9"/>
        <w:rPr>
          <w:rFonts w:eastAsia="Times New Roman"/>
          <w:szCs w:val="24"/>
          <w:lang w:val="en-CA"/>
        </w:rPr>
      </w:pPr>
      <w:hyperlink r:id="rId379"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F21DAA" w:rsidP="007966F0">
      <w:pPr>
        <w:pStyle w:val="berschrift9"/>
        <w:rPr>
          <w:rFonts w:eastAsia="Times New Roman"/>
          <w:szCs w:val="24"/>
          <w:lang w:val="en-CA"/>
        </w:rPr>
      </w:pPr>
      <w:hyperlink r:id="rId380"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F21DAA" w:rsidP="007966F0">
      <w:pPr>
        <w:pStyle w:val="berschrift9"/>
        <w:rPr>
          <w:rFonts w:eastAsia="Times New Roman"/>
          <w:szCs w:val="24"/>
          <w:lang w:val="en-CA"/>
        </w:rPr>
      </w:pPr>
      <w:hyperlink r:id="rId381"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F21DAA" w:rsidP="00BC4AD1">
      <w:pPr>
        <w:pStyle w:val="berschrift9"/>
        <w:rPr>
          <w:rFonts w:eastAsia="Times New Roman"/>
          <w:szCs w:val="24"/>
          <w:lang w:val="en-CA"/>
        </w:rPr>
      </w:pPr>
      <w:hyperlink r:id="rId382"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F21DAA" w:rsidP="007966F0">
      <w:pPr>
        <w:pStyle w:val="berschrift9"/>
        <w:rPr>
          <w:rFonts w:eastAsia="Times New Roman"/>
          <w:szCs w:val="24"/>
          <w:lang w:val="en-CA"/>
        </w:rPr>
      </w:pPr>
      <w:hyperlink r:id="rId383"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F21DAA" w:rsidP="00B701AA">
      <w:pPr>
        <w:pStyle w:val="berschrift9"/>
        <w:rPr>
          <w:rFonts w:eastAsia="Times New Roman"/>
          <w:szCs w:val="24"/>
        </w:rPr>
      </w:pPr>
      <w:hyperlink r:id="rId384"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F21DAA" w:rsidP="007966F0">
      <w:pPr>
        <w:pStyle w:val="berschrift9"/>
        <w:rPr>
          <w:rFonts w:eastAsia="Times New Roman"/>
          <w:szCs w:val="24"/>
          <w:lang w:val="en-CA"/>
        </w:rPr>
      </w:pPr>
      <w:hyperlink r:id="rId385"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F21DAA" w:rsidP="00863FD6">
      <w:pPr>
        <w:pStyle w:val="berschrift9"/>
        <w:rPr>
          <w:lang w:val="en-CA"/>
        </w:rPr>
      </w:pPr>
      <w:hyperlink r:id="rId386"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F21DAA" w:rsidP="007966F0">
      <w:pPr>
        <w:pStyle w:val="berschrift9"/>
        <w:rPr>
          <w:rFonts w:eastAsia="Times New Roman"/>
          <w:szCs w:val="24"/>
          <w:lang w:val="en-CA"/>
        </w:rPr>
      </w:pPr>
      <w:hyperlink r:id="rId387"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F21DAA" w:rsidP="00033EC3">
      <w:pPr>
        <w:pStyle w:val="berschrift9"/>
        <w:rPr>
          <w:lang w:val="en-CA"/>
        </w:rPr>
      </w:pPr>
      <w:hyperlink r:id="rId388"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F21DAA" w:rsidP="007966F0">
      <w:pPr>
        <w:pStyle w:val="berschrift9"/>
        <w:rPr>
          <w:rFonts w:eastAsia="Times New Roman"/>
          <w:szCs w:val="24"/>
          <w:lang w:val="en-CA"/>
        </w:rPr>
      </w:pPr>
      <w:hyperlink r:id="rId389"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F21DAA" w:rsidP="007966F0">
      <w:pPr>
        <w:pStyle w:val="berschrift9"/>
        <w:rPr>
          <w:rFonts w:eastAsia="Times New Roman"/>
          <w:szCs w:val="24"/>
          <w:lang w:val="en-CA"/>
        </w:rPr>
      </w:pPr>
      <w:hyperlink r:id="rId390"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F21DAA" w:rsidP="00863FD6">
      <w:pPr>
        <w:pStyle w:val="berschrift9"/>
        <w:rPr>
          <w:lang w:val="en-CA"/>
        </w:rPr>
      </w:pPr>
      <w:hyperlink r:id="rId391"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F21DAA" w:rsidP="007966F0">
      <w:pPr>
        <w:pStyle w:val="berschrift9"/>
        <w:rPr>
          <w:rFonts w:eastAsia="Times New Roman"/>
          <w:szCs w:val="24"/>
          <w:lang w:val="en-CA"/>
        </w:rPr>
      </w:pPr>
      <w:hyperlink r:id="rId392"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F21DAA" w:rsidP="00AD6909">
      <w:pPr>
        <w:pStyle w:val="berschrift9"/>
        <w:rPr>
          <w:rFonts w:eastAsia="Times New Roman"/>
          <w:szCs w:val="24"/>
          <w:lang w:val="en-CA"/>
        </w:rPr>
      </w:pPr>
      <w:hyperlink r:id="rId393"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F21DAA" w:rsidP="007966F0">
      <w:pPr>
        <w:pStyle w:val="berschrift9"/>
        <w:rPr>
          <w:rFonts w:eastAsia="Times New Roman"/>
          <w:szCs w:val="24"/>
          <w:lang w:val="en-CA"/>
        </w:rPr>
      </w:pPr>
      <w:hyperlink r:id="rId394"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F21DAA" w:rsidP="00B701AA">
      <w:pPr>
        <w:pStyle w:val="berschrift9"/>
        <w:rPr>
          <w:rFonts w:eastAsia="Times New Roman"/>
          <w:szCs w:val="24"/>
        </w:rPr>
      </w:pPr>
      <w:hyperlink r:id="rId395"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F21DAA" w:rsidP="007966F0">
      <w:pPr>
        <w:pStyle w:val="berschrift9"/>
        <w:rPr>
          <w:rFonts w:eastAsia="Times New Roman"/>
          <w:szCs w:val="24"/>
          <w:lang w:val="en-CA"/>
        </w:rPr>
      </w:pPr>
      <w:hyperlink r:id="rId396"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F21DAA" w:rsidP="00033EC3">
      <w:pPr>
        <w:pStyle w:val="berschrift9"/>
        <w:rPr>
          <w:lang w:val="en-CA"/>
        </w:rPr>
      </w:pPr>
      <w:hyperlink r:id="rId397"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F21DAA" w:rsidP="007966F0">
      <w:pPr>
        <w:pStyle w:val="berschrift9"/>
        <w:rPr>
          <w:rFonts w:eastAsia="Times New Roman"/>
          <w:szCs w:val="24"/>
          <w:lang w:val="en-CA"/>
        </w:rPr>
      </w:pPr>
      <w:hyperlink r:id="rId398"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F21DAA" w:rsidP="00033EC3">
      <w:pPr>
        <w:pStyle w:val="berschrift9"/>
        <w:rPr>
          <w:lang w:val="en-CA"/>
        </w:rPr>
      </w:pPr>
      <w:hyperlink r:id="rId399"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F21DAA" w:rsidP="007966F0">
      <w:pPr>
        <w:pStyle w:val="berschrift9"/>
        <w:rPr>
          <w:rFonts w:eastAsia="Times New Roman"/>
          <w:szCs w:val="24"/>
          <w:lang w:val="en-CA"/>
        </w:rPr>
      </w:pPr>
      <w:hyperlink r:id="rId400"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F21DAA" w:rsidP="00C6424B">
      <w:pPr>
        <w:pStyle w:val="berschrift9"/>
        <w:rPr>
          <w:rFonts w:eastAsia="Times New Roman"/>
          <w:szCs w:val="24"/>
          <w:lang w:val="en-CA"/>
        </w:rPr>
      </w:pPr>
      <w:hyperlink r:id="rId401"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F21DAA" w:rsidP="007966F0">
      <w:pPr>
        <w:pStyle w:val="berschrift9"/>
        <w:rPr>
          <w:rFonts w:eastAsia="Times New Roman"/>
          <w:szCs w:val="24"/>
          <w:lang w:val="en-CA"/>
        </w:rPr>
      </w:pPr>
      <w:hyperlink r:id="rId402"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F21DAA" w:rsidP="00033EC3">
      <w:pPr>
        <w:pStyle w:val="berschrift9"/>
        <w:rPr>
          <w:lang w:val="en-CA"/>
        </w:rPr>
      </w:pPr>
      <w:hyperlink r:id="rId403"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F21DAA" w:rsidP="007966F0">
      <w:pPr>
        <w:pStyle w:val="berschrift9"/>
        <w:rPr>
          <w:rFonts w:eastAsia="Times New Roman"/>
          <w:szCs w:val="24"/>
          <w:lang w:val="en-CA"/>
        </w:rPr>
      </w:pPr>
      <w:hyperlink r:id="rId404"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F21DAA" w:rsidP="007966F0">
      <w:pPr>
        <w:pStyle w:val="berschrift9"/>
        <w:rPr>
          <w:rFonts w:eastAsia="Times New Roman"/>
          <w:szCs w:val="24"/>
          <w:lang w:val="en-CA"/>
        </w:rPr>
      </w:pPr>
      <w:hyperlink r:id="rId405"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F21DAA" w:rsidP="00B701AA">
      <w:pPr>
        <w:pStyle w:val="berschrift9"/>
        <w:rPr>
          <w:rFonts w:eastAsia="Times New Roman"/>
          <w:szCs w:val="24"/>
        </w:rPr>
      </w:pPr>
      <w:hyperlink r:id="rId406"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F21DAA" w:rsidP="007966F0">
      <w:pPr>
        <w:pStyle w:val="berschrift9"/>
        <w:rPr>
          <w:rFonts w:eastAsia="Times New Roman"/>
          <w:szCs w:val="24"/>
          <w:lang w:val="en-CA"/>
        </w:rPr>
      </w:pPr>
      <w:hyperlink r:id="rId407"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F21DAA" w:rsidP="00033EC3">
      <w:pPr>
        <w:pStyle w:val="berschrift9"/>
        <w:rPr>
          <w:lang w:val="en-CA"/>
        </w:rPr>
      </w:pPr>
      <w:hyperlink r:id="rId408"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F21DAA" w:rsidP="007966F0">
      <w:pPr>
        <w:pStyle w:val="berschrift9"/>
        <w:rPr>
          <w:rFonts w:eastAsia="Times New Roman"/>
          <w:szCs w:val="24"/>
          <w:lang w:val="en-CA"/>
        </w:rPr>
      </w:pPr>
      <w:hyperlink r:id="rId409"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F21DAA" w:rsidP="005746A4">
      <w:pPr>
        <w:pStyle w:val="berschrift9"/>
        <w:rPr>
          <w:rFonts w:eastAsia="Times New Roman"/>
          <w:szCs w:val="24"/>
          <w:lang w:val="en-CA"/>
        </w:rPr>
      </w:pPr>
      <w:hyperlink r:id="rId410"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F21DAA" w:rsidP="007966F0">
      <w:pPr>
        <w:pStyle w:val="berschrift9"/>
        <w:rPr>
          <w:rFonts w:eastAsia="Times New Roman"/>
          <w:szCs w:val="24"/>
          <w:lang w:val="en-CA"/>
        </w:rPr>
      </w:pPr>
      <w:hyperlink r:id="rId411"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412"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F21DAA" w:rsidP="00863FD6">
      <w:pPr>
        <w:pStyle w:val="berschrift9"/>
        <w:rPr>
          <w:lang w:val="en-CA"/>
        </w:rPr>
      </w:pPr>
      <w:hyperlink r:id="rId413"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F21DAA" w:rsidP="007966F0">
      <w:pPr>
        <w:pStyle w:val="berschrift9"/>
        <w:rPr>
          <w:rFonts w:eastAsia="Times New Roman"/>
          <w:szCs w:val="24"/>
          <w:lang w:val="en-CA"/>
        </w:rPr>
      </w:pPr>
      <w:hyperlink r:id="rId414"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F21DAA" w:rsidP="007966F0">
      <w:pPr>
        <w:pStyle w:val="berschrift9"/>
        <w:rPr>
          <w:rFonts w:eastAsia="Times New Roman"/>
          <w:szCs w:val="24"/>
          <w:lang w:val="en-CA"/>
        </w:rPr>
      </w:pPr>
      <w:hyperlink r:id="rId415"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F21DAA" w:rsidP="007966F0">
      <w:pPr>
        <w:pStyle w:val="berschrift9"/>
        <w:rPr>
          <w:rFonts w:eastAsia="Times New Roman"/>
          <w:szCs w:val="24"/>
          <w:lang w:val="en-CA"/>
        </w:rPr>
      </w:pPr>
      <w:hyperlink r:id="rId416"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F21DAA" w:rsidP="002E3A47">
      <w:pPr>
        <w:pStyle w:val="berschrift9"/>
        <w:rPr>
          <w:rFonts w:eastAsia="Times New Roman"/>
          <w:szCs w:val="24"/>
        </w:rPr>
      </w:pPr>
      <w:hyperlink r:id="rId417"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F21DAA" w:rsidP="007966F0">
      <w:pPr>
        <w:pStyle w:val="berschrift9"/>
        <w:rPr>
          <w:rFonts w:eastAsia="Times New Roman"/>
          <w:szCs w:val="24"/>
          <w:lang w:val="en-CA"/>
        </w:rPr>
      </w:pPr>
      <w:hyperlink r:id="rId418"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F21DAA" w:rsidP="00B701AA">
      <w:pPr>
        <w:pStyle w:val="berschrift9"/>
        <w:rPr>
          <w:rFonts w:eastAsia="Times New Roman"/>
          <w:szCs w:val="24"/>
        </w:rPr>
      </w:pPr>
      <w:hyperlink r:id="rId419"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F21DAA" w:rsidP="007966F0">
      <w:pPr>
        <w:pStyle w:val="berschrift9"/>
        <w:rPr>
          <w:rFonts w:eastAsia="Times New Roman"/>
          <w:szCs w:val="24"/>
          <w:lang w:val="en-CA"/>
        </w:rPr>
      </w:pPr>
      <w:hyperlink r:id="rId420"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F21DAA" w:rsidP="002E3A47">
      <w:pPr>
        <w:pStyle w:val="berschrift9"/>
        <w:rPr>
          <w:rFonts w:eastAsia="Times New Roman"/>
          <w:szCs w:val="24"/>
        </w:rPr>
      </w:pPr>
      <w:hyperlink r:id="rId421"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F21DAA" w:rsidP="007966F0">
      <w:pPr>
        <w:pStyle w:val="berschrift9"/>
        <w:rPr>
          <w:rFonts w:eastAsia="Times New Roman"/>
          <w:szCs w:val="24"/>
          <w:lang w:val="en-CA"/>
        </w:rPr>
      </w:pPr>
      <w:hyperlink r:id="rId422"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F21DAA" w:rsidP="00FD0A7F">
      <w:pPr>
        <w:pStyle w:val="berschrift9"/>
        <w:rPr>
          <w:rFonts w:eastAsia="Times New Roman"/>
          <w:szCs w:val="24"/>
          <w:lang w:val="en-CA"/>
        </w:rPr>
      </w:pPr>
      <w:hyperlink r:id="rId423"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F21DAA" w:rsidP="007966F0">
      <w:pPr>
        <w:pStyle w:val="berschrift9"/>
        <w:rPr>
          <w:rFonts w:eastAsia="Times New Roman"/>
          <w:szCs w:val="24"/>
          <w:lang w:val="en-CA"/>
        </w:rPr>
      </w:pPr>
      <w:hyperlink r:id="rId424"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F21DAA" w:rsidP="002E3A47">
      <w:pPr>
        <w:pStyle w:val="berschrift9"/>
        <w:rPr>
          <w:rFonts w:eastAsia="Times New Roman"/>
          <w:szCs w:val="24"/>
        </w:rPr>
      </w:pPr>
      <w:hyperlink r:id="rId425"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F21DAA"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F21DAA" w:rsidP="00B701AA">
      <w:pPr>
        <w:pStyle w:val="berschrift9"/>
        <w:rPr>
          <w:rFonts w:eastAsia="Times New Roman"/>
          <w:szCs w:val="24"/>
        </w:rPr>
      </w:pPr>
      <w:hyperlink r:id="rId427"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F21DAA"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F21DAA" w:rsidP="00B701AA">
      <w:pPr>
        <w:pStyle w:val="berschrift9"/>
        <w:rPr>
          <w:rFonts w:eastAsia="Times New Roman"/>
          <w:szCs w:val="24"/>
        </w:rPr>
      </w:pPr>
      <w:hyperlink r:id="rId429"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F21DAA" w:rsidP="007966F0">
      <w:pPr>
        <w:pStyle w:val="berschrift9"/>
        <w:rPr>
          <w:rFonts w:eastAsia="Times New Roman"/>
          <w:szCs w:val="24"/>
          <w:lang w:val="en-CA"/>
        </w:rPr>
      </w:pPr>
      <w:hyperlink r:id="rId430"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F21DAA" w:rsidP="00B701AA">
      <w:pPr>
        <w:pStyle w:val="berschrift9"/>
        <w:rPr>
          <w:rFonts w:eastAsia="Times New Roman"/>
          <w:szCs w:val="24"/>
        </w:rPr>
      </w:pPr>
      <w:hyperlink r:id="rId431"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F21DAA" w:rsidP="007966F0">
      <w:pPr>
        <w:pStyle w:val="berschrift9"/>
        <w:rPr>
          <w:rFonts w:eastAsia="Times New Roman"/>
          <w:szCs w:val="24"/>
          <w:lang w:val="en-CA"/>
        </w:rPr>
      </w:pPr>
      <w:hyperlink r:id="rId432"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F21DAA" w:rsidP="002E3A47">
      <w:pPr>
        <w:pStyle w:val="berschrift9"/>
        <w:rPr>
          <w:rFonts w:eastAsia="Times New Roman"/>
          <w:szCs w:val="24"/>
        </w:rPr>
      </w:pPr>
      <w:hyperlink r:id="rId433"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F21DAA" w:rsidP="007966F0">
      <w:pPr>
        <w:pStyle w:val="berschrift9"/>
        <w:rPr>
          <w:rFonts w:eastAsia="Times New Roman"/>
          <w:szCs w:val="24"/>
          <w:lang w:val="en-CA"/>
        </w:rPr>
      </w:pPr>
      <w:hyperlink r:id="rId434"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F21DAA" w:rsidP="007966F0">
      <w:pPr>
        <w:pStyle w:val="berschrift9"/>
        <w:rPr>
          <w:rFonts w:eastAsia="Times New Roman"/>
          <w:szCs w:val="24"/>
          <w:lang w:val="en-CA"/>
        </w:rPr>
      </w:pPr>
      <w:hyperlink r:id="rId435"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F21DAA" w:rsidP="00863FD6">
      <w:pPr>
        <w:pStyle w:val="berschrift9"/>
        <w:rPr>
          <w:lang w:val="en-CA"/>
        </w:rPr>
      </w:pPr>
      <w:hyperlink r:id="rId436"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F21DAA" w:rsidP="007966F0">
      <w:pPr>
        <w:pStyle w:val="berschrift9"/>
        <w:rPr>
          <w:rFonts w:eastAsia="Times New Roman"/>
          <w:szCs w:val="24"/>
          <w:lang w:val="en-CA"/>
        </w:rPr>
      </w:pPr>
      <w:hyperlink r:id="rId437"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F21DAA" w:rsidP="007966F0">
      <w:pPr>
        <w:pStyle w:val="berschrift9"/>
        <w:rPr>
          <w:rFonts w:eastAsia="Times New Roman"/>
          <w:szCs w:val="24"/>
          <w:lang w:val="en-CA"/>
        </w:rPr>
      </w:pPr>
      <w:hyperlink r:id="rId438"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1182A856" w:rsidR="00DA6F03" w:rsidRPr="00075BDD" w:rsidRDefault="00454CB0" w:rsidP="0021179A">
      <w:pPr>
        <w:pStyle w:val="Textkrper"/>
      </w:pPr>
      <w:ins w:id="202" w:author="Gary Sullivan" w:date="2019-10-09T09:52:00Z">
        <w:r>
          <w:t>Not reviewed in BoG.</w:t>
        </w:r>
      </w:ins>
    </w:p>
    <w:p w14:paraId="46E6859A" w14:textId="77777777" w:rsidR="00DA6F03" w:rsidRPr="00056114" w:rsidRDefault="00F21DAA" w:rsidP="007966F0">
      <w:pPr>
        <w:pStyle w:val="berschrift9"/>
        <w:rPr>
          <w:rFonts w:eastAsia="Times New Roman"/>
          <w:szCs w:val="24"/>
          <w:lang w:val="en-CA"/>
        </w:rPr>
      </w:pPr>
      <w:hyperlink r:id="rId439"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F21DAA" w:rsidP="007966F0">
      <w:pPr>
        <w:pStyle w:val="berschrift9"/>
        <w:rPr>
          <w:rFonts w:eastAsia="Times New Roman"/>
          <w:szCs w:val="24"/>
          <w:lang w:val="en-CA"/>
        </w:rPr>
      </w:pPr>
      <w:hyperlink r:id="rId440"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27116F1F" w:rsidR="00DA6F03" w:rsidRDefault="00DA6F03" w:rsidP="0021179A">
      <w:pPr>
        <w:pStyle w:val="Textkrper"/>
      </w:pPr>
    </w:p>
    <w:p w14:paraId="61EF6EE6" w14:textId="77777777" w:rsidR="00733EB4" w:rsidRPr="0048303A" w:rsidRDefault="00F21DAA" w:rsidP="00FC4C77">
      <w:pPr>
        <w:pStyle w:val="berschrift9"/>
        <w:rPr>
          <w:rFonts w:eastAsia="Times New Roman"/>
          <w:szCs w:val="24"/>
        </w:rPr>
      </w:pPr>
      <w:hyperlink r:id="rId441" w:history="1">
        <w:r w:rsidR="00733EB4" w:rsidRPr="0048303A">
          <w:rPr>
            <w:rFonts w:eastAsia="Times New Roman"/>
            <w:color w:val="0000FF"/>
            <w:szCs w:val="24"/>
            <w:u w:val="single"/>
            <w:lang w:val="en-CA"/>
          </w:rPr>
          <w:t>JVET-P1005</w:t>
        </w:r>
      </w:hyperlink>
      <w:r w:rsidR="00733EB4" w:rsidRPr="0048303A">
        <w:rPr>
          <w:rFonts w:eastAsia="Times New Roman"/>
          <w:szCs w:val="24"/>
          <w:lang w:val="en-CA"/>
        </w:rPr>
        <w:t xml:space="preserve"> Crosscheck of JVET-P0598 (CE4-related: Harmonized CU-level Condition Check in BDOF and DMVR) [J.</w:t>
      </w:r>
      <w:r w:rsidR="00733EB4">
        <w:rPr>
          <w:rFonts w:eastAsia="Times New Roman"/>
          <w:szCs w:val="24"/>
          <w:lang w:val="en-CA"/>
        </w:rPr>
        <w:t xml:space="preserve"> </w:t>
      </w:r>
      <w:r w:rsidR="00733EB4" w:rsidRPr="0048303A">
        <w:rPr>
          <w:rFonts w:eastAsia="Times New Roman"/>
          <w:szCs w:val="24"/>
          <w:lang w:val="en-CA"/>
        </w:rPr>
        <w:t>R. Arumugam (Ittiam)]</w:t>
      </w:r>
    </w:p>
    <w:p w14:paraId="62E0B793" w14:textId="77777777" w:rsidR="00733EB4" w:rsidRPr="00075BDD" w:rsidRDefault="00733EB4" w:rsidP="0021179A">
      <w:pPr>
        <w:pStyle w:val="Textkrper"/>
      </w:pPr>
    </w:p>
    <w:p w14:paraId="08D49A9A" w14:textId="77777777" w:rsidR="00DA6F03" w:rsidRPr="00EC046B" w:rsidRDefault="00F21DAA" w:rsidP="007966F0">
      <w:pPr>
        <w:pStyle w:val="berschrift9"/>
        <w:rPr>
          <w:rFonts w:eastAsia="Times New Roman"/>
          <w:szCs w:val="24"/>
          <w:lang w:val="en-CA"/>
        </w:rPr>
      </w:pPr>
      <w:hyperlink r:id="rId442"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F21DAA" w:rsidP="00AD6909">
      <w:pPr>
        <w:pStyle w:val="berschrift9"/>
        <w:rPr>
          <w:rFonts w:eastAsia="Times New Roman"/>
          <w:szCs w:val="24"/>
          <w:lang w:val="en-CA"/>
        </w:rPr>
      </w:pPr>
      <w:hyperlink r:id="rId443"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F21DAA" w:rsidP="007966F0">
      <w:pPr>
        <w:pStyle w:val="berschrift9"/>
        <w:rPr>
          <w:rFonts w:eastAsia="Times New Roman"/>
          <w:szCs w:val="24"/>
          <w:lang w:val="en-CA"/>
        </w:rPr>
      </w:pPr>
      <w:hyperlink r:id="rId444"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F21DAA" w:rsidP="007966F0">
      <w:pPr>
        <w:pStyle w:val="berschrift9"/>
        <w:rPr>
          <w:rFonts w:eastAsia="Times New Roman"/>
          <w:szCs w:val="24"/>
          <w:lang w:val="en-CA"/>
        </w:rPr>
      </w:pPr>
      <w:hyperlink r:id="rId445"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F21DAA" w:rsidP="007966F0">
      <w:pPr>
        <w:pStyle w:val="berschrift9"/>
        <w:rPr>
          <w:rFonts w:eastAsia="Times New Roman"/>
          <w:szCs w:val="24"/>
          <w:lang w:val="en-CA"/>
        </w:rPr>
      </w:pPr>
      <w:hyperlink r:id="rId446"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360C732F" w:rsidR="00DA6F03" w:rsidRPr="00075BDD" w:rsidRDefault="00DA6F03" w:rsidP="0021179A">
      <w:pPr>
        <w:pStyle w:val="Textkrper"/>
      </w:pPr>
    </w:p>
    <w:p w14:paraId="530040E7" w14:textId="0212D3BE" w:rsidR="00DA6F03" w:rsidRPr="00056114" w:rsidRDefault="00F21DAA" w:rsidP="007966F0">
      <w:pPr>
        <w:pStyle w:val="berschrift9"/>
        <w:rPr>
          <w:rFonts w:eastAsia="Times New Roman"/>
          <w:szCs w:val="24"/>
          <w:lang w:val="en-CA"/>
        </w:rPr>
      </w:pPr>
      <w:hyperlink r:id="rId447"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69FA870B" w14:textId="77777777" w:rsidR="00E16ADA" w:rsidRPr="00F729DB" w:rsidRDefault="00F21DAA" w:rsidP="00EB632C">
      <w:pPr>
        <w:pStyle w:val="berschrift9"/>
        <w:rPr>
          <w:rFonts w:eastAsia="Times New Roman"/>
          <w:szCs w:val="24"/>
        </w:rPr>
      </w:pPr>
      <w:hyperlink r:id="rId448" w:history="1">
        <w:r w:rsidR="00E16ADA" w:rsidRPr="00F729DB">
          <w:rPr>
            <w:rFonts w:eastAsia="Times New Roman"/>
            <w:color w:val="0000FF"/>
            <w:szCs w:val="24"/>
            <w:u w:val="single"/>
            <w:lang w:val="en-CA"/>
          </w:rPr>
          <w:t>JVET-P0989</w:t>
        </w:r>
      </w:hyperlink>
      <w:r w:rsidR="00E16ADA" w:rsidRPr="00F729DB">
        <w:rPr>
          <w:rFonts w:eastAsia="Times New Roman"/>
          <w:szCs w:val="24"/>
          <w:lang w:val="en-CA"/>
        </w:rPr>
        <w:t xml:space="preserve"> Crosscheck</w:t>
      </w:r>
      <w:r w:rsidR="00E16ADA">
        <w:rPr>
          <w:rFonts w:eastAsia="Times New Roman"/>
          <w:szCs w:val="24"/>
          <w:lang w:val="en-CA"/>
        </w:rPr>
        <w:t xml:space="preserve"> </w:t>
      </w:r>
      <w:r w:rsidR="00E16ADA" w:rsidRPr="00F729DB">
        <w:rPr>
          <w:rFonts w:eastAsia="Times New Roman"/>
          <w:szCs w:val="24"/>
          <w:lang w:val="en-CA"/>
        </w:rPr>
        <w:t>of</w:t>
      </w:r>
      <w:r w:rsidR="00E16ADA">
        <w:rPr>
          <w:rFonts w:eastAsia="Times New Roman"/>
          <w:szCs w:val="24"/>
          <w:lang w:val="en-CA"/>
        </w:rPr>
        <w:t xml:space="preserve"> </w:t>
      </w:r>
      <w:r w:rsidR="00E16ADA" w:rsidRPr="00F729DB">
        <w:rPr>
          <w:rFonts w:eastAsia="Times New Roman"/>
          <w:szCs w:val="24"/>
          <w:lang w:val="en-CA"/>
        </w:rPr>
        <w:t>JVET-P0617 (Non-CE4 On TPM merge mode in the presence of WP) [P. Bordes (InterDigital)]</w:t>
      </w:r>
    </w:p>
    <w:p w14:paraId="217D9645" w14:textId="77777777" w:rsidR="00E16ADA" w:rsidRPr="00075BDD" w:rsidRDefault="00E16ADA" w:rsidP="0021179A">
      <w:pPr>
        <w:pStyle w:val="Textkrper"/>
      </w:pPr>
    </w:p>
    <w:p w14:paraId="09537307" w14:textId="77777777" w:rsidR="00DA6F03" w:rsidRPr="00EC046B" w:rsidRDefault="00F21DAA" w:rsidP="007966F0">
      <w:pPr>
        <w:pStyle w:val="berschrift9"/>
        <w:rPr>
          <w:rFonts w:eastAsia="Times New Roman"/>
          <w:szCs w:val="24"/>
          <w:lang w:val="en-CA"/>
        </w:rPr>
      </w:pPr>
      <w:hyperlink r:id="rId449"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06D24902" w14:textId="77777777" w:rsidR="00E16ADA" w:rsidRPr="00F729DB" w:rsidRDefault="00F21DAA" w:rsidP="00EB632C">
      <w:pPr>
        <w:pStyle w:val="berschrift9"/>
        <w:rPr>
          <w:rFonts w:eastAsia="Times New Roman"/>
          <w:szCs w:val="24"/>
        </w:rPr>
      </w:pPr>
      <w:hyperlink r:id="rId450" w:history="1">
        <w:r w:rsidR="00E16ADA" w:rsidRPr="00F729DB">
          <w:rPr>
            <w:rFonts w:eastAsia="Times New Roman"/>
            <w:color w:val="0000FF"/>
            <w:szCs w:val="24"/>
            <w:u w:val="single"/>
            <w:lang w:val="en-CA"/>
          </w:rPr>
          <w:t>JVET-P0993</w:t>
        </w:r>
      </w:hyperlink>
      <w:r w:rsidR="00E16ADA" w:rsidRPr="00F729DB">
        <w:rPr>
          <w:rFonts w:eastAsia="Times New Roman"/>
          <w:szCs w:val="24"/>
          <w:lang w:val="en-CA"/>
        </w:rPr>
        <w:t xml:space="preserve"> Crosscheck of JVET-P0620 (non-CE4: flexible sbt mode) [L. Pham Van, G. Van der Auwera (Qualcomm)]</w:t>
      </w:r>
    </w:p>
    <w:p w14:paraId="53372D50" w14:textId="77777777" w:rsidR="00E16ADA" w:rsidRPr="00075BDD" w:rsidRDefault="00E16ADA" w:rsidP="00DA6F03">
      <w:pPr>
        <w:pStyle w:val="Textkrper"/>
      </w:pPr>
    </w:p>
    <w:p w14:paraId="61708B23" w14:textId="77777777" w:rsidR="00DA6F03" w:rsidRPr="00EC046B" w:rsidRDefault="00F21DAA" w:rsidP="007966F0">
      <w:pPr>
        <w:pStyle w:val="berschrift9"/>
        <w:rPr>
          <w:rFonts w:eastAsia="Times New Roman"/>
          <w:szCs w:val="24"/>
          <w:lang w:val="en-CA"/>
        </w:rPr>
      </w:pPr>
      <w:hyperlink r:id="rId451"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F21DAA" w:rsidP="00B701AA">
      <w:pPr>
        <w:pStyle w:val="berschrift9"/>
        <w:rPr>
          <w:rFonts w:eastAsia="Times New Roman"/>
          <w:szCs w:val="24"/>
        </w:rPr>
      </w:pPr>
      <w:hyperlink r:id="rId452"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F21DAA" w:rsidP="007966F0">
      <w:pPr>
        <w:pStyle w:val="berschrift9"/>
        <w:rPr>
          <w:rFonts w:eastAsia="Times New Roman"/>
          <w:szCs w:val="24"/>
          <w:lang w:val="en-CA"/>
        </w:rPr>
      </w:pPr>
      <w:hyperlink r:id="rId453"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F21DAA" w:rsidP="00FD28B4">
      <w:pPr>
        <w:pStyle w:val="berschrift9"/>
        <w:rPr>
          <w:rFonts w:eastAsia="Times New Roman"/>
          <w:szCs w:val="24"/>
          <w:lang w:val="en-CA"/>
        </w:rPr>
      </w:pPr>
      <w:hyperlink r:id="rId454"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F21DAA" w:rsidP="00AD6909">
      <w:pPr>
        <w:pStyle w:val="berschrift9"/>
        <w:rPr>
          <w:rFonts w:eastAsia="Times New Roman"/>
          <w:szCs w:val="24"/>
          <w:lang w:val="en-CA"/>
        </w:rPr>
      </w:pPr>
      <w:hyperlink r:id="rId455"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F21DAA" w:rsidP="002E3A47">
      <w:pPr>
        <w:pStyle w:val="berschrift9"/>
        <w:rPr>
          <w:rFonts w:eastAsia="Times New Roman"/>
          <w:szCs w:val="24"/>
        </w:rPr>
      </w:pPr>
      <w:hyperlink r:id="rId456"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F21DAA" w:rsidP="00AD6909">
      <w:pPr>
        <w:pStyle w:val="berschrift9"/>
        <w:rPr>
          <w:rFonts w:eastAsia="Times New Roman"/>
          <w:szCs w:val="24"/>
          <w:lang w:val="en-CA"/>
        </w:rPr>
      </w:pPr>
      <w:hyperlink r:id="rId457"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F21DAA" w:rsidP="002E3A47">
      <w:pPr>
        <w:pStyle w:val="berschrift9"/>
        <w:rPr>
          <w:rFonts w:eastAsia="Times New Roman"/>
          <w:szCs w:val="24"/>
        </w:rPr>
      </w:pPr>
      <w:hyperlink r:id="rId458"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F21DAA" w:rsidP="00AD6909">
      <w:pPr>
        <w:pStyle w:val="berschrift9"/>
        <w:rPr>
          <w:rFonts w:eastAsia="Times New Roman"/>
          <w:szCs w:val="24"/>
          <w:lang w:val="en-CA"/>
        </w:rPr>
      </w:pPr>
      <w:hyperlink r:id="rId459"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F21DAA" w:rsidP="00033EC3">
      <w:pPr>
        <w:pStyle w:val="berschrift9"/>
        <w:rPr>
          <w:lang w:val="en-CA"/>
        </w:rPr>
      </w:pPr>
      <w:hyperlink r:id="rId460"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F21DAA" w:rsidP="00033EC3">
      <w:pPr>
        <w:pStyle w:val="berschrift9"/>
        <w:rPr>
          <w:lang w:val="en-CA"/>
        </w:rPr>
      </w:pPr>
      <w:hyperlink r:id="rId461"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F21DAA" w:rsidP="00B701AA">
      <w:pPr>
        <w:pStyle w:val="berschrift9"/>
        <w:rPr>
          <w:rFonts w:eastAsia="Times New Roman"/>
          <w:szCs w:val="24"/>
        </w:rPr>
      </w:pPr>
      <w:hyperlink r:id="rId462"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00AEC91F" w:rsidR="0027559B" w:rsidRDefault="0027559B">
      <w:pPr>
        <w:pStyle w:val="Dokumentstruktur"/>
        <w:rPr>
          <w:ins w:id="203" w:author="Gary Sullivan" w:date="2019-10-09T09:46:00Z"/>
          <w:sz w:val="22"/>
          <w:rPrChange w:id="204" w:author="Gary Sullivan" w:date="2019-10-10T00:12:00Z">
            <w:rPr>
              <w:ins w:id="205" w:author="Gary Sullivan" w:date="2019-10-09T09:46:00Z"/>
            </w:rPr>
          </w:rPrChange>
        </w:rPr>
      </w:pPr>
    </w:p>
    <w:moveToRangeStart w:id="206" w:author="Gary Sullivan" w:date="2019-10-09T09:46:00Z" w:name="move21506796"/>
    <w:p w14:paraId="0E12CE3E" w14:textId="77777777" w:rsidR="00454CB0" w:rsidRPr="0000778A" w:rsidRDefault="00454CB0" w:rsidP="00454CB0">
      <w:pPr>
        <w:pStyle w:val="berschrift9"/>
        <w:rPr>
          <w:moveTo w:id="207" w:author="Gary Sullivan" w:date="2019-10-09T09:46:00Z"/>
          <w:rFonts w:eastAsia="Times New Roman"/>
          <w:sz w:val="20"/>
        </w:rPr>
      </w:pPr>
      <w:moveTo w:id="208" w:author="Gary Sullivan" w:date="2019-10-09T09:46:00Z">
        <w:r>
          <w:lastRenderedPageBreak/>
          <w:fldChar w:fldCharType="begin"/>
        </w:r>
        <w:r>
          <w:instrText xml:space="preserve"> HYPERLINK "http://phenix.it-sudparis.eu/jvet/doc_end_user/current_document.php?id=8838" </w:instrText>
        </w:r>
        <w:r>
          <w:fldChar w:fldCharType="separate"/>
        </w:r>
        <w:r w:rsidRPr="0000778A">
          <w:rPr>
            <w:rFonts w:eastAsia="Times New Roman"/>
            <w:color w:val="0000FF"/>
            <w:szCs w:val="24"/>
            <w:u w:val="single"/>
            <w:lang w:val="en-CA"/>
          </w:rPr>
          <w:t>JVET-P1023</w:t>
        </w:r>
        <w:r>
          <w:rPr>
            <w:rFonts w:eastAsia="Times New Roman"/>
            <w:color w:val="0000FF"/>
            <w:szCs w:val="24"/>
            <w:u w:val="single"/>
            <w:lang w:val="en-CA"/>
          </w:rPr>
          <w:fldChar w:fldCharType="end"/>
        </w:r>
        <w:r w:rsidRPr="0000778A">
          <w:rPr>
            <w:rFonts w:eastAsia="Times New Roman"/>
            <w:szCs w:val="24"/>
            <w:lang w:val="en-CA"/>
          </w:rPr>
          <w:t xml:space="preserve"> Joint solution for the reference picture conditions in DMVR and BDOF (JVET-P0089, JVET-P0191, JVET-P0311, JVET-P0415, JVET-P0546, JVET-P0598) [?? (??)]</w:t>
        </w:r>
      </w:moveTo>
    </w:p>
    <w:p w14:paraId="027ED580" w14:textId="630C691B" w:rsidR="00454CB0" w:rsidRPr="004D7816" w:rsidDel="00454CB0" w:rsidRDefault="00454CB0" w:rsidP="00454CB0">
      <w:pPr>
        <w:rPr>
          <w:del w:id="209" w:author="Gary Sullivan" w:date="2019-10-09T09:48:00Z"/>
          <w:moveTo w:id="210" w:author="Gary Sullivan" w:date="2019-10-09T09:46:00Z"/>
        </w:rPr>
      </w:pPr>
    </w:p>
    <w:moveToRangeEnd w:id="206"/>
    <w:p w14:paraId="64A7492A" w14:textId="77777777" w:rsidR="00454CB0" w:rsidRPr="00454CB0" w:rsidRDefault="00454CB0">
      <w:pPr>
        <w:pStyle w:val="Dokumentstruktur"/>
        <w:rPr>
          <w:ins w:id="211" w:author="Gary Sullivan" w:date="2019-10-10T00:12:00Z"/>
          <w:rFonts w:ascii="Times New Roman" w:hAnsi="Times New Roman"/>
          <w:sz w:val="22"/>
          <w:szCs w:val="22"/>
          <w:rPrChange w:id="212" w:author="Gary Sullivan" w:date="2019-10-09T09:48:00Z">
            <w:rPr>
              <w:ins w:id="213" w:author="Gary Sullivan" w:date="2019-10-10T00:12:00Z"/>
            </w:rPr>
          </w:rPrChange>
        </w:rPr>
      </w:pPr>
    </w:p>
    <w:p w14:paraId="21D6A8EE" w14:textId="77777777" w:rsidR="008E7AA4" w:rsidRPr="00F34F02" w:rsidRDefault="00F21DAA" w:rsidP="00B701AA">
      <w:pPr>
        <w:pStyle w:val="berschrift9"/>
        <w:rPr>
          <w:rFonts w:eastAsia="Times New Roman"/>
          <w:szCs w:val="24"/>
        </w:rPr>
      </w:pPr>
      <w:hyperlink r:id="rId463"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Esenlik, E. Alshina, A. M. Kotra, B. Wang (Huawei), M. Bläser, J. Sauer (RWTH Aachen)] [late]</w:t>
      </w:r>
    </w:p>
    <w:p w14:paraId="009D8BA9" w14:textId="132B2805" w:rsidR="008E7AA4" w:rsidRPr="00454CB0" w:rsidRDefault="00454CB0" w:rsidP="008E7AA4">
      <w:pPr>
        <w:pStyle w:val="Dokumentstruktur"/>
        <w:rPr>
          <w:rFonts w:ascii="Times New Roman" w:hAnsi="Times New Roman"/>
          <w:sz w:val="22"/>
          <w:lang w:val="en-US"/>
          <w:rPrChange w:id="214" w:author="Gary Sullivan" w:date="2019-10-10T00:12:00Z">
            <w:rPr/>
          </w:rPrChange>
        </w:rPr>
      </w:pPr>
      <w:ins w:id="215" w:author="Gary Sullivan" w:date="2019-10-09T09:52:00Z">
        <w:r w:rsidRPr="00454CB0">
          <w:rPr>
            <w:rFonts w:ascii="Times New Roman" w:hAnsi="Times New Roman"/>
            <w:sz w:val="22"/>
            <w:szCs w:val="22"/>
            <w:lang w:val="en-US"/>
          </w:rPr>
          <w:t>Not reviewed in BoG</w:t>
        </w:r>
        <w:r>
          <w:rPr>
            <w:rFonts w:ascii="Times New Roman" w:hAnsi="Times New Roman"/>
            <w:sz w:val="22"/>
            <w:szCs w:val="22"/>
            <w:lang w:val="en-US"/>
          </w:rPr>
          <w:t xml:space="preserve">. </w:t>
        </w:r>
      </w:ins>
      <w:ins w:id="216" w:author="Gary Sullivan" w:date="2019-10-09T09:46:00Z">
        <w:r w:rsidRPr="00454CB0">
          <w:rPr>
            <w:rFonts w:ascii="Times New Roman" w:hAnsi="Times New Roman"/>
            <w:sz w:val="22"/>
            <w:szCs w:val="22"/>
            <w:highlight w:val="yellow"/>
            <w:lang w:val="en-US"/>
            <w:rPrChange w:id="217" w:author="Gary Sullivan" w:date="2019-10-09T09:52:00Z">
              <w:rPr>
                <w:rFonts w:ascii="Times New Roman" w:hAnsi="Times New Roman"/>
                <w:sz w:val="22"/>
                <w:szCs w:val="22"/>
                <w:lang w:val="en-US"/>
              </w:rPr>
            </w:rPrChange>
          </w:rPr>
          <w:t xml:space="preserve">TBP </w:t>
        </w:r>
      </w:ins>
      <w:ins w:id="218" w:author="Gary Sullivan" w:date="2019-10-09T09:47:00Z">
        <w:r w:rsidRPr="00454CB0">
          <w:rPr>
            <w:rFonts w:ascii="Times New Roman" w:hAnsi="Times New Roman"/>
            <w:sz w:val="22"/>
            <w:szCs w:val="22"/>
            <w:highlight w:val="yellow"/>
            <w:lang w:val="en-US"/>
            <w:rPrChange w:id="219" w:author="Gary Sullivan" w:date="2019-10-09T09:52:00Z">
              <w:rPr>
                <w:rFonts w:ascii="Times New Roman" w:hAnsi="Times New Roman"/>
                <w:sz w:val="22"/>
                <w:szCs w:val="22"/>
                <w:lang w:val="en-US"/>
              </w:rPr>
            </w:rPrChange>
          </w:rPr>
          <w:t>depending on subjective resul</w:t>
        </w:r>
      </w:ins>
      <w:ins w:id="220" w:author="Gary Sullivan" w:date="2019-10-09T09:48:00Z">
        <w:r w:rsidRPr="00454CB0">
          <w:rPr>
            <w:rFonts w:ascii="Times New Roman" w:hAnsi="Times New Roman"/>
            <w:sz w:val="22"/>
            <w:szCs w:val="22"/>
            <w:highlight w:val="yellow"/>
            <w:lang w:val="en-US"/>
            <w:rPrChange w:id="221" w:author="Gary Sullivan" w:date="2019-10-09T09:52:00Z">
              <w:rPr>
                <w:rFonts w:ascii="Times New Roman" w:hAnsi="Times New Roman"/>
                <w:sz w:val="22"/>
                <w:szCs w:val="22"/>
                <w:lang w:val="en-US"/>
              </w:rPr>
            </w:rPrChange>
          </w:rPr>
          <w:t>ts</w:t>
        </w:r>
      </w:ins>
      <w:ins w:id="222" w:author="Gary Sullivan" w:date="2019-10-09T09:46:00Z">
        <w:r w:rsidRPr="00454CB0">
          <w:rPr>
            <w:rFonts w:ascii="Times New Roman" w:hAnsi="Times New Roman"/>
            <w:sz w:val="22"/>
            <w:szCs w:val="22"/>
            <w:highlight w:val="yellow"/>
            <w:lang w:val="en-US"/>
            <w:rPrChange w:id="223" w:author="Gary Sullivan" w:date="2019-10-09T09:52:00Z">
              <w:rPr>
                <w:rFonts w:ascii="Times New Roman" w:hAnsi="Times New Roman"/>
                <w:sz w:val="22"/>
                <w:szCs w:val="22"/>
                <w:lang w:val="en-US"/>
              </w:rPr>
            </w:rPrChange>
          </w:rPr>
          <w:t>.</w:t>
        </w:r>
        <w:r w:rsidRPr="00454CB0">
          <w:rPr>
            <w:rFonts w:ascii="Times New Roman" w:hAnsi="Times New Roman"/>
            <w:sz w:val="22"/>
            <w:szCs w:val="22"/>
            <w:lang w:val="en-US"/>
          </w:rPr>
          <w:t xml:space="preserve"> </w:t>
        </w:r>
      </w:ins>
      <w:ins w:id="224" w:author="Gary Sullivan" w:date="2019-10-09T09:44:00Z">
        <w:r w:rsidRPr="00454CB0">
          <w:rPr>
            <w:rFonts w:ascii="Times New Roman" w:hAnsi="Times New Roman"/>
            <w:sz w:val="22"/>
            <w:szCs w:val="22"/>
            <w:lang w:val="en-US"/>
            <w:rPrChange w:id="225" w:author="Gary Sullivan" w:date="2019-10-09T09:52:00Z">
              <w:rPr>
                <w:rFonts w:ascii="Times New Roman" w:hAnsi="Times New Roman"/>
                <w:lang w:val="en-US"/>
              </w:rPr>
            </w:rPrChange>
          </w:rPr>
          <w:t xml:space="preserve">This and </w:t>
        </w:r>
        <w:r w:rsidRPr="00454CB0">
          <w:rPr>
            <w:rFonts w:ascii="Times New Roman" w:hAnsi="Times New Roman"/>
            <w:sz w:val="22"/>
            <w:szCs w:val="22"/>
            <w:lang w:val="en-US"/>
          </w:rPr>
          <w:t xml:space="preserve">P0885 are combination proposals </w:t>
        </w:r>
      </w:ins>
      <w:ins w:id="226" w:author="Gary Sullivan" w:date="2019-10-09T09:45:00Z">
        <w:r w:rsidRPr="00454CB0">
          <w:rPr>
            <w:rFonts w:ascii="Times New Roman" w:hAnsi="Times New Roman"/>
            <w:sz w:val="22"/>
            <w:szCs w:val="22"/>
            <w:lang w:val="en-US"/>
          </w:rPr>
          <w:t>that were not reviewed in the BoG.</w:t>
        </w:r>
      </w:ins>
    </w:p>
    <w:p w14:paraId="52490D7F" w14:textId="77777777" w:rsidR="00624B9D" w:rsidRPr="00F34F02" w:rsidRDefault="00F21DAA" w:rsidP="00B701AA">
      <w:pPr>
        <w:pStyle w:val="berschrift9"/>
        <w:rPr>
          <w:rFonts w:eastAsia="Times New Roman"/>
          <w:szCs w:val="24"/>
        </w:rPr>
      </w:pPr>
      <w:hyperlink r:id="rId464"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Pr="00454CB0" w:rsidRDefault="00624B9D">
      <w:pPr>
        <w:pPrChange w:id="227" w:author="Gary Sullivan" w:date="2019-10-10T00:12:00Z">
          <w:pPr>
            <w:pStyle w:val="Dokumentstruktur"/>
          </w:pPr>
        </w:pPrChange>
      </w:pPr>
    </w:p>
    <w:p w14:paraId="431B85DB" w14:textId="77777777" w:rsidR="008E7AA4" w:rsidRPr="00F34F02" w:rsidRDefault="00F21DAA" w:rsidP="00B701AA">
      <w:pPr>
        <w:pStyle w:val="berschrift9"/>
        <w:rPr>
          <w:rFonts w:eastAsia="Times New Roman"/>
          <w:szCs w:val="24"/>
        </w:rPr>
      </w:pPr>
      <w:hyperlink r:id="rId465"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52442982" w:rsidR="008E7AA4" w:rsidRDefault="00454CB0">
      <w:pPr>
        <w:pPrChange w:id="228" w:author="Gary Sullivan" w:date="2019-10-10T00:12:00Z">
          <w:pPr>
            <w:pStyle w:val="Dokumentstruktur"/>
          </w:pPr>
        </w:pPrChange>
      </w:pPr>
      <w:ins w:id="229" w:author="Gary Sullivan" w:date="2019-10-09T09:53:00Z">
        <w:r>
          <w:t xml:space="preserve">Not reviewed in BoG. </w:t>
        </w:r>
      </w:ins>
      <w:ins w:id="230" w:author="Gary Sullivan" w:date="2019-10-09T09:45:00Z">
        <w:r>
          <w:t>This is identical to P0884. See notes for that contribution.</w:t>
        </w:r>
      </w:ins>
    </w:p>
    <w:moveFromRangeStart w:id="231" w:author="Gary Sullivan" w:date="2019-10-09T09:46:00Z" w:name="move21506796"/>
    <w:p w14:paraId="5A4423A0" w14:textId="61AC556C" w:rsidR="006A743D" w:rsidRPr="0000778A" w:rsidDel="00454CB0" w:rsidRDefault="005A20D1" w:rsidP="00BD3416">
      <w:pPr>
        <w:pStyle w:val="berschrift9"/>
        <w:rPr>
          <w:moveFrom w:id="232" w:author="Gary Sullivan" w:date="2019-10-09T09:46:00Z"/>
          <w:rFonts w:eastAsia="Times New Roman"/>
          <w:sz w:val="20"/>
        </w:rPr>
      </w:pPr>
      <w:moveFrom w:id="233" w:author="Gary Sullivan" w:date="2019-10-09T09:46:00Z">
        <w:r w:rsidDel="00454CB0">
          <w:rPr>
            <w:b w:val="0"/>
            <w:rPrChange w:id="234" w:author="Gary Sullivan" w:date="2019-10-10T00:12:00Z">
              <w:rPr/>
            </w:rPrChange>
          </w:rPr>
          <w:fldChar w:fldCharType="begin"/>
        </w:r>
        <w:r w:rsidDel="00454CB0">
          <w:instrText xml:space="preserve"> HYPERLINK "http://phenix.it-sudparis.eu/jvet/doc_end_user/current_document.php?id=8838" </w:instrText>
        </w:r>
        <w:r w:rsidDel="00454CB0">
          <w:rPr>
            <w:b w:val="0"/>
            <w:rPrChange w:id="235" w:author="Gary Sullivan" w:date="2019-10-10T00:12:00Z">
              <w:rPr/>
            </w:rPrChange>
          </w:rPr>
          <w:fldChar w:fldCharType="separate"/>
        </w:r>
        <w:r w:rsidR="006A743D" w:rsidRPr="0000778A" w:rsidDel="00454CB0">
          <w:rPr>
            <w:rFonts w:eastAsia="Times New Roman"/>
            <w:color w:val="0000FF"/>
            <w:szCs w:val="24"/>
            <w:u w:val="single"/>
            <w:lang w:val="en-CA"/>
          </w:rPr>
          <w:t>JVET-P1023</w:t>
        </w:r>
        <w:r w:rsidDel="00454CB0">
          <w:rPr>
            <w:b w:val="0"/>
            <w:color w:val="0000FF"/>
            <w:u w:val="single"/>
            <w:rPrChange w:id="236" w:author="Gary Sullivan" w:date="2019-10-10T00:12:00Z">
              <w:rPr>
                <w:color w:val="0000FF"/>
                <w:u w:val="single"/>
                <w:lang w:val="en-CA"/>
              </w:rPr>
            </w:rPrChange>
          </w:rPr>
          <w:fldChar w:fldCharType="end"/>
        </w:r>
        <w:r w:rsidR="006A743D" w:rsidRPr="0000778A" w:rsidDel="00454CB0">
          <w:rPr>
            <w:rFonts w:eastAsia="Times New Roman"/>
            <w:szCs w:val="24"/>
            <w:lang w:val="en-CA"/>
          </w:rPr>
          <w:t xml:space="preserve"> Joint solution for the reference picture conditions in DMVR and BDOF (JVET-P0089, JVET-P0191, JVET-P0311, JVET-P0415, JVET-P0546, JVET-P0598) </w:t>
        </w:r>
      </w:moveFrom>
      <w:ins w:id="237" w:author="ohm" w:date="2019-10-10T00:12:00Z">
        <w:r w:rsidR="006A743D" w:rsidRPr="0000778A">
          <w:rPr>
            <w:rFonts w:eastAsia="Times New Roman"/>
            <w:szCs w:val="24"/>
            <w:lang w:val="en-CA" w:eastAsia="en-DE"/>
          </w:rPr>
          <w:t>[</w:t>
        </w:r>
      </w:ins>
      <w:ins w:id="238" w:author="ohm" w:date="2019-10-09T10:50:00Z">
        <w:r w:rsidR="00A5379A" w:rsidRPr="00A5379A">
          <w:rPr>
            <w:rFonts w:eastAsia="Times New Roman"/>
            <w:szCs w:val="24"/>
            <w:lang w:val="en-CA" w:eastAsia="en-DE"/>
          </w:rPr>
          <w:t>H. Huang, C.-C. Chen, K. Reuze, W.-J. Chien, M. Karczewicz (Qualcomm), N. Zhang, H. Liu, L. Zhang, K. Zhang, Y. Wang (Bytedance), W. Chen, Y. He (InterDigital), K. Unno, K. Kawamura, S. Naito (KDDI)</w:t>
        </w:r>
      </w:ins>
      <w:del w:id="239" w:author="ohm" w:date="2019-10-09T10:50:00Z">
        <w:r w:rsidR="006A743D" w:rsidRPr="0000778A" w:rsidDel="00A5379A">
          <w:rPr>
            <w:rFonts w:eastAsia="Times New Roman"/>
            <w:szCs w:val="24"/>
            <w:lang w:val="en-CA" w:eastAsia="en-DE"/>
          </w:rPr>
          <w:delText>??</w:delText>
        </w:r>
      </w:del>
      <w:moveFrom w:id="240" w:author="Gary Sullivan" w:date="2019-10-09T09:46:00Z">
        <w:r w:rsidR="006A743D" w:rsidRPr="0000778A" w:rsidDel="00454CB0">
          <w:rPr>
            <w:rFonts w:eastAsia="Times New Roman"/>
            <w:szCs w:val="24"/>
            <w:lang w:val="en-CA"/>
          </w:rPr>
          <w:t>[??</w:t>
        </w:r>
        <w:del w:id="241" w:author="ohm" w:date="2019-10-09T10:50:00Z">
          <w:r w:rsidR="006A743D" w:rsidRPr="0000778A" w:rsidDel="00454CB0">
            <w:rPr>
              <w:rFonts w:eastAsia="Times New Roman"/>
              <w:szCs w:val="24"/>
              <w:lang w:val="en-CA"/>
            </w:rPr>
            <w:delText xml:space="preserve"> (??)</w:delText>
          </w:r>
        </w:del>
        <w:r w:rsidR="006A743D" w:rsidRPr="0000778A" w:rsidDel="00454CB0">
          <w:rPr>
            <w:rFonts w:eastAsia="Times New Roman"/>
            <w:szCs w:val="24"/>
            <w:lang w:val="en-CA"/>
          </w:rPr>
          <w:t>]</w:t>
        </w:r>
      </w:moveFrom>
    </w:p>
    <w:p w14:paraId="03B1E252" w14:textId="2B55F131" w:rsidR="006A743D" w:rsidRPr="004D7816" w:rsidDel="00454CB0" w:rsidRDefault="006A743D">
      <w:pPr>
        <w:rPr>
          <w:moveFrom w:id="242" w:author="Gary Sullivan" w:date="2019-10-09T09:46:00Z"/>
        </w:rPr>
        <w:pPrChange w:id="243" w:author="Gary Sullivan" w:date="2019-10-10T00:12:00Z">
          <w:pPr>
            <w:pStyle w:val="Dokumentstruktur"/>
          </w:pPr>
        </w:pPrChange>
      </w:pPr>
    </w:p>
    <w:p w14:paraId="2E934067" w14:textId="3B6BC49C" w:rsidR="002863F0" w:rsidRPr="00075BDD" w:rsidRDefault="002863F0" w:rsidP="00422C11">
      <w:pPr>
        <w:pStyle w:val="berschrift2"/>
        <w:ind w:left="576"/>
        <w:rPr>
          <w:lang w:val="en-CA"/>
        </w:rPr>
      </w:pPr>
      <w:bookmarkStart w:id="244" w:name="_Ref518893169"/>
      <w:bookmarkStart w:id="245" w:name="_Ref13489760"/>
      <w:moveFromRangeEnd w:id="231"/>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244"/>
      <w:bookmarkEnd w:id="245"/>
    </w:p>
    <w:p w14:paraId="606FE83C" w14:textId="56263EC1" w:rsidR="00AF527C"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4426402" w14:textId="50F2B64D" w:rsidR="008938B8" w:rsidRPr="00075BDD" w:rsidRDefault="008938B8" w:rsidP="00AF527C">
      <w:pPr>
        <w:pStyle w:val="Textkrper"/>
      </w:pPr>
      <w:r>
        <w:t>BoG (A. Norkin, C.-Y. Chen) on summarizing the documents of this section and recommend action.</w:t>
      </w:r>
    </w:p>
    <w:p w14:paraId="52A05875" w14:textId="77777777" w:rsidR="00467E46" w:rsidRPr="00EC046B" w:rsidRDefault="00F21DAA" w:rsidP="007966F0">
      <w:pPr>
        <w:pStyle w:val="berschrift9"/>
        <w:rPr>
          <w:rFonts w:eastAsia="Times New Roman"/>
          <w:szCs w:val="24"/>
          <w:lang w:val="en-CA"/>
        </w:rPr>
      </w:pPr>
      <w:hyperlink r:id="rId466"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67"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F21DAA" w:rsidP="00AD6909">
      <w:pPr>
        <w:pStyle w:val="berschrift9"/>
        <w:rPr>
          <w:rFonts w:eastAsia="Times New Roman"/>
          <w:szCs w:val="24"/>
          <w:lang w:val="en-CA"/>
        </w:rPr>
      </w:pPr>
      <w:hyperlink r:id="rId468"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F21DAA" w:rsidP="007966F0">
      <w:pPr>
        <w:pStyle w:val="berschrift9"/>
        <w:rPr>
          <w:rFonts w:eastAsia="Times New Roman"/>
          <w:szCs w:val="24"/>
          <w:lang w:val="en-CA"/>
        </w:rPr>
      </w:pPr>
      <w:hyperlink r:id="rId469"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F21DAA" w:rsidP="007966F0">
      <w:pPr>
        <w:pStyle w:val="berschrift9"/>
        <w:rPr>
          <w:rFonts w:eastAsia="Times New Roman"/>
          <w:szCs w:val="24"/>
          <w:lang w:val="en-CA"/>
        </w:rPr>
      </w:pPr>
      <w:hyperlink r:id="rId470"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F21DAA" w:rsidP="00863FD6">
      <w:pPr>
        <w:pStyle w:val="berschrift9"/>
        <w:rPr>
          <w:lang w:val="en-CA"/>
        </w:rPr>
      </w:pPr>
      <w:hyperlink r:id="rId471"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F21DAA" w:rsidP="007966F0">
      <w:pPr>
        <w:pStyle w:val="berschrift9"/>
        <w:rPr>
          <w:rFonts w:eastAsia="Times New Roman"/>
          <w:szCs w:val="24"/>
          <w:lang w:val="en-CA"/>
        </w:rPr>
      </w:pPr>
      <w:hyperlink r:id="rId472"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F21DAA" w:rsidP="00863FD6">
      <w:pPr>
        <w:pStyle w:val="berschrift9"/>
        <w:rPr>
          <w:lang w:val="en-CA"/>
        </w:rPr>
      </w:pPr>
      <w:hyperlink r:id="rId473"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F21DAA" w:rsidP="007966F0">
      <w:pPr>
        <w:pStyle w:val="berschrift9"/>
        <w:rPr>
          <w:rFonts w:eastAsia="Times New Roman"/>
          <w:szCs w:val="24"/>
          <w:lang w:val="en-CA"/>
        </w:rPr>
      </w:pPr>
      <w:hyperlink r:id="rId474"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F21DAA" w:rsidP="00863FD6">
      <w:pPr>
        <w:pStyle w:val="berschrift9"/>
        <w:rPr>
          <w:lang w:val="en-CA"/>
        </w:rPr>
      </w:pPr>
      <w:hyperlink r:id="rId475"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F21DAA" w:rsidP="007966F0">
      <w:pPr>
        <w:pStyle w:val="berschrift9"/>
        <w:rPr>
          <w:rFonts w:eastAsia="Times New Roman"/>
          <w:szCs w:val="24"/>
          <w:lang w:val="en-CA"/>
        </w:rPr>
      </w:pPr>
      <w:hyperlink r:id="rId476"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F21DAA" w:rsidP="00863FD6">
      <w:pPr>
        <w:pStyle w:val="berschrift9"/>
        <w:rPr>
          <w:lang w:val="en-CA"/>
        </w:rPr>
      </w:pPr>
      <w:hyperlink r:id="rId477"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F21DAA" w:rsidP="007966F0">
      <w:pPr>
        <w:pStyle w:val="berschrift9"/>
        <w:rPr>
          <w:rFonts w:eastAsia="Times New Roman"/>
          <w:szCs w:val="24"/>
          <w:lang w:val="en-CA"/>
        </w:rPr>
      </w:pPr>
      <w:hyperlink r:id="rId478"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F21DAA" w:rsidP="00863FD6">
      <w:pPr>
        <w:pStyle w:val="berschrift9"/>
        <w:rPr>
          <w:lang w:val="en-CA"/>
        </w:rPr>
      </w:pPr>
      <w:hyperlink r:id="rId479"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F21DAA" w:rsidP="007966F0">
      <w:pPr>
        <w:pStyle w:val="berschrift9"/>
        <w:rPr>
          <w:rFonts w:eastAsia="Times New Roman"/>
          <w:szCs w:val="24"/>
          <w:lang w:val="en-CA"/>
        </w:rPr>
      </w:pPr>
      <w:hyperlink r:id="rId480"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F21DAA" w:rsidP="007966F0">
      <w:pPr>
        <w:pStyle w:val="berschrift9"/>
        <w:rPr>
          <w:rFonts w:eastAsia="Times New Roman"/>
          <w:szCs w:val="24"/>
          <w:lang w:val="en-CA"/>
        </w:rPr>
      </w:pPr>
      <w:hyperlink r:id="rId481"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F21DAA" w:rsidP="007966F0">
      <w:pPr>
        <w:pStyle w:val="berschrift9"/>
        <w:rPr>
          <w:rFonts w:eastAsia="Times New Roman"/>
          <w:szCs w:val="24"/>
          <w:lang w:val="en-CA"/>
        </w:rPr>
      </w:pPr>
      <w:hyperlink r:id="rId482"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F21DAA" w:rsidP="007966F0">
      <w:pPr>
        <w:pStyle w:val="berschrift9"/>
        <w:rPr>
          <w:rFonts w:eastAsia="Times New Roman"/>
          <w:szCs w:val="24"/>
          <w:lang w:val="en-CA"/>
        </w:rPr>
      </w:pPr>
      <w:hyperlink r:id="rId483"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F21DAA" w:rsidP="007966F0">
      <w:pPr>
        <w:pStyle w:val="berschrift9"/>
        <w:rPr>
          <w:rFonts w:eastAsia="Times New Roman"/>
          <w:szCs w:val="24"/>
          <w:lang w:val="en-CA"/>
        </w:rPr>
      </w:pPr>
      <w:hyperlink r:id="rId484"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F21DAA" w:rsidP="002E3A47">
      <w:pPr>
        <w:pStyle w:val="berschrift9"/>
        <w:rPr>
          <w:rFonts w:eastAsia="Times New Roman"/>
          <w:szCs w:val="24"/>
        </w:rPr>
      </w:pPr>
      <w:hyperlink r:id="rId485"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17C6A0FC" w14:textId="77777777" w:rsidR="00CA720C" w:rsidRPr="00075BDD" w:rsidRDefault="00CA720C" w:rsidP="00CA720C">
      <w:pPr>
        <w:pStyle w:val="Textkrper"/>
      </w:pPr>
    </w:p>
    <w:p w14:paraId="381206D8" w14:textId="77777777" w:rsidR="00CA720C" w:rsidRPr="00075BDD" w:rsidRDefault="00F21DAA" w:rsidP="007966F0">
      <w:pPr>
        <w:pStyle w:val="berschrift9"/>
        <w:rPr>
          <w:rFonts w:eastAsia="Times New Roman"/>
          <w:szCs w:val="24"/>
          <w:lang w:val="en-CA"/>
        </w:rPr>
      </w:pPr>
      <w:hyperlink r:id="rId486"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F21DAA" w:rsidP="00033EC3">
      <w:pPr>
        <w:pStyle w:val="berschrift9"/>
        <w:rPr>
          <w:lang w:val="en-CA"/>
        </w:rPr>
      </w:pPr>
      <w:hyperlink r:id="rId487"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F21DAA" w:rsidP="007966F0">
      <w:pPr>
        <w:pStyle w:val="berschrift9"/>
        <w:rPr>
          <w:rFonts w:eastAsia="Times New Roman"/>
          <w:szCs w:val="24"/>
          <w:lang w:val="en-CA"/>
        </w:rPr>
      </w:pPr>
      <w:hyperlink r:id="rId488"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F21DAA" w:rsidP="00B701AA">
      <w:pPr>
        <w:pStyle w:val="berschrift9"/>
        <w:rPr>
          <w:rFonts w:eastAsia="Times New Roman"/>
          <w:szCs w:val="24"/>
        </w:rPr>
      </w:pPr>
      <w:hyperlink r:id="rId489"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F21DAA" w:rsidP="007966F0">
      <w:pPr>
        <w:pStyle w:val="berschrift9"/>
        <w:rPr>
          <w:rFonts w:eastAsia="Times New Roman"/>
          <w:szCs w:val="24"/>
          <w:lang w:val="en-CA"/>
        </w:rPr>
      </w:pPr>
      <w:hyperlink r:id="rId490"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F21DAA" w:rsidP="00033EC3">
      <w:pPr>
        <w:pStyle w:val="berschrift9"/>
        <w:rPr>
          <w:lang w:val="en-CA"/>
        </w:rPr>
      </w:pPr>
      <w:hyperlink r:id="rId491"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F21DAA" w:rsidP="007966F0">
      <w:pPr>
        <w:pStyle w:val="berschrift9"/>
        <w:rPr>
          <w:rFonts w:eastAsia="Times New Roman"/>
          <w:szCs w:val="24"/>
          <w:lang w:val="en-CA"/>
        </w:rPr>
      </w:pPr>
      <w:hyperlink r:id="rId492"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F21DAA" w:rsidP="00863FD6">
      <w:pPr>
        <w:pStyle w:val="berschrift9"/>
        <w:rPr>
          <w:lang w:val="en-CA"/>
        </w:rPr>
      </w:pPr>
      <w:hyperlink r:id="rId493"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F21DAA" w:rsidP="007966F0">
      <w:pPr>
        <w:pStyle w:val="berschrift9"/>
        <w:rPr>
          <w:rFonts w:eastAsia="Times New Roman"/>
          <w:szCs w:val="24"/>
          <w:lang w:val="en-CA"/>
        </w:rPr>
      </w:pPr>
      <w:hyperlink r:id="rId494"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F21DAA" w:rsidP="002E3A47">
      <w:pPr>
        <w:pStyle w:val="berschrift9"/>
        <w:rPr>
          <w:rFonts w:eastAsia="Times New Roman"/>
          <w:szCs w:val="24"/>
        </w:rPr>
      </w:pPr>
      <w:hyperlink r:id="rId495"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F21DAA" w:rsidP="007966F0">
      <w:pPr>
        <w:pStyle w:val="berschrift9"/>
        <w:rPr>
          <w:rFonts w:eastAsia="Times New Roman"/>
          <w:szCs w:val="24"/>
          <w:lang w:val="en-CA"/>
        </w:rPr>
      </w:pPr>
      <w:hyperlink r:id="rId496"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F21DAA" w:rsidP="00B701AA">
      <w:pPr>
        <w:pStyle w:val="berschrift9"/>
        <w:rPr>
          <w:rFonts w:eastAsia="Times New Roman"/>
          <w:szCs w:val="24"/>
        </w:rPr>
      </w:pPr>
      <w:hyperlink r:id="rId497"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F21DAA" w:rsidP="007966F0">
      <w:pPr>
        <w:pStyle w:val="berschrift9"/>
        <w:rPr>
          <w:rFonts w:eastAsia="Times New Roman"/>
          <w:szCs w:val="24"/>
          <w:lang w:val="en-CA"/>
        </w:rPr>
      </w:pPr>
      <w:hyperlink r:id="rId498"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F21DAA" w:rsidP="00B701AA">
      <w:pPr>
        <w:pStyle w:val="berschrift9"/>
        <w:rPr>
          <w:rFonts w:eastAsia="Times New Roman"/>
          <w:szCs w:val="24"/>
        </w:rPr>
      </w:pPr>
      <w:hyperlink r:id="rId499"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F21DAA" w:rsidP="007966F0">
      <w:pPr>
        <w:pStyle w:val="berschrift9"/>
        <w:rPr>
          <w:rFonts w:eastAsia="Times New Roman"/>
          <w:szCs w:val="24"/>
          <w:lang w:val="en-CA"/>
        </w:rPr>
      </w:pPr>
      <w:hyperlink r:id="rId500"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F21DAA" w:rsidP="00C6424B">
      <w:pPr>
        <w:pStyle w:val="berschrift9"/>
        <w:rPr>
          <w:rFonts w:eastAsia="Times New Roman"/>
          <w:szCs w:val="24"/>
          <w:lang w:val="en-CA"/>
        </w:rPr>
      </w:pPr>
      <w:hyperlink r:id="rId501"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F21DAA" w:rsidP="007966F0">
      <w:pPr>
        <w:pStyle w:val="berschrift9"/>
        <w:rPr>
          <w:rFonts w:eastAsia="Times New Roman"/>
          <w:szCs w:val="24"/>
          <w:lang w:val="en-CA"/>
        </w:rPr>
      </w:pPr>
      <w:hyperlink r:id="rId502"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F21DAA" w:rsidP="007966F0">
      <w:pPr>
        <w:pStyle w:val="berschrift9"/>
        <w:rPr>
          <w:rFonts w:eastAsia="Times New Roman"/>
          <w:szCs w:val="24"/>
          <w:lang w:val="en-CA"/>
        </w:rPr>
      </w:pPr>
      <w:hyperlink r:id="rId503"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F21DAA" w:rsidP="00786A37">
      <w:pPr>
        <w:pStyle w:val="berschrift9"/>
        <w:rPr>
          <w:rFonts w:eastAsia="Times New Roman"/>
          <w:szCs w:val="24"/>
          <w:lang w:val="en-CA"/>
        </w:rPr>
      </w:pPr>
      <w:hyperlink r:id="rId504"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F21DAA" w:rsidP="007966F0">
      <w:pPr>
        <w:pStyle w:val="berschrift9"/>
        <w:rPr>
          <w:rFonts w:eastAsia="Times New Roman"/>
          <w:szCs w:val="24"/>
          <w:lang w:val="en-CA"/>
        </w:rPr>
      </w:pPr>
      <w:hyperlink r:id="rId505"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F21DAA" w:rsidP="00033EC3">
      <w:pPr>
        <w:pStyle w:val="berschrift9"/>
        <w:rPr>
          <w:lang w:val="en-CA"/>
        </w:rPr>
      </w:pPr>
      <w:hyperlink r:id="rId506"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F21DAA" w:rsidP="007966F0">
      <w:pPr>
        <w:pStyle w:val="berschrift9"/>
        <w:rPr>
          <w:rFonts w:eastAsia="Times New Roman"/>
          <w:szCs w:val="24"/>
          <w:lang w:val="en-CA"/>
        </w:rPr>
      </w:pPr>
      <w:hyperlink r:id="rId507"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F21DAA" w:rsidP="00033EC3">
      <w:pPr>
        <w:pStyle w:val="berschrift9"/>
        <w:rPr>
          <w:lang w:val="en-CA"/>
        </w:rPr>
      </w:pPr>
      <w:hyperlink r:id="rId508"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F21DAA" w:rsidP="002639DE">
      <w:pPr>
        <w:pStyle w:val="berschrift9"/>
        <w:rPr>
          <w:rFonts w:eastAsia="Times New Roman"/>
          <w:szCs w:val="24"/>
          <w:lang w:val="en-CA"/>
        </w:rPr>
      </w:pPr>
      <w:hyperlink r:id="rId509"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F21DAA" w:rsidP="007966F0">
      <w:pPr>
        <w:pStyle w:val="berschrift9"/>
        <w:rPr>
          <w:rFonts w:eastAsia="Times New Roman"/>
          <w:szCs w:val="24"/>
          <w:lang w:val="en-CA"/>
        </w:rPr>
      </w:pPr>
      <w:hyperlink r:id="rId510"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F21DAA" w:rsidP="007966F0">
      <w:pPr>
        <w:pStyle w:val="berschrift9"/>
        <w:rPr>
          <w:rFonts w:eastAsia="Times New Roman"/>
          <w:szCs w:val="24"/>
          <w:lang w:val="en-CA"/>
        </w:rPr>
      </w:pPr>
      <w:hyperlink r:id="rId511"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F21DAA" w:rsidP="00863FD6">
      <w:pPr>
        <w:pStyle w:val="berschrift9"/>
        <w:rPr>
          <w:lang w:val="en-CA"/>
        </w:rPr>
      </w:pPr>
      <w:hyperlink r:id="rId512"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F21DAA" w:rsidP="00B701AA">
      <w:pPr>
        <w:pStyle w:val="berschrift9"/>
        <w:rPr>
          <w:rFonts w:eastAsia="Times New Roman"/>
          <w:szCs w:val="24"/>
        </w:rPr>
      </w:pPr>
      <w:hyperlink r:id="rId513"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F21DAA" w:rsidP="007966F0">
      <w:pPr>
        <w:pStyle w:val="berschrift9"/>
        <w:rPr>
          <w:rFonts w:eastAsia="Times New Roman"/>
          <w:szCs w:val="24"/>
          <w:lang w:val="en-CA"/>
        </w:rPr>
      </w:pPr>
      <w:hyperlink r:id="rId514"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F21DAA" w:rsidP="00B701AA">
      <w:pPr>
        <w:pStyle w:val="berschrift9"/>
        <w:rPr>
          <w:rFonts w:eastAsia="Times New Roman"/>
          <w:szCs w:val="24"/>
        </w:rPr>
      </w:pPr>
      <w:hyperlink r:id="rId515"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F21DAA" w:rsidP="007966F0">
      <w:pPr>
        <w:pStyle w:val="berschrift9"/>
        <w:rPr>
          <w:rFonts w:eastAsia="Times New Roman"/>
          <w:szCs w:val="24"/>
          <w:lang w:val="en-CA"/>
        </w:rPr>
      </w:pPr>
      <w:hyperlink r:id="rId516"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F21DAA" w:rsidP="002E3A47">
      <w:pPr>
        <w:pStyle w:val="berschrift9"/>
        <w:rPr>
          <w:rFonts w:eastAsia="Times New Roman"/>
          <w:szCs w:val="24"/>
        </w:rPr>
      </w:pPr>
      <w:hyperlink r:id="rId517"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F21DAA" w:rsidP="007966F0">
      <w:pPr>
        <w:pStyle w:val="berschrift9"/>
        <w:rPr>
          <w:rFonts w:eastAsia="Times New Roman"/>
          <w:szCs w:val="24"/>
          <w:lang w:val="en-CA"/>
        </w:rPr>
      </w:pPr>
      <w:hyperlink r:id="rId518"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F21DAA" w:rsidP="00B701AA">
      <w:pPr>
        <w:pStyle w:val="berschrift9"/>
        <w:rPr>
          <w:rFonts w:eastAsia="Times New Roman"/>
          <w:szCs w:val="24"/>
        </w:rPr>
      </w:pPr>
      <w:hyperlink r:id="rId519"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Textkrper"/>
      </w:pPr>
    </w:p>
    <w:p w14:paraId="4BE8F0D5" w14:textId="77777777" w:rsidR="00CA720C" w:rsidRPr="00056114" w:rsidRDefault="00F21DAA" w:rsidP="007966F0">
      <w:pPr>
        <w:pStyle w:val="berschrift9"/>
        <w:rPr>
          <w:rFonts w:eastAsia="Times New Roman"/>
          <w:szCs w:val="24"/>
          <w:lang w:val="en-CA"/>
        </w:rPr>
      </w:pPr>
      <w:hyperlink r:id="rId520"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F21DAA" w:rsidP="00786A37">
      <w:pPr>
        <w:pStyle w:val="berschrift9"/>
        <w:rPr>
          <w:rFonts w:eastAsia="Times New Roman"/>
          <w:szCs w:val="24"/>
          <w:lang w:val="en-CA"/>
        </w:rPr>
      </w:pPr>
      <w:hyperlink r:id="rId521"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F21DAA" w:rsidP="007966F0">
      <w:pPr>
        <w:pStyle w:val="berschrift9"/>
        <w:rPr>
          <w:rFonts w:eastAsia="Times New Roman"/>
          <w:szCs w:val="24"/>
          <w:lang w:val="en-CA"/>
        </w:rPr>
      </w:pPr>
      <w:hyperlink r:id="rId522"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F21DAA" w:rsidP="00BC4AD1">
      <w:pPr>
        <w:pStyle w:val="berschrift9"/>
        <w:rPr>
          <w:rFonts w:eastAsia="Times New Roman"/>
          <w:szCs w:val="24"/>
          <w:lang w:val="en-CA"/>
        </w:rPr>
      </w:pPr>
      <w:hyperlink r:id="rId523"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F21DAA" w:rsidP="007966F0">
      <w:pPr>
        <w:pStyle w:val="berschrift9"/>
        <w:rPr>
          <w:rFonts w:eastAsia="Times New Roman"/>
          <w:szCs w:val="24"/>
          <w:lang w:val="en-CA"/>
        </w:rPr>
      </w:pPr>
      <w:hyperlink r:id="rId524"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F21DAA" w:rsidP="00033EC3">
      <w:pPr>
        <w:pStyle w:val="berschrift9"/>
        <w:rPr>
          <w:lang w:val="en-CA"/>
        </w:rPr>
      </w:pPr>
      <w:hyperlink r:id="rId525"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F21DAA" w:rsidP="007966F0">
      <w:pPr>
        <w:pStyle w:val="berschrift9"/>
        <w:rPr>
          <w:rFonts w:eastAsia="Times New Roman"/>
          <w:szCs w:val="24"/>
          <w:lang w:val="en-CA"/>
        </w:rPr>
      </w:pPr>
      <w:hyperlink r:id="rId526"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F21DAA" w:rsidP="002E3A47">
      <w:pPr>
        <w:pStyle w:val="berschrift9"/>
        <w:rPr>
          <w:rFonts w:eastAsia="Times New Roman"/>
          <w:szCs w:val="24"/>
        </w:rPr>
      </w:pPr>
      <w:hyperlink r:id="rId527"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F21DAA" w:rsidP="007966F0">
      <w:pPr>
        <w:pStyle w:val="berschrift9"/>
        <w:rPr>
          <w:rFonts w:eastAsia="Times New Roman"/>
          <w:szCs w:val="24"/>
          <w:lang w:val="en-CA"/>
        </w:rPr>
      </w:pPr>
      <w:hyperlink r:id="rId528"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F21DAA" w:rsidP="002E3A47">
      <w:pPr>
        <w:pStyle w:val="berschrift9"/>
        <w:rPr>
          <w:rFonts w:eastAsia="Times New Roman"/>
          <w:szCs w:val="24"/>
          <w:lang w:val="en-CA"/>
        </w:rPr>
      </w:pPr>
      <w:hyperlink r:id="rId529"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F21DAA" w:rsidP="007966F0">
      <w:pPr>
        <w:pStyle w:val="berschrift9"/>
        <w:rPr>
          <w:rFonts w:eastAsia="Times New Roman"/>
          <w:szCs w:val="24"/>
          <w:lang w:val="en-CA"/>
        </w:rPr>
      </w:pPr>
      <w:hyperlink r:id="rId530"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F21DAA" w:rsidP="00033EC3">
      <w:pPr>
        <w:pStyle w:val="berschrift9"/>
        <w:rPr>
          <w:sz w:val="20"/>
          <w:lang w:val="en-CA"/>
        </w:rPr>
      </w:pPr>
      <w:hyperlink r:id="rId531"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F21DAA" w:rsidP="007966F0">
      <w:pPr>
        <w:pStyle w:val="berschrift9"/>
        <w:rPr>
          <w:rFonts w:eastAsia="Times New Roman"/>
          <w:szCs w:val="24"/>
          <w:lang w:val="en-CA"/>
        </w:rPr>
      </w:pPr>
      <w:hyperlink r:id="rId532"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F21DAA" w:rsidP="007966F0">
      <w:pPr>
        <w:pStyle w:val="berschrift9"/>
        <w:rPr>
          <w:rFonts w:eastAsia="Times New Roman"/>
          <w:szCs w:val="24"/>
          <w:lang w:val="en-CA"/>
        </w:rPr>
      </w:pPr>
      <w:hyperlink r:id="rId533"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F21DAA" w:rsidP="00BC4AD1">
      <w:pPr>
        <w:pStyle w:val="berschrift9"/>
        <w:rPr>
          <w:rFonts w:eastAsia="Times New Roman"/>
          <w:szCs w:val="24"/>
          <w:lang w:val="en-CA"/>
        </w:rPr>
      </w:pPr>
      <w:hyperlink r:id="rId534"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F21DAA" w:rsidP="007966F0">
      <w:pPr>
        <w:pStyle w:val="berschrift9"/>
        <w:rPr>
          <w:rFonts w:eastAsia="Times New Roman"/>
          <w:szCs w:val="24"/>
          <w:lang w:val="en-CA"/>
        </w:rPr>
      </w:pPr>
      <w:hyperlink r:id="rId535"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F21DAA" w:rsidP="00B701AA">
      <w:pPr>
        <w:pStyle w:val="berschrift9"/>
        <w:rPr>
          <w:rFonts w:eastAsia="Times New Roman"/>
          <w:szCs w:val="24"/>
        </w:rPr>
      </w:pPr>
      <w:hyperlink r:id="rId536"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F21DAA" w:rsidP="007966F0">
      <w:pPr>
        <w:pStyle w:val="berschrift9"/>
        <w:rPr>
          <w:rFonts w:eastAsia="Times New Roman"/>
          <w:szCs w:val="24"/>
          <w:lang w:val="en-CA"/>
        </w:rPr>
      </w:pPr>
      <w:hyperlink r:id="rId537"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F21DAA" w:rsidP="007966F0">
      <w:pPr>
        <w:pStyle w:val="berschrift9"/>
        <w:rPr>
          <w:rFonts w:eastAsia="Times New Roman"/>
          <w:szCs w:val="24"/>
          <w:lang w:val="en-CA"/>
        </w:rPr>
      </w:pPr>
      <w:hyperlink r:id="rId538"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519D12F2" w:rsidR="00205CD0" w:rsidRDefault="00205CD0" w:rsidP="00467E46">
      <w:pPr>
        <w:pStyle w:val="Textkrper"/>
      </w:pPr>
    </w:p>
    <w:p w14:paraId="42843F67" w14:textId="77777777" w:rsidR="00612187" w:rsidRPr="0048303A" w:rsidRDefault="00F21DAA" w:rsidP="00FC4C77">
      <w:pPr>
        <w:pStyle w:val="berschrift9"/>
        <w:rPr>
          <w:rFonts w:eastAsia="Times New Roman"/>
          <w:szCs w:val="24"/>
        </w:rPr>
      </w:pPr>
      <w:hyperlink r:id="rId539" w:history="1">
        <w:r w:rsidR="00612187" w:rsidRPr="0048303A">
          <w:rPr>
            <w:rFonts w:eastAsia="Times New Roman"/>
            <w:color w:val="0000FF"/>
            <w:szCs w:val="24"/>
            <w:u w:val="single"/>
            <w:lang w:val="en-CA"/>
          </w:rPr>
          <w:t>JVET-P1007</w:t>
        </w:r>
      </w:hyperlink>
      <w:r w:rsidR="00612187" w:rsidRPr="0048303A">
        <w:rPr>
          <w:rFonts w:eastAsia="Times New Roman"/>
          <w:szCs w:val="24"/>
          <w:lang w:val="en-CA"/>
        </w:rPr>
        <w:t xml:space="preserve"> Crosscheck of JVET-P0412: CE5-related: On further modification of Hadamard filter from CE5-3.2 [J. Ström (Ericsson)]</w:t>
      </w:r>
    </w:p>
    <w:p w14:paraId="11ECBFBC" w14:textId="77777777" w:rsidR="00612187" w:rsidRPr="00075BDD" w:rsidRDefault="00612187" w:rsidP="00467E46">
      <w:pPr>
        <w:pStyle w:val="Textkrper"/>
      </w:pPr>
    </w:p>
    <w:p w14:paraId="54289604" w14:textId="77777777" w:rsidR="00205CD0" w:rsidRPr="00075BDD" w:rsidRDefault="00F21DAA" w:rsidP="007966F0">
      <w:pPr>
        <w:pStyle w:val="berschrift9"/>
        <w:rPr>
          <w:rFonts w:eastAsia="Times New Roman"/>
          <w:szCs w:val="24"/>
          <w:lang w:val="en-CA"/>
        </w:rPr>
      </w:pPr>
      <w:hyperlink r:id="rId540"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F21DAA" w:rsidP="007966F0">
      <w:pPr>
        <w:pStyle w:val="berschrift9"/>
        <w:rPr>
          <w:rFonts w:eastAsia="Times New Roman"/>
          <w:szCs w:val="24"/>
          <w:lang w:val="en-CA"/>
        </w:rPr>
      </w:pPr>
      <w:hyperlink r:id="rId541"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F21DAA" w:rsidP="007966F0">
      <w:pPr>
        <w:pStyle w:val="berschrift9"/>
        <w:rPr>
          <w:rFonts w:eastAsia="Times New Roman"/>
          <w:szCs w:val="24"/>
          <w:lang w:val="en-CA"/>
        </w:rPr>
      </w:pPr>
      <w:hyperlink r:id="rId542"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F21DAA" w:rsidP="002E3A47">
      <w:pPr>
        <w:pStyle w:val="berschrift9"/>
        <w:rPr>
          <w:rFonts w:eastAsia="Times New Roman"/>
          <w:szCs w:val="24"/>
        </w:rPr>
      </w:pPr>
      <w:hyperlink r:id="rId543"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F21DAA" w:rsidP="007966F0">
      <w:pPr>
        <w:pStyle w:val="berschrift9"/>
        <w:rPr>
          <w:rFonts w:eastAsia="Times New Roman"/>
          <w:szCs w:val="24"/>
          <w:lang w:val="en-CA"/>
        </w:rPr>
      </w:pPr>
      <w:hyperlink r:id="rId544"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F21DAA" w:rsidP="007966F0">
      <w:pPr>
        <w:pStyle w:val="berschrift9"/>
        <w:rPr>
          <w:rFonts w:eastAsia="Times New Roman"/>
          <w:szCs w:val="24"/>
          <w:lang w:val="en-CA"/>
        </w:rPr>
      </w:pPr>
      <w:hyperlink r:id="rId545"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4CBEA36" w:rsidR="00205CD0" w:rsidRDefault="00205CD0" w:rsidP="00467E46">
      <w:pPr>
        <w:pStyle w:val="Textkrper"/>
      </w:pPr>
    </w:p>
    <w:p w14:paraId="12BE884B" w14:textId="77777777" w:rsidR="00612187" w:rsidRPr="0048303A" w:rsidRDefault="00F21DAA" w:rsidP="00FC4C77">
      <w:pPr>
        <w:pStyle w:val="berschrift9"/>
        <w:rPr>
          <w:rFonts w:eastAsia="Times New Roman"/>
          <w:szCs w:val="24"/>
        </w:rPr>
      </w:pPr>
      <w:hyperlink r:id="rId546" w:history="1">
        <w:r w:rsidR="00612187" w:rsidRPr="0048303A">
          <w:rPr>
            <w:rFonts w:eastAsia="Times New Roman"/>
            <w:color w:val="0000FF"/>
            <w:szCs w:val="24"/>
            <w:u w:val="single"/>
            <w:lang w:val="en-CA"/>
          </w:rPr>
          <w:t>JVET-P1009</w:t>
        </w:r>
      </w:hyperlink>
      <w:r w:rsidR="00612187" w:rsidRPr="0048303A">
        <w:rPr>
          <w:rFonts w:eastAsia="Times New Roman"/>
          <w:szCs w:val="24"/>
          <w:lang w:val="en-CA"/>
        </w:rPr>
        <w:t xml:space="preserve"> Crosscheck of JVET-P0468 (CE5-Related: Reducing multiplier count in CC-ALF) [W.-Q. Lim (HHI)]</w:t>
      </w:r>
    </w:p>
    <w:p w14:paraId="3DE4EF56" w14:textId="77777777" w:rsidR="00612187" w:rsidRPr="00075BDD" w:rsidRDefault="00612187" w:rsidP="00467E46">
      <w:pPr>
        <w:pStyle w:val="Textkrper"/>
      </w:pPr>
    </w:p>
    <w:p w14:paraId="7F155F97" w14:textId="77777777" w:rsidR="00205CD0" w:rsidRPr="00EC046B" w:rsidRDefault="00F21DAA" w:rsidP="007966F0">
      <w:pPr>
        <w:pStyle w:val="berschrift9"/>
        <w:rPr>
          <w:rFonts w:eastAsia="Times New Roman"/>
          <w:szCs w:val="24"/>
          <w:lang w:val="en-CA"/>
        </w:rPr>
      </w:pPr>
      <w:hyperlink r:id="rId547"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48"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F21DAA" w:rsidP="00033EC3">
      <w:pPr>
        <w:pStyle w:val="berschrift9"/>
        <w:rPr>
          <w:lang w:val="en-CA"/>
        </w:rPr>
      </w:pPr>
      <w:hyperlink r:id="rId549"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F21DAA" w:rsidP="007966F0">
      <w:pPr>
        <w:pStyle w:val="berschrift9"/>
        <w:rPr>
          <w:rFonts w:eastAsia="Times New Roman"/>
          <w:szCs w:val="24"/>
          <w:lang w:val="en-CA"/>
        </w:rPr>
      </w:pPr>
      <w:hyperlink r:id="rId550"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F21DAA" w:rsidP="007966F0">
      <w:pPr>
        <w:pStyle w:val="berschrift9"/>
        <w:rPr>
          <w:rFonts w:eastAsia="Times New Roman"/>
          <w:szCs w:val="24"/>
          <w:lang w:val="en-CA"/>
        </w:rPr>
      </w:pPr>
      <w:hyperlink r:id="rId551"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0DEAAA6A" w:rsidR="00205CD0" w:rsidRDefault="00205CD0" w:rsidP="00205CD0">
      <w:pPr>
        <w:pStyle w:val="Textkrper"/>
      </w:pPr>
    </w:p>
    <w:p w14:paraId="36574601" w14:textId="77777777" w:rsidR="00612187" w:rsidRPr="0048303A" w:rsidRDefault="00F21DAA" w:rsidP="00FC4C77">
      <w:pPr>
        <w:pStyle w:val="berschrift9"/>
        <w:rPr>
          <w:rFonts w:eastAsia="Times New Roman"/>
          <w:szCs w:val="24"/>
        </w:rPr>
      </w:pPr>
      <w:hyperlink r:id="rId552" w:history="1">
        <w:r w:rsidR="00612187" w:rsidRPr="0048303A">
          <w:rPr>
            <w:rFonts w:eastAsia="Times New Roman"/>
            <w:color w:val="0000FF"/>
            <w:szCs w:val="24"/>
            <w:u w:val="single"/>
            <w:lang w:val="en-CA"/>
          </w:rPr>
          <w:t>JVET-P1011</w:t>
        </w:r>
      </w:hyperlink>
      <w:r w:rsidR="00612187" w:rsidRPr="0048303A">
        <w:rPr>
          <w:rFonts w:eastAsia="Times New Roman"/>
          <w:szCs w:val="24"/>
          <w:lang w:val="en-CA"/>
        </w:rPr>
        <w:t xml:space="preserve"> Crosscheck of CE5-related: Harmonization of Hadamard filter, SAO and ALF [J. Ström (Ericsson)]</w:t>
      </w:r>
    </w:p>
    <w:p w14:paraId="7E985DE6" w14:textId="77777777" w:rsidR="00612187" w:rsidRPr="00075BDD" w:rsidRDefault="00612187" w:rsidP="00205CD0">
      <w:pPr>
        <w:pStyle w:val="Textkrper"/>
      </w:pPr>
    </w:p>
    <w:p w14:paraId="0695C25D" w14:textId="77777777" w:rsidR="00205CD0" w:rsidRPr="00056114" w:rsidRDefault="00F21DAA" w:rsidP="007966F0">
      <w:pPr>
        <w:pStyle w:val="berschrift9"/>
        <w:rPr>
          <w:rFonts w:eastAsia="Times New Roman"/>
          <w:szCs w:val="24"/>
          <w:lang w:val="en-CA"/>
        </w:rPr>
      </w:pPr>
      <w:hyperlink r:id="rId553"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F21DAA" w:rsidP="00BC4AD1">
      <w:pPr>
        <w:pStyle w:val="berschrift9"/>
        <w:rPr>
          <w:rFonts w:eastAsia="Times New Roman"/>
          <w:szCs w:val="24"/>
          <w:lang w:val="en-CA"/>
        </w:rPr>
      </w:pPr>
      <w:hyperlink r:id="rId554"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F21DAA" w:rsidP="007966F0">
      <w:pPr>
        <w:pStyle w:val="berschrift9"/>
        <w:rPr>
          <w:rFonts w:eastAsia="Times New Roman"/>
          <w:szCs w:val="24"/>
          <w:lang w:val="en-CA"/>
        </w:rPr>
      </w:pPr>
      <w:hyperlink r:id="rId555"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F21DAA" w:rsidP="00C6424B">
      <w:pPr>
        <w:pStyle w:val="berschrift9"/>
        <w:rPr>
          <w:rFonts w:eastAsia="Times New Roman"/>
          <w:szCs w:val="24"/>
          <w:lang w:val="en-CA"/>
        </w:rPr>
      </w:pPr>
      <w:hyperlink r:id="rId556"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F21DAA" w:rsidP="007966F0">
      <w:pPr>
        <w:pStyle w:val="berschrift9"/>
        <w:rPr>
          <w:rFonts w:eastAsia="Times New Roman"/>
          <w:szCs w:val="24"/>
          <w:lang w:val="en-CA"/>
        </w:rPr>
      </w:pPr>
      <w:hyperlink r:id="rId557"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F21DAA" w:rsidP="007966F0">
      <w:pPr>
        <w:pStyle w:val="berschrift9"/>
        <w:rPr>
          <w:rFonts w:eastAsia="Times New Roman"/>
          <w:szCs w:val="24"/>
          <w:lang w:val="en-CA"/>
        </w:rPr>
      </w:pPr>
      <w:hyperlink r:id="rId558"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F21DAA" w:rsidP="00B701AA">
      <w:pPr>
        <w:pStyle w:val="berschrift9"/>
        <w:rPr>
          <w:rFonts w:eastAsia="Times New Roman"/>
          <w:szCs w:val="24"/>
        </w:rPr>
      </w:pPr>
      <w:hyperlink r:id="rId559"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F21DAA" w:rsidP="007966F0">
      <w:pPr>
        <w:pStyle w:val="berschrift9"/>
        <w:rPr>
          <w:rFonts w:eastAsia="Times New Roman"/>
          <w:szCs w:val="24"/>
          <w:lang w:val="en-CA"/>
        </w:rPr>
      </w:pPr>
      <w:hyperlink r:id="rId560"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F21DAA" w:rsidP="00B701AA">
      <w:pPr>
        <w:pStyle w:val="berschrift9"/>
        <w:rPr>
          <w:rFonts w:eastAsia="Times New Roman"/>
          <w:szCs w:val="24"/>
        </w:rPr>
      </w:pPr>
      <w:hyperlink r:id="rId561"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F21DAA" w:rsidP="007966F0">
      <w:pPr>
        <w:pStyle w:val="berschrift9"/>
        <w:rPr>
          <w:rFonts w:eastAsia="Times New Roman"/>
          <w:szCs w:val="24"/>
          <w:lang w:val="en-CA"/>
        </w:rPr>
      </w:pPr>
      <w:hyperlink r:id="rId562"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F21DAA" w:rsidP="007966F0">
      <w:pPr>
        <w:pStyle w:val="berschrift9"/>
        <w:rPr>
          <w:rFonts w:eastAsia="Times New Roman"/>
          <w:szCs w:val="24"/>
          <w:lang w:val="en-CA"/>
        </w:rPr>
      </w:pPr>
      <w:hyperlink r:id="rId563"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F21DAA" w:rsidP="007966F0">
      <w:pPr>
        <w:pStyle w:val="berschrift9"/>
        <w:rPr>
          <w:rFonts w:eastAsia="Times New Roman"/>
          <w:szCs w:val="24"/>
          <w:lang w:val="en-CA"/>
        </w:rPr>
      </w:pPr>
      <w:hyperlink r:id="rId564"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F21DAA" w:rsidP="002E3A47">
      <w:pPr>
        <w:pStyle w:val="berschrift9"/>
        <w:rPr>
          <w:rFonts w:eastAsia="Times New Roman"/>
          <w:szCs w:val="24"/>
        </w:rPr>
      </w:pPr>
      <w:hyperlink r:id="rId565"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F21DAA" w:rsidP="007966F0">
      <w:pPr>
        <w:pStyle w:val="berschrift9"/>
        <w:rPr>
          <w:rFonts w:eastAsia="Times New Roman"/>
          <w:szCs w:val="24"/>
          <w:lang w:val="en-CA"/>
        </w:rPr>
      </w:pPr>
      <w:hyperlink r:id="rId566"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F21DAA" w:rsidP="007966F0">
      <w:pPr>
        <w:pStyle w:val="berschrift9"/>
        <w:rPr>
          <w:rFonts w:eastAsia="Times New Roman"/>
          <w:szCs w:val="24"/>
          <w:lang w:val="en-CA"/>
        </w:rPr>
      </w:pPr>
      <w:hyperlink r:id="rId567"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F21DAA" w:rsidP="00863FD6">
      <w:pPr>
        <w:pStyle w:val="berschrift9"/>
        <w:rPr>
          <w:lang w:val="en-CA"/>
        </w:rPr>
      </w:pPr>
      <w:hyperlink r:id="rId568"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F21DAA" w:rsidP="007966F0">
      <w:pPr>
        <w:pStyle w:val="berschrift9"/>
        <w:rPr>
          <w:rFonts w:eastAsia="Times New Roman"/>
          <w:szCs w:val="24"/>
          <w:lang w:val="en-CA"/>
        </w:rPr>
      </w:pPr>
      <w:hyperlink r:id="rId569"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F21DAA" w:rsidP="002E3A47">
      <w:pPr>
        <w:pStyle w:val="berschrift9"/>
        <w:rPr>
          <w:rFonts w:eastAsia="Times New Roman"/>
          <w:szCs w:val="24"/>
        </w:rPr>
      </w:pPr>
      <w:hyperlink r:id="rId570"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F21DAA" w:rsidP="007966F0">
      <w:pPr>
        <w:pStyle w:val="berschrift9"/>
        <w:rPr>
          <w:rFonts w:eastAsia="Times New Roman"/>
          <w:szCs w:val="24"/>
          <w:lang w:val="en-CA"/>
        </w:rPr>
      </w:pPr>
      <w:hyperlink r:id="rId571"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F21DAA" w:rsidP="00BC4AD1">
      <w:pPr>
        <w:pStyle w:val="berschrift9"/>
        <w:rPr>
          <w:rFonts w:eastAsia="Times New Roman"/>
          <w:szCs w:val="24"/>
          <w:lang w:val="en-CA"/>
        </w:rPr>
      </w:pPr>
      <w:hyperlink r:id="rId572"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F21DAA" w:rsidP="002E3A47">
      <w:pPr>
        <w:pStyle w:val="berschrift9"/>
        <w:rPr>
          <w:rFonts w:eastAsia="Times New Roman"/>
          <w:szCs w:val="24"/>
        </w:rPr>
      </w:pPr>
      <w:hyperlink r:id="rId573"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F21DAA" w:rsidP="007966F0">
      <w:pPr>
        <w:pStyle w:val="berschrift9"/>
        <w:rPr>
          <w:rFonts w:eastAsia="Times New Roman"/>
          <w:szCs w:val="24"/>
          <w:lang w:val="en-CA"/>
        </w:rPr>
      </w:pPr>
      <w:hyperlink r:id="rId574"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F21DAA" w:rsidP="00786A37">
      <w:pPr>
        <w:pStyle w:val="berschrift9"/>
        <w:rPr>
          <w:rFonts w:eastAsia="Times New Roman"/>
          <w:szCs w:val="24"/>
          <w:lang w:val="en-CA"/>
        </w:rPr>
      </w:pPr>
      <w:hyperlink r:id="rId575"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F21DAA" w:rsidP="007966F0">
      <w:pPr>
        <w:pStyle w:val="berschrift9"/>
        <w:rPr>
          <w:rFonts w:eastAsia="Times New Roman"/>
          <w:szCs w:val="24"/>
          <w:lang w:val="en-CA"/>
        </w:rPr>
      </w:pPr>
      <w:hyperlink r:id="rId576"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F21DAA" w:rsidP="007966F0">
      <w:pPr>
        <w:pStyle w:val="berschrift9"/>
        <w:rPr>
          <w:rFonts w:eastAsia="Times New Roman"/>
          <w:szCs w:val="24"/>
          <w:lang w:val="en-CA"/>
        </w:rPr>
      </w:pPr>
      <w:hyperlink r:id="rId577"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F21DAA" w:rsidP="00863FD6">
      <w:pPr>
        <w:pStyle w:val="berschrift9"/>
        <w:rPr>
          <w:lang w:val="en-CA"/>
        </w:rPr>
      </w:pPr>
      <w:hyperlink r:id="rId578"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F21DAA" w:rsidP="00B701AA">
      <w:pPr>
        <w:pStyle w:val="berschrift9"/>
        <w:rPr>
          <w:rFonts w:eastAsia="Times New Roman"/>
          <w:szCs w:val="24"/>
        </w:rPr>
      </w:pPr>
      <w:hyperlink r:id="rId579"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F21DAA" w:rsidP="007966F0">
      <w:pPr>
        <w:pStyle w:val="berschrift9"/>
        <w:rPr>
          <w:rFonts w:eastAsia="Times New Roman"/>
          <w:szCs w:val="24"/>
          <w:lang w:val="en-CA"/>
        </w:rPr>
      </w:pPr>
      <w:hyperlink r:id="rId580"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[AHG18][Non-CE5]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F21DAA" w:rsidP="00BC4AD1">
      <w:pPr>
        <w:pStyle w:val="berschrift9"/>
        <w:rPr>
          <w:rFonts w:eastAsia="Times New Roman"/>
          <w:szCs w:val="24"/>
          <w:lang w:val="en-CA"/>
        </w:rPr>
      </w:pPr>
      <w:hyperlink r:id="rId581"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([AHG18][Non-CE5]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F21DAA" w:rsidP="00033EC3">
      <w:pPr>
        <w:pStyle w:val="berschrift9"/>
        <w:rPr>
          <w:lang w:val="en-CA"/>
        </w:rPr>
      </w:pPr>
      <w:hyperlink r:id="rId582"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[AHG18][Non-CE5]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F21DAA" w:rsidP="00863FD6">
      <w:pPr>
        <w:pStyle w:val="berschrift9"/>
        <w:rPr>
          <w:lang w:val="en-CA"/>
        </w:rPr>
      </w:pPr>
      <w:hyperlink r:id="rId583"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F21DAA" w:rsidP="007966F0">
      <w:pPr>
        <w:pStyle w:val="berschrift9"/>
        <w:rPr>
          <w:rFonts w:eastAsia="Times New Roman"/>
          <w:szCs w:val="24"/>
          <w:lang w:val="en-CA"/>
        </w:rPr>
      </w:pPr>
      <w:hyperlink r:id="rId584"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[AHG18][non-CE5]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F21DAA" w:rsidP="007966F0">
      <w:pPr>
        <w:pStyle w:val="berschrift9"/>
        <w:rPr>
          <w:rFonts w:eastAsia="Times New Roman"/>
          <w:szCs w:val="24"/>
          <w:lang w:val="en-CA"/>
        </w:rPr>
      </w:pPr>
      <w:hyperlink r:id="rId585"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pPr>
    </w:p>
    <w:p w14:paraId="4A57D3CE" w14:textId="77777777" w:rsidR="00DA63B2" w:rsidRPr="00F746D6" w:rsidRDefault="00F21DAA" w:rsidP="00276B79">
      <w:pPr>
        <w:pStyle w:val="berschrift9"/>
        <w:rPr>
          <w:rFonts w:eastAsia="Times New Roman"/>
          <w:szCs w:val="24"/>
        </w:rPr>
      </w:pPr>
      <w:hyperlink r:id="rId586" w:history="1">
        <w:r w:rsidR="00DA63B2" w:rsidRPr="00F746D6">
          <w:rPr>
            <w:rFonts w:eastAsia="Times New Roman"/>
            <w:color w:val="0000FF"/>
            <w:szCs w:val="24"/>
            <w:u w:val="single"/>
            <w:lang w:val="en-CA"/>
          </w:rPr>
          <w:t>JVET-P0981</w:t>
        </w:r>
      </w:hyperlink>
      <w:r w:rsidR="00DA63B2" w:rsidRPr="00F746D6">
        <w:rPr>
          <w:rFonts w:eastAsia="Times New Roman"/>
          <w:szCs w:val="24"/>
          <w:lang w:val="en-CA"/>
        </w:rPr>
        <w:t xml:space="preserve"> Cross-check of JVET-P0611 (Non-CE5/AHG-11: Boundary strength harmonization for BDPCM, TS, Palette and IBC) [K. Andersson (Ericsson)]</w:t>
      </w:r>
    </w:p>
    <w:p w14:paraId="5B96FC3F" w14:textId="77777777" w:rsidR="00DA63B2" w:rsidRPr="00075BDD" w:rsidRDefault="00DA63B2" w:rsidP="00467E46">
      <w:pPr>
        <w:pStyle w:val="Textkrper"/>
      </w:pPr>
    </w:p>
    <w:p w14:paraId="547A4CA5" w14:textId="77777777" w:rsidR="00110744" w:rsidRPr="00056114" w:rsidRDefault="00F21DAA" w:rsidP="007966F0">
      <w:pPr>
        <w:pStyle w:val="berschrift9"/>
        <w:rPr>
          <w:rFonts w:eastAsia="Times New Roman"/>
          <w:szCs w:val="24"/>
          <w:lang w:val="en-CA"/>
        </w:rPr>
      </w:pPr>
      <w:hyperlink r:id="rId587"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F21DAA" w:rsidP="00B701AA">
      <w:pPr>
        <w:pStyle w:val="berschrift9"/>
        <w:rPr>
          <w:rFonts w:eastAsia="Times New Roman"/>
          <w:szCs w:val="24"/>
        </w:rPr>
      </w:pPr>
      <w:hyperlink r:id="rId588"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p>
    <w:p w14:paraId="67EF5387" w14:textId="77777777" w:rsidR="007966F9" w:rsidRPr="00075BDD" w:rsidRDefault="007966F9" w:rsidP="00110744">
      <w:pPr>
        <w:pStyle w:val="Textkrper"/>
      </w:pPr>
    </w:p>
    <w:p w14:paraId="72DB4A01" w14:textId="77777777" w:rsidR="00110744" w:rsidRPr="00EC046B" w:rsidRDefault="00F21DAA" w:rsidP="007966F0">
      <w:pPr>
        <w:pStyle w:val="berschrift9"/>
        <w:rPr>
          <w:rFonts w:eastAsia="Times New Roman"/>
          <w:szCs w:val="24"/>
          <w:lang w:val="en-CA"/>
        </w:rPr>
      </w:pPr>
      <w:hyperlink r:id="rId589"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F21DAA" w:rsidP="00AD6909">
      <w:pPr>
        <w:pStyle w:val="berschrift9"/>
        <w:rPr>
          <w:rFonts w:eastAsia="Times New Roman"/>
          <w:szCs w:val="24"/>
          <w:lang w:val="en-CA"/>
        </w:rPr>
      </w:pPr>
      <w:hyperlink r:id="rId590"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F21DAA" w:rsidP="00AD6909">
      <w:pPr>
        <w:pStyle w:val="berschrift9"/>
        <w:rPr>
          <w:rFonts w:eastAsia="Times New Roman"/>
          <w:szCs w:val="24"/>
          <w:lang w:val="en-CA"/>
        </w:rPr>
      </w:pPr>
      <w:hyperlink r:id="rId591"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F21DAA" w:rsidP="00BC4AD1">
      <w:pPr>
        <w:pStyle w:val="berschrift9"/>
        <w:rPr>
          <w:rFonts w:eastAsia="Times New Roman"/>
          <w:szCs w:val="24"/>
          <w:lang w:val="en-CA"/>
        </w:rPr>
      </w:pPr>
      <w:hyperlink r:id="rId592"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F21DAA" w:rsidP="00AD6909">
      <w:pPr>
        <w:pStyle w:val="berschrift9"/>
        <w:rPr>
          <w:rFonts w:eastAsia="Times New Roman"/>
          <w:szCs w:val="24"/>
          <w:lang w:val="en-CA"/>
        </w:rPr>
      </w:pPr>
      <w:hyperlink r:id="rId593"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F21DAA" w:rsidP="00863FD6">
      <w:pPr>
        <w:pStyle w:val="berschrift9"/>
        <w:rPr>
          <w:lang w:val="en-CA"/>
        </w:rPr>
      </w:pPr>
      <w:hyperlink r:id="rId594"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F21DAA" w:rsidP="00033EC3">
      <w:pPr>
        <w:pStyle w:val="berschrift9"/>
        <w:rPr>
          <w:lang w:val="en-CA"/>
        </w:rPr>
      </w:pPr>
      <w:hyperlink r:id="rId595"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F21DAA" w:rsidP="002E3A47">
      <w:pPr>
        <w:pStyle w:val="berschrift9"/>
        <w:rPr>
          <w:rFonts w:eastAsia="Times New Roman"/>
          <w:szCs w:val="24"/>
        </w:rPr>
      </w:pPr>
      <w:hyperlink r:id="rId596"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F21DAA" w:rsidP="00033EC3">
      <w:pPr>
        <w:pStyle w:val="berschrift9"/>
        <w:rPr>
          <w:lang w:val="en-CA"/>
        </w:rPr>
      </w:pPr>
      <w:hyperlink r:id="rId597"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F21DAA" w:rsidP="00B701AA">
      <w:pPr>
        <w:pStyle w:val="berschrift9"/>
        <w:rPr>
          <w:rFonts w:eastAsia="Times New Roman"/>
          <w:szCs w:val="24"/>
        </w:rPr>
      </w:pPr>
      <w:hyperlink r:id="rId598"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3ADCC47C" w:rsidR="00214B87" w:rsidRDefault="00214B87" w:rsidP="00467E46">
      <w:pPr>
        <w:pStyle w:val="Textkrper"/>
      </w:pPr>
    </w:p>
    <w:p w14:paraId="0E17A5BD" w14:textId="77777777" w:rsidR="00612187" w:rsidRPr="0048303A" w:rsidRDefault="00F21DAA" w:rsidP="00FC4C77">
      <w:pPr>
        <w:pStyle w:val="berschrift9"/>
        <w:rPr>
          <w:rFonts w:eastAsia="Times New Roman"/>
          <w:szCs w:val="24"/>
        </w:rPr>
      </w:pPr>
      <w:hyperlink r:id="rId599" w:history="1">
        <w:r w:rsidR="00612187" w:rsidRPr="0048303A">
          <w:rPr>
            <w:rFonts w:eastAsia="Times New Roman"/>
            <w:color w:val="0000FF"/>
            <w:szCs w:val="24"/>
            <w:u w:val="single"/>
            <w:lang w:val="en-CA"/>
          </w:rPr>
          <w:t>JVET-P1017</w:t>
        </w:r>
      </w:hyperlink>
      <w:r w:rsidR="00612187" w:rsidRPr="0048303A">
        <w:rPr>
          <w:rFonts w:eastAsia="Times New Roman"/>
          <w:szCs w:val="24"/>
          <w:lang w:val="en-CA"/>
        </w:rPr>
        <w:t xml:space="preserve"> Crosscheck of JVET-P0740 (CE5-related: Combination of JVET-P0086 and JVET-P0161 on deblocking boundary strength fix for TPM and affine mode-method2) [F. Urban (InterDigital)]</w:t>
      </w:r>
    </w:p>
    <w:p w14:paraId="426A9660" w14:textId="77777777" w:rsidR="00612187" w:rsidRPr="00075BDD" w:rsidRDefault="00612187" w:rsidP="00467E46">
      <w:pPr>
        <w:pStyle w:val="Textkrper"/>
      </w:pPr>
    </w:p>
    <w:p w14:paraId="5D3E04A0" w14:textId="77777777" w:rsidR="006267A1" w:rsidRPr="00F729DB" w:rsidRDefault="00F21DAA" w:rsidP="00EB632C">
      <w:pPr>
        <w:pStyle w:val="berschrift9"/>
        <w:rPr>
          <w:rFonts w:eastAsia="Times New Roman"/>
          <w:szCs w:val="24"/>
        </w:rPr>
      </w:pPr>
      <w:hyperlink r:id="rId600" w:history="1">
        <w:r w:rsidR="006267A1" w:rsidRPr="00F729DB">
          <w:rPr>
            <w:rFonts w:eastAsia="Times New Roman"/>
            <w:color w:val="0000FF"/>
            <w:szCs w:val="24"/>
            <w:u w:val="single"/>
            <w:lang w:val="en-CA"/>
          </w:rPr>
          <w:t>JVET-P1001</w:t>
        </w:r>
      </w:hyperlink>
      <w:r w:rsidR="006267A1" w:rsidRPr="00F729DB">
        <w:rPr>
          <w:rFonts w:eastAsia="Times New Roman"/>
          <w:szCs w:val="24"/>
          <w:lang w:val="en-CA"/>
        </w:rPr>
        <w:t xml:space="preserve"> Non-CE5: Chroma QP derivation fix for deblocking filter (Combination of JVET-P0105 and JVET-P0539) [A. M. Kotra, S. Esenlik, B. Wang, H. Gao, E. Alshina (Huawei)] [late]</w:t>
      </w:r>
    </w:p>
    <w:p w14:paraId="5415A3E9" w14:textId="4284EA33" w:rsidR="006267A1" w:rsidRDefault="006267A1" w:rsidP="00467E46">
      <w:pPr>
        <w:pStyle w:val="Textkrper"/>
      </w:pPr>
    </w:p>
    <w:p w14:paraId="6C9810BE" w14:textId="77777777" w:rsidR="006267A1" w:rsidRPr="00F729DB" w:rsidRDefault="00F21DAA" w:rsidP="00EB632C">
      <w:pPr>
        <w:pStyle w:val="berschrift9"/>
        <w:rPr>
          <w:rFonts w:eastAsia="Times New Roman"/>
          <w:sz w:val="20"/>
        </w:rPr>
      </w:pPr>
      <w:hyperlink r:id="rId601" w:history="1">
        <w:r w:rsidR="006267A1" w:rsidRPr="00F729DB">
          <w:rPr>
            <w:rFonts w:eastAsia="Times New Roman"/>
            <w:color w:val="0000FF"/>
            <w:szCs w:val="24"/>
            <w:u w:val="single"/>
            <w:lang w:val="en-CA"/>
          </w:rPr>
          <w:t>JVET-P1002</w:t>
        </w:r>
      </w:hyperlink>
      <w:r w:rsidR="006267A1" w:rsidRPr="00F729DB">
        <w:rPr>
          <w:rFonts w:eastAsia="Times New Roman"/>
          <w:szCs w:val="24"/>
          <w:lang w:val="en-CA"/>
        </w:rPr>
        <w:t xml:space="preserve"> Non-CE5: Chroma QP derivation fix for deblocking filter (Combination of JVET-P0105 and JVET-P0539) [J. Xu, L. Zhang, W. Zhu, K. Zhang, H. Liu (Bytedance Inc.)] [late]</w:t>
      </w:r>
    </w:p>
    <w:p w14:paraId="00197B33" w14:textId="46A6A0BE" w:rsidR="006267A1" w:rsidRDefault="006267A1" w:rsidP="00467E46">
      <w:pPr>
        <w:pStyle w:val="Textkrper"/>
      </w:pPr>
    </w:p>
    <w:p w14:paraId="7AA91EED" w14:textId="77777777" w:rsidR="00612187" w:rsidRPr="0048303A" w:rsidRDefault="00F21DAA" w:rsidP="00FC4C77">
      <w:pPr>
        <w:pStyle w:val="berschrift9"/>
        <w:rPr>
          <w:rFonts w:eastAsia="Times New Roman"/>
          <w:szCs w:val="24"/>
        </w:rPr>
      </w:pPr>
      <w:hyperlink r:id="rId602" w:history="1">
        <w:r w:rsidR="00612187" w:rsidRPr="0048303A">
          <w:rPr>
            <w:rFonts w:eastAsia="Times New Roman"/>
            <w:color w:val="0000FF"/>
            <w:szCs w:val="24"/>
            <w:u w:val="single"/>
            <w:lang w:val="en-CA"/>
          </w:rPr>
          <w:t>JVET-P1008</w:t>
        </w:r>
      </w:hyperlink>
      <w:r w:rsidR="00612187" w:rsidRPr="0048303A">
        <w:rPr>
          <w:rFonts w:eastAsia="Times New Roman"/>
          <w:szCs w:val="24"/>
          <w:lang w:val="en-CA"/>
        </w:rPr>
        <w:t xml:space="preserve"> CE5-related: On the design of CC-ALF [K. Misra, F. Bossen, A. Segall (Sharp Labs of America), N. Hu, J. Dong, V. Seregin, M. Karczewicz (Qualcomm), P. Onno, C. Gisquet, G. Laroche (Canon), J. Li, C.S. Lim, C.-W. Kuo (Panasonic), J. Nam, J. Choi, J. Lim, S. Kim (LGE)]</w:t>
      </w:r>
      <w:r w:rsidR="00612187">
        <w:rPr>
          <w:rFonts w:eastAsia="Times New Roman"/>
          <w:szCs w:val="24"/>
          <w:lang w:val="en-CA"/>
        </w:rPr>
        <w:t xml:space="preserve"> [late]</w:t>
      </w:r>
    </w:p>
    <w:p w14:paraId="01718287" w14:textId="6DA8E477" w:rsidR="00612187" w:rsidRDefault="00612187" w:rsidP="00467E46">
      <w:pPr>
        <w:pStyle w:val="Textkrper"/>
      </w:pPr>
    </w:p>
    <w:p w14:paraId="6BFDFA2D" w14:textId="77777777" w:rsidR="00612187" w:rsidRPr="0048303A" w:rsidRDefault="00F21DAA" w:rsidP="00FC4C77">
      <w:pPr>
        <w:pStyle w:val="berschrift9"/>
        <w:rPr>
          <w:rFonts w:eastAsia="Times New Roman"/>
          <w:szCs w:val="24"/>
        </w:rPr>
      </w:pPr>
      <w:hyperlink r:id="rId603" w:history="1">
        <w:r w:rsidR="00612187" w:rsidRPr="0048303A">
          <w:rPr>
            <w:rFonts w:eastAsia="Times New Roman"/>
            <w:color w:val="0000FF"/>
            <w:szCs w:val="24"/>
            <w:u w:val="single"/>
            <w:lang w:val="en-CA"/>
          </w:rPr>
          <w:t>JVET-P1010</w:t>
        </w:r>
      </w:hyperlink>
      <w:r w:rsidR="00612187" w:rsidRPr="0048303A">
        <w:rPr>
          <w:rFonts w:eastAsia="Times New Roman"/>
          <w:szCs w:val="24"/>
          <w:lang w:val="en-CA"/>
        </w:rPr>
        <w:t xml:space="preserve"> Crosscheck report of JVET-P1008 (CE5-related: On the design of CC-ALF) [E. François (InterDigital)]</w:t>
      </w:r>
    </w:p>
    <w:p w14:paraId="03519641" w14:textId="77777777" w:rsidR="00612187" w:rsidRPr="00075BDD" w:rsidRDefault="00612187" w:rsidP="00467E46">
      <w:pPr>
        <w:pStyle w:val="Textkrper"/>
        <w:rPr>
          <w:ins w:id="246" w:author="ohm" w:date="2019-10-10T00:03:00Z"/>
        </w:rPr>
      </w:pPr>
    </w:p>
    <w:p w14:paraId="195EF644" w14:textId="77777777" w:rsidR="0022441C" w:rsidRPr="001A2C33" w:rsidRDefault="0022441C">
      <w:pPr>
        <w:pStyle w:val="berschrift9"/>
        <w:rPr>
          <w:ins w:id="247" w:author="ohm" w:date="2019-10-10T00:03:00Z"/>
          <w:rFonts w:eastAsia="Times New Roman"/>
          <w:szCs w:val="24"/>
          <w:lang w:eastAsia="en-DE"/>
        </w:rPr>
        <w:pPrChange w:id="248" w:author="ohm" w:date="2019-10-10T00:03:00Z">
          <w:pPr>
            <w:tabs>
              <w:tab w:val="left" w:pos="1360"/>
            </w:tabs>
          </w:pPr>
        </w:pPrChange>
      </w:pPr>
      <w:ins w:id="249" w:author="ohm" w:date="2019-10-10T00:03:00Z">
        <w:r w:rsidRPr="001A2C33">
          <w:rPr>
            <w:rFonts w:eastAsia="Times New Roman"/>
            <w:szCs w:val="24"/>
            <w:lang w:val="en-CA" w:eastAsia="en-DE"/>
          </w:rPr>
          <w:fldChar w:fldCharType="begin"/>
        </w:r>
        <w:r w:rsidRPr="001A2C33">
          <w:rPr>
            <w:rFonts w:eastAsia="Times New Roman"/>
            <w:szCs w:val="24"/>
            <w:lang w:val="en-CA" w:eastAsia="en-DE"/>
          </w:rPr>
          <w:instrText xml:space="preserve"> HYPERLINK "http://phenix.it-sudparis.eu/jvet/doc_end_user/current_document.php?id=8844" </w:instrText>
        </w:r>
        <w:r w:rsidRPr="001A2C33">
          <w:rPr>
            <w:rFonts w:eastAsia="Times New Roman"/>
            <w:szCs w:val="24"/>
            <w:lang w:val="en-CA" w:eastAsia="en-DE"/>
          </w:rPr>
          <w:fldChar w:fldCharType="separate"/>
        </w:r>
        <w:r w:rsidRPr="001A2C33">
          <w:rPr>
            <w:rFonts w:eastAsia="Times New Roman"/>
            <w:color w:val="0000FF"/>
            <w:szCs w:val="24"/>
            <w:u w:val="single"/>
            <w:lang w:val="en-CA" w:eastAsia="en-DE"/>
          </w:rPr>
          <w:t>JVET-P1029</w:t>
        </w:r>
        <w:r w:rsidRPr="001A2C33">
          <w:rPr>
            <w:rFonts w:eastAsia="Times New Roman"/>
            <w:szCs w:val="24"/>
            <w:lang w:val="en-CA" w:eastAsia="en-DE"/>
          </w:rPr>
          <w:fldChar w:fldCharType="end"/>
        </w:r>
        <w:r w:rsidRPr="001A2C33">
          <w:rPr>
            <w:rFonts w:eastAsia="Times New Roman"/>
            <w:szCs w:val="24"/>
            <w:lang w:val="en-CA" w:eastAsia="en-DE"/>
          </w:rPr>
          <w:t xml:space="preserve"> Cross-check of JVET-P1008 (CE5-related: On the design of CC-ALF) [T.-C. Ma (Kwai Inc.)]</w:t>
        </w:r>
      </w:ins>
    </w:p>
    <w:p w14:paraId="5BBEFF68" w14:textId="77777777" w:rsidR="0022441C" w:rsidRPr="00075BDD" w:rsidRDefault="0022441C" w:rsidP="00467E46">
      <w:pPr>
        <w:pStyle w:val="Textkrper"/>
        <w:rPr>
          <w:ins w:id="250" w:author="ohm" w:date="2019-10-10T00:12:00Z"/>
        </w:rPr>
      </w:pPr>
    </w:p>
    <w:p w14:paraId="400D4837" w14:textId="2A316728" w:rsidR="002863F0" w:rsidRPr="00075BDD" w:rsidRDefault="002863F0" w:rsidP="00422C11">
      <w:pPr>
        <w:pStyle w:val="berschrift2"/>
        <w:ind w:left="576"/>
        <w:rPr>
          <w:lang w:val="en-CA"/>
        </w:rPr>
      </w:pPr>
      <w:bookmarkStart w:id="251"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251"/>
    </w:p>
    <w:p w14:paraId="68076A73" w14:textId="5E697C8E" w:rsidR="00AF527C" w:rsidRPr="00075BDD" w:rsidRDefault="00AF527C" w:rsidP="00AF527C">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r w:rsidR="00123BC9">
        <w:rPr>
          <w:highlight w:val="yellow"/>
        </w:rPr>
        <w:t>2245</w:t>
      </w:r>
      <w:r w:rsidR="00123BC9" w:rsidRPr="00075BDD">
        <w:t xml:space="preserve"> </w:t>
      </w:r>
      <w:r w:rsidR="00123BC9">
        <w:t xml:space="preserve">and Sat. 5 Oct. 0900-1130 </w:t>
      </w:r>
      <w:r w:rsidR="002E3A47" w:rsidRPr="00075BDD">
        <w:t xml:space="preserve">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bookmarkStart w:id="252" w:name="_Ref518893180"/>
    <w:p w14:paraId="065BC7E5" w14:textId="77777777" w:rsidR="00110744" w:rsidRPr="00075BDD" w:rsidRDefault="00110744" w:rsidP="007966F0">
      <w:pPr>
        <w:pStyle w:val="berschrift9"/>
        <w:rPr>
          <w:rFonts w:eastAsia="Times New Roman"/>
          <w:szCs w:val="24"/>
          <w:lang w:val="en-CA"/>
        </w:rPr>
      </w:pPr>
      <w:r w:rsidRPr="00EC046B">
        <w:rPr>
          <w:lang w:val="en-CA"/>
        </w:rPr>
        <w:lastRenderedPageBreak/>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F21DAA" w:rsidP="00B701AA">
      <w:pPr>
        <w:pStyle w:val="berschrift9"/>
        <w:rPr>
          <w:rFonts w:eastAsia="Times New Roman"/>
          <w:szCs w:val="24"/>
        </w:rPr>
      </w:pPr>
      <w:hyperlink r:id="rId604"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F21DAA" w:rsidP="00B701AA">
      <w:pPr>
        <w:pStyle w:val="berschrift9"/>
        <w:rPr>
          <w:rFonts w:eastAsia="Times New Roman"/>
          <w:szCs w:val="24"/>
        </w:rPr>
      </w:pPr>
      <w:hyperlink r:id="rId605"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F21DAA" w:rsidP="007966F0">
      <w:pPr>
        <w:pStyle w:val="berschrift9"/>
        <w:rPr>
          <w:rFonts w:eastAsia="Times New Roman"/>
          <w:szCs w:val="24"/>
          <w:lang w:val="en-CA"/>
        </w:rPr>
      </w:pPr>
      <w:hyperlink r:id="rId606"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lastRenderedPageBreak/>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pPr>
    </w:p>
    <w:p w14:paraId="27E598BB" w14:textId="77777777" w:rsidR="00DA63B2" w:rsidRPr="00F746D6" w:rsidRDefault="00F21DAA" w:rsidP="00276B79">
      <w:pPr>
        <w:pStyle w:val="berschrift9"/>
        <w:rPr>
          <w:rFonts w:eastAsia="Times New Roman"/>
          <w:szCs w:val="24"/>
        </w:rPr>
      </w:pPr>
      <w:hyperlink r:id="rId607" w:history="1">
        <w:r w:rsidR="00DA63B2" w:rsidRPr="00F746D6">
          <w:rPr>
            <w:rFonts w:eastAsia="Times New Roman"/>
            <w:color w:val="0000FF"/>
            <w:szCs w:val="24"/>
            <w:u w:val="single"/>
            <w:lang w:val="en-CA"/>
          </w:rPr>
          <w:t>JVET-P0971</w:t>
        </w:r>
      </w:hyperlink>
      <w:r w:rsidR="00DA63B2" w:rsidRPr="00F746D6">
        <w:rPr>
          <w:rFonts w:eastAsia="Times New Roman"/>
          <w:szCs w:val="24"/>
          <w:lang w:val="en-CA"/>
        </w:rPr>
        <w:t xml:space="preserve"> Crosscheck of JVET-P0196 (CE6-related: Latency reduction for LFNST signalling) [M. Koo (LGE)]</w:t>
      </w:r>
    </w:p>
    <w:p w14:paraId="4094CF68" w14:textId="77777777" w:rsidR="00DA63B2" w:rsidRPr="00075BDD" w:rsidRDefault="00DA63B2" w:rsidP="001D0F10">
      <w:pPr>
        <w:pStyle w:val="Textkrper"/>
      </w:pPr>
    </w:p>
    <w:p w14:paraId="6D4B2F91" w14:textId="77777777" w:rsidR="001D0F10" w:rsidRPr="00075BDD" w:rsidRDefault="00F21DAA" w:rsidP="007966F0">
      <w:pPr>
        <w:pStyle w:val="berschrift9"/>
        <w:rPr>
          <w:rFonts w:eastAsia="Times New Roman"/>
          <w:szCs w:val="24"/>
          <w:lang w:val="en-CA"/>
        </w:rPr>
      </w:pPr>
      <w:hyperlink r:id="rId608"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r w:rsidR="00A2499D" w:rsidRPr="00B701AA">
        <w:rPr>
          <w:lang w:val="en-CA"/>
        </w:rPr>
        <w:t xml:space="preserve"> </w:t>
      </w:r>
      <w:r w:rsidR="00A2499D" w:rsidRPr="00EC046B">
        <w:rPr>
          <w:rFonts w:eastAsia="Times New Roman"/>
          <w:szCs w:val="24"/>
          <w:lang w:val="en-CA"/>
        </w:rPr>
        <w:t>,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method 1 but uses different mapping methods for the intra prediction modes &lt;= 34 and intra prediction modes &gt; 34. </w:t>
      </w:r>
    </w:p>
    <w:p w14:paraId="18C3CBBF" w14:textId="77777777" w:rsidR="002E3A47" w:rsidRDefault="002E3A47" w:rsidP="002E3A47">
      <w:pPr>
        <w:pStyle w:val="Textkrper"/>
      </w:pPr>
      <w:r>
        <w:t>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RA.The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77777777" w:rsidR="002E3A47" w:rsidRDefault="002E3A47" w:rsidP="002E3A47">
      <w:pPr>
        <w:pStyle w:val="Textkrper"/>
      </w:pPr>
      <w:r>
        <w:t>NO action.</w:t>
      </w:r>
    </w:p>
    <w:p w14:paraId="131DAD1C" w14:textId="77777777" w:rsidR="002E3A47" w:rsidRPr="00075BDD" w:rsidRDefault="002E3A47" w:rsidP="002E3A47">
      <w:pPr>
        <w:pStyle w:val="Textkrper"/>
      </w:pPr>
      <w:r>
        <w:t>Similar approaches: 215, 349/350, 568</w:t>
      </w:r>
    </w:p>
    <w:p w14:paraId="786CC87B" w14:textId="77777777" w:rsidR="001D0F10" w:rsidRPr="00075BDD" w:rsidRDefault="001D0F10" w:rsidP="001D0F10">
      <w:pPr>
        <w:pStyle w:val="Textkrper"/>
      </w:pPr>
    </w:p>
    <w:p w14:paraId="2B5E4012" w14:textId="77777777" w:rsidR="00110744" w:rsidRPr="00EC046B" w:rsidRDefault="00F21DAA" w:rsidP="007966F0">
      <w:pPr>
        <w:pStyle w:val="berschrift9"/>
        <w:rPr>
          <w:rFonts w:eastAsia="Times New Roman"/>
          <w:szCs w:val="24"/>
          <w:lang w:val="en-CA"/>
        </w:rPr>
      </w:pPr>
      <w:hyperlink r:id="rId609"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F21DAA" w:rsidP="007966F0">
      <w:pPr>
        <w:pStyle w:val="berschrift9"/>
        <w:rPr>
          <w:rFonts w:eastAsia="Times New Roman"/>
          <w:szCs w:val="24"/>
          <w:lang w:val="en-CA"/>
        </w:rPr>
      </w:pPr>
      <w:hyperlink r:id="rId610"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r w:rsidRPr="0071467D">
        <w:t xml:space="preserve">This contribution proposes context simplification for cu_sbt_pos_flag in VVC 6.0. Since its probability being 0 or 1 is expected to be similar to each other, it is proposed to encode cu_sbt_pos_flag in the </w:t>
      </w:r>
      <w:r w:rsidRPr="0071467D">
        <w:lastRenderedPageBreak/>
        <w:t>bypass-mode. This simplification shows an average of Y(-0.01%), U(0.07%) and V(0.00%) BDBR for RA; and an average of Y(0.01%), U(0.05%) and V(0.08%) BDBR for LD.</w:t>
      </w:r>
    </w:p>
    <w:p w14:paraId="1E875502" w14:textId="00E251E5" w:rsidR="00876002" w:rsidRPr="00075BDD" w:rsidRDefault="00876002" w:rsidP="0021179A">
      <w:r>
        <w:t>This is not critical, and no support expressed by experts.</w:t>
      </w:r>
    </w:p>
    <w:p w14:paraId="461E7B60" w14:textId="77777777" w:rsidR="00C26478" w:rsidRPr="00B701AA" w:rsidRDefault="00F21DAA" w:rsidP="00863FD6">
      <w:pPr>
        <w:pStyle w:val="berschrift9"/>
        <w:rPr>
          <w:lang w:val="en-CA"/>
        </w:rPr>
      </w:pPr>
      <w:hyperlink r:id="rId611"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F21DAA" w:rsidP="007966F0">
      <w:pPr>
        <w:pStyle w:val="berschrift9"/>
        <w:rPr>
          <w:rFonts w:eastAsia="Times New Roman"/>
          <w:szCs w:val="24"/>
          <w:lang w:val="en-CA"/>
        </w:rPr>
      </w:pPr>
      <w:hyperlink r:id="rId612"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t>As saving of ROM memory is not highly relevant. No reason to change the existing design.</w:t>
      </w:r>
    </w:p>
    <w:p w14:paraId="162B00B0" w14:textId="77777777" w:rsidR="008E7AA4" w:rsidRPr="00F34F02" w:rsidRDefault="00F21DAA" w:rsidP="00B701AA">
      <w:pPr>
        <w:pStyle w:val="berschrift9"/>
        <w:rPr>
          <w:rFonts w:eastAsia="Times New Roman"/>
          <w:szCs w:val="24"/>
        </w:rPr>
      </w:pPr>
      <w:hyperlink r:id="rId613"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F21DAA" w:rsidP="007966F0">
      <w:pPr>
        <w:pStyle w:val="berschrift9"/>
        <w:rPr>
          <w:rFonts w:eastAsia="Times New Roman"/>
          <w:szCs w:val="24"/>
          <w:lang w:val="en-CA"/>
        </w:rPr>
      </w:pPr>
      <w:hyperlink r:id="rId614"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x.xx%,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F21DAA" w:rsidP="007966F0">
      <w:pPr>
        <w:pStyle w:val="berschrift9"/>
        <w:rPr>
          <w:rFonts w:eastAsia="Times New Roman"/>
          <w:szCs w:val="24"/>
          <w:lang w:val="en-CA"/>
        </w:rPr>
      </w:pPr>
      <w:hyperlink r:id="rId615"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lastRenderedPageBreak/>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F21DAA" w:rsidP="00033EC3">
      <w:pPr>
        <w:pStyle w:val="berschrift9"/>
        <w:rPr>
          <w:lang w:val="en-CA"/>
        </w:rPr>
      </w:pPr>
      <w:hyperlink r:id="rId616"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F21DAA" w:rsidP="007966F0">
      <w:pPr>
        <w:pStyle w:val="berschrift9"/>
        <w:rPr>
          <w:rFonts w:eastAsia="Times New Roman"/>
          <w:szCs w:val="24"/>
          <w:lang w:val="en-CA"/>
        </w:rPr>
      </w:pPr>
      <w:hyperlink r:id="rId617"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t>If LFNST is used, currently the software overwrites this parameter by a value of 4. Would be better to hve it configurable.</w:t>
      </w:r>
    </w:p>
    <w:p w14:paraId="5BD800F0" w14:textId="77777777" w:rsidR="002E3A47" w:rsidRDefault="002E3A47" w:rsidP="002E3A47">
      <w:r w:rsidRPr="00D9418E">
        <w:rPr>
          <w:highlight w:val="yellow"/>
        </w:rPr>
        <w:t>Decision(SW/CTC)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F21DAA" w:rsidP="002E3A47">
      <w:pPr>
        <w:pStyle w:val="berschrift9"/>
        <w:rPr>
          <w:rFonts w:eastAsia="Times New Roman"/>
          <w:szCs w:val="24"/>
        </w:rPr>
      </w:pPr>
      <w:hyperlink r:id="rId618"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F21DAA" w:rsidP="007966F0">
      <w:pPr>
        <w:pStyle w:val="berschrift9"/>
        <w:rPr>
          <w:rFonts w:eastAsia="Times New Roman"/>
          <w:szCs w:val="24"/>
          <w:lang w:val="en-CA"/>
        </w:rPr>
      </w:pPr>
      <w:hyperlink r:id="rId619"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F21DAA" w:rsidP="00033EC3">
      <w:pPr>
        <w:pStyle w:val="berschrift9"/>
        <w:rPr>
          <w:lang w:val="en-CA"/>
        </w:rPr>
      </w:pPr>
      <w:hyperlink r:id="rId620"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(Non-CE6:On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F21DAA" w:rsidP="007966F0">
      <w:pPr>
        <w:pStyle w:val="berschrift9"/>
        <w:rPr>
          <w:rFonts w:eastAsia="Times New Roman"/>
          <w:szCs w:val="24"/>
          <w:lang w:val="en-CA"/>
        </w:rPr>
      </w:pPr>
      <w:hyperlink r:id="rId621"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77777777" w:rsidR="002E3A47" w:rsidRPr="00075BDD" w:rsidRDefault="002E3A47" w:rsidP="002E3A47">
      <w:r w:rsidRPr="00D9418E">
        <w:rPr>
          <w:highlight w:val="yellow"/>
        </w:rPr>
        <w:t>Decision(BF/text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F21DAA" w:rsidP="007966F0">
      <w:pPr>
        <w:pStyle w:val="berschrift9"/>
        <w:rPr>
          <w:rFonts w:eastAsia="Times New Roman"/>
          <w:szCs w:val="24"/>
          <w:lang w:val="en-CA"/>
        </w:rPr>
      </w:pPr>
      <w:hyperlink r:id="rId622"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The proposed LFNST LUT can save 28 bytes out of 96 bytes of memory size of 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t>Benefit not obvious – no action.</w:t>
      </w:r>
    </w:p>
    <w:p w14:paraId="295DC719" w14:textId="77777777" w:rsidR="002E3A47" w:rsidRDefault="00F21DAA" w:rsidP="002E3A47">
      <w:pPr>
        <w:pStyle w:val="berschrift9"/>
        <w:rPr>
          <w:rFonts w:eastAsia="Times New Roman"/>
          <w:szCs w:val="24"/>
        </w:rPr>
      </w:pPr>
      <w:hyperlink r:id="rId623"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F21DAA" w:rsidP="007966F0">
      <w:pPr>
        <w:pStyle w:val="berschrift9"/>
        <w:rPr>
          <w:rFonts w:eastAsia="Times New Roman"/>
          <w:szCs w:val="24"/>
          <w:lang w:val="en-CA"/>
        </w:rPr>
      </w:pPr>
      <w:hyperlink r:id="rId624"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F21DAA" w:rsidP="00B701AA">
      <w:pPr>
        <w:pStyle w:val="berschrift9"/>
        <w:rPr>
          <w:rFonts w:eastAsia="Times New Roman"/>
          <w:szCs w:val="24"/>
        </w:rPr>
      </w:pPr>
      <w:hyperlink r:id="rId625"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F21DAA" w:rsidP="007966F0">
      <w:pPr>
        <w:pStyle w:val="berschrift9"/>
        <w:rPr>
          <w:rFonts w:eastAsia="Times New Roman"/>
          <w:szCs w:val="24"/>
          <w:lang w:val="en-CA"/>
        </w:rPr>
      </w:pPr>
      <w:hyperlink r:id="rId626"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t>P0391 aspect 1 proposes the same.</w:t>
      </w:r>
    </w:p>
    <w:p w14:paraId="09A0B22C" w14:textId="0F79613C" w:rsidR="00110744" w:rsidRPr="00075BDD" w:rsidRDefault="00851E93" w:rsidP="0021179A">
      <w:r w:rsidRPr="00276B79">
        <w:t>See further notes under JVET-P0391</w:t>
      </w:r>
    </w:p>
    <w:p w14:paraId="6904E08C" w14:textId="77777777" w:rsidR="00110744" w:rsidRPr="00056114" w:rsidRDefault="00F21DAA" w:rsidP="007966F0">
      <w:pPr>
        <w:pStyle w:val="berschrift9"/>
        <w:rPr>
          <w:rFonts w:eastAsia="Times New Roman"/>
          <w:szCs w:val="24"/>
          <w:lang w:val="en-CA"/>
        </w:rPr>
      </w:pPr>
      <w:hyperlink r:id="rId627"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On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F21DAA" w:rsidP="007966F0">
      <w:pPr>
        <w:pStyle w:val="berschrift9"/>
        <w:rPr>
          <w:rFonts w:eastAsia="Times New Roman"/>
          <w:szCs w:val="24"/>
          <w:lang w:val="en-CA"/>
        </w:rPr>
      </w:pPr>
      <w:hyperlink r:id="rId628"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For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77777777" w:rsidR="002E3A47" w:rsidRDefault="002E3A47" w:rsidP="002E3A47">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Pr="00D9418E">
        <w:rPr>
          <w:highlight w:val="yellow"/>
        </w:rPr>
        <w:t>Revisit</w:t>
      </w:r>
      <w:r>
        <w:t xml:space="preserve"> after results are available.</w:t>
      </w:r>
    </w:p>
    <w:p w14:paraId="62DC6D86" w14:textId="2F34223B" w:rsidR="00110744" w:rsidRDefault="00110744" w:rsidP="0021179A"/>
    <w:p w14:paraId="15B76910" w14:textId="77777777" w:rsidR="008E7AA4" w:rsidRPr="00F34F02" w:rsidRDefault="00F21DAA" w:rsidP="00B701AA">
      <w:pPr>
        <w:pStyle w:val="berschrift9"/>
        <w:rPr>
          <w:rFonts w:eastAsia="Times New Roman"/>
          <w:szCs w:val="24"/>
        </w:rPr>
      </w:pPr>
      <w:hyperlink r:id="rId629"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For Fast Encoder Implementation) [J. Lainema (Nokia)]</w:t>
      </w:r>
    </w:p>
    <w:p w14:paraId="7E120E31" w14:textId="75FB234F" w:rsidR="008E7AA4" w:rsidRDefault="008E7AA4" w:rsidP="0021179A"/>
    <w:p w14:paraId="4A802E5B" w14:textId="77777777" w:rsidR="00612187" w:rsidRPr="0048303A" w:rsidRDefault="00F21DAA" w:rsidP="00FC4C77">
      <w:pPr>
        <w:pStyle w:val="berschrift9"/>
        <w:rPr>
          <w:rFonts w:eastAsia="Times New Roman"/>
          <w:szCs w:val="24"/>
        </w:rPr>
      </w:pPr>
      <w:hyperlink r:id="rId630" w:history="1">
        <w:r w:rsidR="00612187" w:rsidRPr="0048303A">
          <w:rPr>
            <w:rFonts w:eastAsia="Times New Roman"/>
            <w:color w:val="0000FF"/>
            <w:szCs w:val="24"/>
            <w:u w:val="single"/>
            <w:lang w:val="en-CA"/>
          </w:rPr>
          <w:t>JVET-P1013</w:t>
        </w:r>
      </w:hyperlink>
      <w:r w:rsidR="00612187" w:rsidRPr="0048303A">
        <w:rPr>
          <w:rFonts w:eastAsia="Times New Roman"/>
          <w:szCs w:val="24"/>
          <w:lang w:val="en-CA"/>
        </w:rPr>
        <w:t xml:space="preserve"> Crosscheck of JVET-P0350 (CE6 Related: Modified LFNST Index Coding For Fast Encoder Implementation) [H. E. Egilmez (Qualcomm)]</w:t>
      </w:r>
      <w:r w:rsidR="00612187">
        <w:rPr>
          <w:rFonts w:eastAsia="Times New Roman"/>
          <w:szCs w:val="24"/>
          <w:lang w:val="en-CA"/>
        </w:rPr>
        <w:t xml:space="preserve"> [late]</w:t>
      </w:r>
    </w:p>
    <w:p w14:paraId="3E868A9B" w14:textId="77777777" w:rsidR="00612187" w:rsidRPr="00075BDD" w:rsidRDefault="00612187" w:rsidP="0021179A"/>
    <w:p w14:paraId="63035899" w14:textId="77777777" w:rsidR="004E7BBF" w:rsidRPr="00056114" w:rsidRDefault="00F21DAA" w:rsidP="007966F0">
      <w:pPr>
        <w:pStyle w:val="berschrift9"/>
        <w:rPr>
          <w:rFonts w:eastAsia="Times New Roman"/>
          <w:szCs w:val="24"/>
          <w:lang w:val="en-CA"/>
        </w:rPr>
      </w:pPr>
      <w:hyperlink r:id="rId631"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3E93F637" w:rsidR="002E3A47" w:rsidRDefault="002E3A47" w:rsidP="002E3A47">
      <w:r w:rsidRPr="00766C6E">
        <w:t>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 sps_max_luma_transform_size_64_flagsps_sbt_max_size_64_flag, where TU tiling is performed when CU size is larger than TU. It is reported that the  -0.04%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F21DAA" w:rsidP="00B701AA">
      <w:pPr>
        <w:pStyle w:val="berschrift9"/>
        <w:rPr>
          <w:rFonts w:eastAsia="Times New Roman"/>
          <w:szCs w:val="24"/>
        </w:rPr>
      </w:pPr>
      <w:hyperlink r:id="rId632"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F21DAA" w:rsidP="007966F0">
      <w:pPr>
        <w:pStyle w:val="berschrift9"/>
        <w:rPr>
          <w:rFonts w:eastAsia="Times New Roman"/>
          <w:szCs w:val="24"/>
          <w:lang w:val="en-CA"/>
        </w:rPr>
      </w:pPr>
      <w:hyperlink r:id="rId633"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F21DAA" w:rsidP="005746A4">
      <w:pPr>
        <w:pStyle w:val="berschrift9"/>
        <w:rPr>
          <w:rFonts w:eastAsia="Times New Roman"/>
          <w:szCs w:val="24"/>
          <w:lang w:val="en-CA"/>
        </w:rPr>
      </w:pPr>
      <w:hyperlink r:id="rId634"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F21DAA" w:rsidP="007966F0">
      <w:pPr>
        <w:pStyle w:val="berschrift9"/>
        <w:rPr>
          <w:rFonts w:eastAsia="Times New Roman"/>
          <w:szCs w:val="24"/>
          <w:lang w:val="en-CA"/>
        </w:rPr>
      </w:pPr>
      <w:hyperlink r:id="rId635"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F21DAA" w:rsidP="00BC4AD1">
      <w:pPr>
        <w:pStyle w:val="berschrift9"/>
        <w:rPr>
          <w:rFonts w:eastAsia="Times New Roman"/>
          <w:szCs w:val="24"/>
          <w:lang w:val="en-CA"/>
        </w:rPr>
      </w:pPr>
      <w:hyperlink r:id="rId636"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F21DAA" w:rsidP="007966F0">
      <w:pPr>
        <w:pStyle w:val="berschrift9"/>
        <w:rPr>
          <w:rFonts w:eastAsia="Times New Roman"/>
          <w:szCs w:val="24"/>
          <w:lang w:val="en-CA"/>
        </w:rPr>
      </w:pPr>
      <w:hyperlink r:id="rId637"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signaling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77777777" w:rsidR="004E7BBF" w:rsidRPr="00075BDD" w:rsidRDefault="00851E93" w:rsidP="004E7BBF">
      <w:r>
        <w:t xml:space="preserve">In a follow-up discussion (in context of defining a similar flag for ISP as per JVET-P0699) it was suggested to better remove the </w:t>
      </w:r>
      <w:r w:rsidRPr="00B80E7A">
        <w:t>sps_sbt_max_size_64_flag</w:t>
      </w:r>
      <w:r>
        <w:t xml:space="preserve">, as the encoder benefit can also be achieved in a non-normative way. Somebody should generate results for classes C and D to investigate the benefit of that flag. </w:t>
      </w:r>
      <w:r w:rsidRPr="00276B79">
        <w:rPr>
          <w:highlight w:val="yellow"/>
        </w:rPr>
        <w:t>Revisit</w:t>
      </w:r>
      <w:r>
        <w:t>.</w:t>
      </w:r>
    </w:p>
    <w:p w14:paraId="0DB5CECC" w14:textId="77777777" w:rsidR="004E7BBF" w:rsidRPr="00075BDD" w:rsidRDefault="00F21DAA" w:rsidP="007966F0">
      <w:pPr>
        <w:pStyle w:val="berschrift9"/>
        <w:rPr>
          <w:rFonts w:eastAsia="Times New Roman"/>
          <w:szCs w:val="24"/>
          <w:lang w:val="en-CA"/>
        </w:rPr>
      </w:pPr>
      <w:hyperlink r:id="rId638"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77777777" w:rsidR="002E3A47" w:rsidRDefault="002E3A47" w:rsidP="002E3A47">
      <w:r>
        <w:t>Study in CE along with JVET-P0196.</w:t>
      </w:r>
    </w:p>
    <w:p w14:paraId="0DAE6068" w14:textId="65C959F4" w:rsidR="004E7BBF" w:rsidRPr="00075BDD" w:rsidRDefault="004E7BBF" w:rsidP="0021179A"/>
    <w:p w14:paraId="5CB81745" w14:textId="77777777" w:rsidR="00FA723D" w:rsidRDefault="00F21DAA" w:rsidP="00B701AA">
      <w:pPr>
        <w:pStyle w:val="berschrift9"/>
        <w:rPr>
          <w:rFonts w:eastAsia="Times New Roman"/>
          <w:szCs w:val="24"/>
        </w:rPr>
      </w:pPr>
      <w:hyperlink r:id="rId639"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F21DAA" w:rsidP="007966F0">
      <w:pPr>
        <w:pStyle w:val="berschrift9"/>
        <w:rPr>
          <w:rFonts w:eastAsia="Times New Roman"/>
          <w:szCs w:val="24"/>
          <w:lang w:val="en-CA"/>
        </w:rPr>
      </w:pPr>
      <w:hyperlink r:id="rId640"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253"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253"/>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F21DAA" w:rsidP="00B41196">
      <w:pPr>
        <w:pStyle w:val="berschrift9"/>
        <w:rPr>
          <w:rFonts w:eastAsia="Times New Roman"/>
          <w:szCs w:val="24"/>
          <w:lang w:val="en-CA"/>
        </w:rPr>
      </w:pPr>
      <w:hyperlink r:id="rId641"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Replace ue(v) with u(2)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The ue(v) signalling was inherited from RExt syntax. There is no obvious benefit replacing it with fixed length code.The issues mentioned under 2 are not critical, as there will be no problem in block-level decoding, since a TS flag would never appear (unless it would an illegal bitstream).</w:t>
      </w:r>
    </w:p>
    <w:p w14:paraId="46618CE3" w14:textId="77777777" w:rsidR="002E3A47" w:rsidRPr="00075BDD" w:rsidRDefault="002E3A47" w:rsidP="002E3A47">
      <w:r>
        <w:t xml:space="preserve">The aspect of moving the signalling from PPS to SPS needs to be further discussed (see notes under JVET-P0486) – </w:t>
      </w:r>
      <w:r w:rsidRPr="00D9418E">
        <w:rPr>
          <w:highlight w:val="yellow"/>
        </w:rPr>
        <w:t>revisit</w:t>
      </w:r>
      <w:r>
        <w:t xml:space="preserve"> on that</w:t>
      </w:r>
    </w:p>
    <w:p w14:paraId="72E104C0" w14:textId="77777777" w:rsidR="00B41196" w:rsidRPr="00075BDD" w:rsidRDefault="00B41196" w:rsidP="0021179A"/>
    <w:p w14:paraId="5D8F0C09" w14:textId="77777777" w:rsidR="004E7BBF" w:rsidRPr="00EC046B" w:rsidRDefault="00F21DAA" w:rsidP="007966F0">
      <w:pPr>
        <w:pStyle w:val="berschrift9"/>
        <w:rPr>
          <w:rFonts w:eastAsia="Times New Roman"/>
          <w:szCs w:val="24"/>
          <w:lang w:val="en-CA"/>
        </w:rPr>
      </w:pPr>
      <w:hyperlink r:id="rId642"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F21DAA" w:rsidP="00B701AA">
      <w:pPr>
        <w:pStyle w:val="berschrift9"/>
        <w:rPr>
          <w:rFonts w:eastAsia="Times New Roman"/>
          <w:szCs w:val="24"/>
        </w:rPr>
      </w:pPr>
      <w:hyperlink r:id="rId643"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F21DAA" w:rsidP="007966F0">
      <w:pPr>
        <w:pStyle w:val="berschrift9"/>
        <w:rPr>
          <w:rFonts w:eastAsia="Times New Roman"/>
          <w:szCs w:val="24"/>
          <w:lang w:val="en-CA"/>
        </w:rPr>
      </w:pPr>
      <w:hyperlink r:id="rId644"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“If !DCTonly {syntax of 501}”</w:t>
      </w:r>
    </w:p>
    <w:p w14:paraId="7006A42E" w14:textId="77777777" w:rsidR="002E3A47" w:rsidRPr="00075BDD" w:rsidRDefault="002E3A47" w:rsidP="002E3A47">
      <w:r>
        <w:t xml:space="preserve">Proponents of 495, 501, 569 should provide a table that indicates to what extent the different possible syntax states provide which level of flexibility – </w:t>
      </w:r>
      <w:r w:rsidRPr="00D9418E">
        <w:rPr>
          <w:highlight w:val="yellow"/>
        </w:rPr>
        <w:t>revisit</w:t>
      </w:r>
    </w:p>
    <w:p w14:paraId="5D6AF8AB" w14:textId="069B55F2" w:rsidR="004E7BBF" w:rsidRPr="00075BDD" w:rsidRDefault="004E7BBF" w:rsidP="0021179A"/>
    <w:p w14:paraId="0BC7492A" w14:textId="77777777" w:rsidR="00BC4AD1" w:rsidRPr="00075BDD" w:rsidRDefault="00F21DAA" w:rsidP="00BC4AD1">
      <w:pPr>
        <w:pStyle w:val="berschrift9"/>
        <w:rPr>
          <w:rFonts w:eastAsia="Times New Roman"/>
          <w:szCs w:val="24"/>
          <w:lang w:val="en-CA"/>
        </w:rPr>
      </w:pPr>
      <w:hyperlink r:id="rId645"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F21DAA" w:rsidP="007966F0">
      <w:pPr>
        <w:pStyle w:val="berschrift9"/>
        <w:rPr>
          <w:rFonts w:eastAsia="Times New Roman"/>
          <w:szCs w:val="24"/>
          <w:lang w:val="en-CA"/>
        </w:rPr>
      </w:pPr>
      <w:hyperlink r:id="rId646"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F21DAA" w:rsidP="007966F0">
      <w:pPr>
        <w:pStyle w:val="berschrift9"/>
        <w:rPr>
          <w:rFonts w:eastAsia="Times New Roman"/>
          <w:szCs w:val="24"/>
          <w:lang w:val="en-CA"/>
        </w:rPr>
      </w:pPr>
      <w:hyperlink r:id="rId647"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F21DAA" w:rsidP="00033EC3">
      <w:pPr>
        <w:pStyle w:val="berschrift9"/>
        <w:rPr>
          <w:lang w:val="en-CA"/>
        </w:rPr>
      </w:pPr>
      <w:hyperlink r:id="rId648"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F21DAA" w:rsidP="007966F0">
      <w:pPr>
        <w:pStyle w:val="berschrift9"/>
        <w:rPr>
          <w:rFonts w:eastAsia="Times New Roman"/>
          <w:szCs w:val="24"/>
          <w:lang w:val="en-CA"/>
        </w:rPr>
      </w:pPr>
      <w:hyperlink r:id="rId649"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77777777" w:rsidR="002E3A47" w:rsidRPr="00075BDD" w:rsidRDefault="002E3A47" w:rsidP="002E3A47">
      <w:r>
        <w:t xml:space="preserve">Proponents of the three contributions to come together, and provide text, software and a recommendation of possible changes to the encoder. </w:t>
      </w:r>
      <w:r w:rsidRPr="00D9418E">
        <w:rPr>
          <w:highlight w:val="yellow"/>
        </w:rPr>
        <w:t>Revisit</w:t>
      </w:r>
      <w:r>
        <w:t>.</w:t>
      </w:r>
    </w:p>
    <w:p w14:paraId="28A2D5C1" w14:textId="4CEB4F06" w:rsidR="004E7BBF" w:rsidRPr="00075BDD" w:rsidRDefault="004E7BBF" w:rsidP="0021179A"/>
    <w:p w14:paraId="5D4BA198" w14:textId="77777777" w:rsidR="00E16ADA" w:rsidRPr="00F729DB" w:rsidRDefault="00F21DAA" w:rsidP="00EB632C">
      <w:pPr>
        <w:pStyle w:val="berschrift9"/>
        <w:rPr>
          <w:rFonts w:eastAsia="Times New Roman"/>
          <w:szCs w:val="24"/>
        </w:rPr>
      </w:pPr>
      <w:hyperlink r:id="rId650" w:history="1">
        <w:r w:rsidR="00E16ADA" w:rsidRPr="00F729DB">
          <w:rPr>
            <w:rFonts w:eastAsia="Times New Roman"/>
            <w:color w:val="0000FF"/>
            <w:szCs w:val="24"/>
            <w:u w:val="single"/>
            <w:lang w:val="en-CA"/>
          </w:rPr>
          <w:t>JVET-P1000</w:t>
        </w:r>
      </w:hyperlink>
      <w:r w:rsidR="00E16ADA" w:rsidRPr="00F729DB">
        <w:rPr>
          <w:rFonts w:eastAsia="Times New Roman"/>
          <w:szCs w:val="24"/>
          <w:lang w:val="en-CA"/>
        </w:rPr>
        <w:t xml:space="preserve"> Proposed text and encoder for transform shift removal in transform skip mode (harmonization of JVET-P0272, JVET-P0515 and JVET-P0538) [J. Xu, L. Zhang, W. Zhu, K. Zhang, H. Liu, Z. Deng (Bytedance Inc.), T. Tsukuba, M. Ikeda, Y. Yagasaki, T. Suzuki (Sony Corporation), H.-J. Jhu, X. Xiu, Y.-W. Chen, T.-C. Ma, X. Wang (Kwai Inc.)] [late]</w:t>
      </w:r>
    </w:p>
    <w:p w14:paraId="4193C725" w14:textId="7ED1E06C" w:rsidR="00E16ADA" w:rsidRDefault="00E16ADA" w:rsidP="0021179A">
      <w:r w:rsidRPr="00EB632C">
        <w:rPr>
          <w:highlight w:val="yellow"/>
        </w:rPr>
        <w:t>TBP</w:t>
      </w:r>
    </w:p>
    <w:p w14:paraId="18E74D29" w14:textId="77777777" w:rsidR="00E16ADA" w:rsidRPr="00075BDD" w:rsidRDefault="00E16ADA" w:rsidP="0021179A"/>
    <w:p w14:paraId="0B0A6827" w14:textId="77777777" w:rsidR="00077F36" w:rsidRPr="00056114" w:rsidRDefault="00F21DAA" w:rsidP="00033EC3">
      <w:pPr>
        <w:pStyle w:val="berschrift9"/>
        <w:rPr>
          <w:lang w:val="en-CA"/>
        </w:rPr>
      </w:pPr>
      <w:hyperlink r:id="rId651"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F21DAA" w:rsidP="007966F0">
      <w:pPr>
        <w:pStyle w:val="berschrift9"/>
        <w:rPr>
          <w:rFonts w:eastAsia="Times New Roman"/>
          <w:szCs w:val="24"/>
          <w:lang w:val="en-CA"/>
        </w:rPr>
      </w:pPr>
      <w:hyperlink r:id="rId652"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r w:rsidRPr="00D342AB">
        <w:t>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32xMin(32,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maximum transform size. It is reportedly shown that the proposed method achieves -0.02% (AI), -0.02% (RA) and -0.05% (LDB) BD-rates with same encoding and decoding times when the maximum transform size is configured to 32 in VTM-6.0. Additionally, when inter MTS is enabled (--MTS=3), the proposed method achieves 0.03% (RA) and -0.09% (LDB) BD-rates with 93% and 92% encoding times.</w:t>
      </w:r>
    </w:p>
    <w:p w14:paraId="5666B8C1" w14:textId="62C3C1CA" w:rsidR="00494F85" w:rsidRPr="00075BDD" w:rsidRDefault="00494F85" w:rsidP="0021179A">
      <w:r>
        <w:t>This has small benefit under non-CTC, and the encoder runtime reduction could also be achieved in a non-normative way by signalling MTS off in the 64xN and Nx64 TU with very small overhead.</w:t>
      </w:r>
    </w:p>
    <w:p w14:paraId="0C6E8571" w14:textId="77777777" w:rsidR="005746A4" w:rsidRPr="00056114" w:rsidRDefault="00F21DAA" w:rsidP="005746A4">
      <w:pPr>
        <w:pStyle w:val="berschrift9"/>
        <w:rPr>
          <w:rFonts w:eastAsia="Times New Roman"/>
          <w:szCs w:val="24"/>
          <w:lang w:val="en-CA"/>
        </w:rPr>
      </w:pPr>
      <w:hyperlink r:id="rId653"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F21DAA" w:rsidP="007966F0">
      <w:pPr>
        <w:pStyle w:val="berschrift9"/>
        <w:rPr>
          <w:rFonts w:eastAsia="Times New Roman"/>
          <w:szCs w:val="24"/>
          <w:lang w:val="en-CA"/>
        </w:rPr>
      </w:pPr>
      <w:hyperlink r:id="rId654"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4D597764" w:rsidR="00EC364D" w:rsidRPr="00FD7A61" w:rsidRDefault="00EC364D" w:rsidP="00EC364D">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p>
    <w:p w14:paraId="113F1E7C" w14:textId="4E7922A8" w:rsidR="004E7BBF" w:rsidRDefault="00646F6C" w:rsidP="0021179A">
      <w:r>
        <w:t>No presenter available Sat 5 Oct. morning. This seems to fall into the category of ROM storage reduction which is asserted to be not highly relevant (see noted under CE6-2.3).</w:t>
      </w:r>
    </w:p>
    <w:p w14:paraId="085FA26F" w14:textId="77777777" w:rsidR="00624B9D" w:rsidRPr="00F34F02" w:rsidRDefault="00F21DAA" w:rsidP="00B701AA">
      <w:pPr>
        <w:pStyle w:val="berschrift9"/>
        <w:rPr>
          <w:rFonts w:eastAsia="Times New Roman"/>
          <w:szCs w:val="24"/>
        </w:rPr>
      </w:pPr>
      <w:hyperlink r:id="rId655"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F21DAA" w:rsidP="007966F0">
      <w:pPr>
        <w:pStyle w:val="berschrift9"/>
        <w:rPr>
          <w:rFonts w:eastAsia="Times New Roman"/>
          <w:szCs w:val="24"/>
          <w:lang w:val="en-CA"/>
        </w:rPr>
      </w:pPr>
      <w:hyperlink r:id="rId656"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-0.01%AI and 0.00% RA over VTM-6.0. The second design aims to provide additional coding gains by introducing a circular 48-sample support pattern for 8x8 LFNST. The experimental results show that -0.09% AI and -0.04% RA BD-rates are achieved over VTM-6.0.</w:t>
      </w:r>
    </w:p>
    <w:p w14:paraId="60306B37" w14:textId="5F4D7B67" w:rsidR="00646F6C" w:rsidRDefault="00646F6C" w:rsidP="002E3A47">
      <w:r>
        <w:t>Not changing worst case of number of mult. , and ROM storage reduction is asserted to be not highly relevant (see noted under CE6-2.3).</w:t>
      </w:r>
    </w:p>
    <w:p w14:paraId="7977AA17" w14:textId="77777777" w:rsidR="002E3A47" w:rsidRDefault="00F21DAA" w:rsidP="002E3A47">
      <w:pPr>
        <w:pStyle w:val="berschrift9"/>
        <w:rPr>
          <w:rFonts w:eastAsia="Times New Roman"/>
          <w:szCs w:val="24"/>
        </w:rPr>
      </w:pPr>
      <w:hyperlink r:id="rId657"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F21DAA" w:rsidP="007966F0">
      <w:pPr>
        <w:pStyle w:val="berschrift9"/>
        <w:rPr>
          <w:rFonts w:eastAsia="Times New Roman"/>
          <w:szCs w:val="24"/>
          <w:lang w:val="en-CA"/>
        </w:rPr>
      </w:pPr>
      <w:hyperlink r:id="rId658"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p>
    <w:p w14:paraId="29928C86" w14:textId="5F004035" w:rsidR="00646F6C" w:rsidRDefault="00646F6C" w:rsidP="004E7BBF">
      <w:r>
        <w:t>As the CE6-2.1 was not adopted, no need to consider.</w:t>
      </w:r>
    </w:p>
    <w:p w14:paraId="01183797" w14:textId="77777777" w:rsidR="00624B9D" w:rsidRPr="00F34F02" w:rsidRDefault="00F21DAA" w:rsidP="00B701AA">
      <w:pPr>
        <w:pStyle w:val="berschrift9"/>
        <w:rPr>
          <w:rFonts w:eastAsia="Times New Roman"/>
          <w:szCs w:val="24"/>
        </w:rPr>
      </w:pPr>
      <w:hyperlink r:id="rId659"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F21DAA" w:rsidP="007966F0">
      <w:pPr>
        <w:pStyle w:val="berschrift9"/>
        <w:rPr>
          <w:rFonts w:eastAsia="Times New Roman"/>
          <w:szCs w:val="24"/>
          <w:lang w:val="en-CA"/>
        </w:rPr>
      </w:pPr>
      <w:hyperlink r:id="rId660"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F21DAA" w:rsidP="00B701AA">
      <w:pPr>
        <w:pStyle w:val="berschrift9"/>
        <w:rPr>
          <w:rFonts w:eastAsia="Times New Roman"/>
          <w:szCs w:val="24"/>
        </w:rPr>
      </w:pPr>
      <w:hyperlink r:id="rId661"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F21DAA" w:rsidP="007966F0">
      <w:pPr>
        <w:pStyle w:val="berschrift9"/>
        <w:rPr>
          <w:rFonts w:eastAsia="Times New Roman"/>
          <w:szCs w:val="24"/>
          <w:lang w:val="en-CA"/>
        </w:rPr>
      </w:pPr>
      <w:hyperlink r:id="rId662"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F21DAA" w:rsidP="007966F0">
      <w:pPr>
        <w:pStyle w:val="berschrift9"/>
        <w:rPr>
          <w:rFonts w:eastAsia="Times New Roman"/>
          <w:szCs w:val="24"/>
          <w:lang w:val="en-CA"/>
        </w:rPr>
      </w:pPr>
      <w:hyperlink r:id="rId663"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p>
    <w:p w14:paraId="2CC1A99D" w14:textId="18CDD3D8" w:rsidR="0007097B" w:rsidRPr="00075BDD" w:rsidRDefault="0007097B" w:rsidP="0021179A">
      <w:r>
        <w:lastRenderedPageBreak/>
        <w:t>Latency is not critical at decoder, as the residual can be reconstructed separately from the prediction. An encoder that has latency problems might better disable LFNST. The loss is too large to justify the change.</w:t>
      </w:r>
    </w:p>
    <w:p w14:paraId="30F4DA64" w14:textId="3C6AE9AC" w:rsidR="006C39F5" w:rsidRDefault="006C39F5" w:rsidP="0021179A"/>
    <w:p w14:paraId="68085C22" w14:textId="20A48DAD" w:rsidR="006C39F5" w:rsidRPr="00F729DB" w:rsidRDefault="00F21DAA" w:rsidP="00EB632C">
      <w:pPr>
        <w:pStyle w:val="berschrift9"/>
        <w:rPr>
          <w:rFonts w:eastAsia="Times New Roman"/>
          <w:szCs w:val="24"/>
        </w:rPr>
      </w:pPr>
      <w:hyperlink r:id="rId664" w:history="1">
        <w:r w:rsidR="006C39F5" w:rsidRPr="00F729DB">
          <w:rPr>
            <w:rFonts w:eastAsia="Times New Roman"/>
            <w:color w:val="0000FF"/>
            <w:szCs w:val="24"/>
            <w:u w:val="single"/>
            <w:lang w:val="en-CA"/>
          </w:rPr>
          <w:t>JVET-P0987</w:t>
        </w:r>
      </w:hyperlink>
      <w:r w:rsidR="006C39F5" w:rsidRPr="00F729DB">
        <w:rPr>
          <w:rFonts w:eastAsia="Times New Roman"/>
          <w:szCs w:val="24"/>
          <w:lang w:val="en-CA"/>
        </w:rPr>
        <w:t xml:space="preserve"> Cross-check of JVET-P0634 (Non-CE6: Removal of LFNST for 4x4, 4xN and Nx4 blocks) [S. De-Luxán-Hernández (HHI)]</w:t>
      </w:r>
    </w:p>
    <w:p w14:paraId="6C933FED" w14:textId="77777777" w:rsidR="006C39F5" w:rsidRPr="00075BDD" w:rsidRDefault="006C39F5" w:rsidP="0021179A"/>
    <w:p w14:paraId="5B2FFA13" w14:textId="7AB74FE9" w:rsidR="004E7BBF" w:rsidRPr="00056114" w:rsidRDefault="00F21DAA" w:rsidP="007966F0">
      <w:pPr>
        <w:pStyle w:val="berschrift9"/>
        <w:rPr>
          <w:rFonts w:eastAsia="Times New Roman"/>
          <w:szCs w:val="24"/>
          <w:lang w:val="en-CA"/>
        </w:rPr>
      </w:pPr>
      <w:hyperlink r:id="rId665"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r w:rsidRPr="0007097B">
        <w:t>In this contribution, different methods for analyzing the “orthogonality” of LFNST kernels are studied together with their connections to coding performance.</w:t>
      </w:r>
    </w:p>
    <w:p w14:paraId="61692A1D" w14:textId="4AE500DE" w:rsidR="0007097B" w:rsidRPr="00075BDD" w:rsidRDefault="0007097B" w:rsidP="0021179A">
      <w:r>
        <w:t>For information.</w:t>
      </w:r>
    </w:p>
    <w:p w14:paraId="048C09D5" w14:textId="77777777" w:rsidR="004E7BBF" w:rsidRPr="00075BDD" w:rsidRDefault="00F21DAA" w:rsidP="007966F0">
      <w:pPr>
        <w:pStyle w:val="berschrift9"/>
        <w:rPr>
          <w:rFonts w:eastAsia="Times New Roman"/>
          <w:szCs w:val="24"/>
          <w:lang w:val="en-CA"/>
        </w:rPr>
      </w:pPr>
      <w:hyperlink r:id="rId666"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r w:rsidRPr="0007097B">
        <w:t>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p>
    <w:p w14:paraId="2D254B39" w14:textId="56A85AC4" w:rsidR="00F03A02" w:rsidRDefault="00F03A02" w:rsidP="0021179A">
      <w:r>
        <w:t xml:space="preserve">The benefit is in the range of 0.1%. It is not obvious why an encoder would be able to implement DST7, but not able to implement DCT8 (both require full matrix </w:t>
      </w:r>
      <w:r w:rsidR="00027722">
        <w:t>multiplications).</w:t>
      </w:r>
    </w:p>
    <w:p w14:paraId="13AEFB88" w14:textId="013D38A7" w:rsidR="00027722" w:rsidRPr="00075BDD" w:rsidRDefault="00027722" w:rsidP="0021179A">
      <w:pPr>
        <w:rPr>
          <w:ins w:id="254" w:author="ohm" w:date="2019-10-10T00:00:00Z"/>
        </w:rPr>
      </w:pPr>
      <w:r>
        <w:t>This would introduce another special setting without obvious benefit. No action.</w:t>
      </w:r>
    </w:p>
    <w:p w14:paraId="54735A8E" w14:textId="6865E734" w:rsidR="00F7647D" w:rsidRDefault="00F7647D" w:rsidP="0021179A">
      <w:pPr>
        <w:rPr>
          <w:ins w:id="255" w:author="ohm" w:date="2019-10-10T00:00:00Z"/>
        </w:rPr>
      </w:pPr>
    </w:p>
    <w:p w14:paraId="12CF3998" w14:textId="77777777" w:rsidR="00F7647D" w:rsidRPr="001A2C33" w:rsidRDefault="00F7647D">
      <w:pPr>
        <w:pStyle w:val="berschrift9"/>
        <w:rPr>
          <w:ins w:id="256" w:author="ohm" w:date="2019-10-10T00:00:00Z"/>
          <w:rFonts w:eastAsia="Times New Roman"/>
          <w:szCs w:val="24"/>
          <w:lang w:eastAsia="en-DE"/>
        </w:rPr>
        <w:pPrChange w:id="257" w:author="ohm" w:date="2019-10-10T00:00:00Z">
          <w:pPr>
            <w:tabs>
              <w:tab w:val="left" w:pos="1360"/>
            </w:tabs>
          </w:pPr>
        </w:pPrChange>
      </w:pPr>
      <w:ins w:id="258" w:author="ohm" w:date="2019-10-10T00:00:00Z">
        <w:r w:rsidRPr="001A2C33">
          <w:rPr>
            <w:rFonts w:eastAsia="Times New Roman"/>
            <w:szCs w:val="24"/>
            <w:lang w:val="en-CA" w:eastAsia="en-DE"/>
          </w:rPr>
          <w:fldChar w:fldCharType="begin"/>
        </w:r>
        <w:r w:rsidRPr="001A2C33">
          <w:rPr>
            <w:rFonts w:eastAsia="Times New Roman"/>
            <w:szCs w:val="24"/>
            <w:lang w:val="en-CA" w:eastAsia="en-DE"/>
          </w:rPr>
          <w:instrText xml:space="preserve"> HYPERLINK "http://phenix.it-sudparis.eu/jvet/doc_end_user/current_document.php?id=8842" </w:instrText>
        </w:r>
        <w:r w:rsidRPr="001A2C33">
          <w:rPr>
            <w:rFonts w:eastAsia="Times New Roman"/>
            <w:szCs w:val="24"/>
            <w:lang w:val="en-CA" w:eastAsia="en-DE"/>
          </w:rPr>
          <w:fldChar w:fldCharType="separate"/>
        </w:r>
        <w:r w:rsidRPr="001A2C33">
          <w:rPr>
            <w:rFonts w:eastAsia="Times New Roman"/>
            <w:color w:val="0000FF"/>
            <w:szCs w:val="24"/>
            <w:u w:val="single"/>
            <w:lang w:val="en-CA" w:eastAsia="en-DE"/>
          </w:rPr>
          <w:t>JVET-P1027</w:t>
        </w:r>
        <w:r w:rsidRPr="001A2C33">
          <w:rPr>
            <w:rFonts w:eastAsia="Times New Roman"/>
            <w:szCs w:val="24"/>
            <w:lang w:val="en-CA" w:eastAsia="en-DE"/>
          </w:rPr>
          <w:fldChar w:fldCharType="end"/>
        </w:r>
        <w:r w:rsidRPr="001A2C33">
          <w:rPr>
            <w:rFonts w:eastAsia="Times New Roman"/>
            <w:szCs w:val="24"/>
            <w:lang w:val="en-CA" w:eastAsia="en-DE"/>
          </w:rPr>
          <w:t>Crosscheck of JVET-P0640 (Non-CE6: High Level Syntax Flag for SBT Transform Selection) [J. Gan (Canon)]</w:t>
        </w:r>
      </w:ins>
    </w:p>
    <w:p w14:paraId="2863AC21" w14:textId="77777777" w:rsidR="00F7647D" w:rsidRPr="00075BDD" w:rsidRDefault="00F7647D" w:rsidP="0021179A">
      <w:pPr>
        <w:rPr>
          <w:ins w:id="259" w:author="ohm" w:date="2019-10-10T00:12:00Z"/>
        </w:rPr>
      </w:pPr>
    </w:p>
    <w:p w14:paraId="0B759C3A" w14:textId="77777777" w:rsidR="00786A37" w:rsidRPr="00075BDD" w:rsidRDefault="00F21DAA" w:rsidP="00786A37">
      <w:pPr>
        <w:pStyle w:val="berschrift9"/>
        <w:rPr>
          <w:rFonts w:eastAsia="Times New Roman"/>
          <w:szCs w:val="24"/>
          <w:lang w:val="en-CA"/>
        </w:rPr>
      </w:pPr>
      <w:hyperlink r:id="rId667"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r w:rsidRPr="00027722">
        <w:t>Due to the adoption of JVET- O0545, the maximum transform size changes between 64x64 and 32x32 depending on the SPS flag sps_max_luma_transform_size_64_flag. This change impacted the use of ISP, since ISP is allowed up to the maximum tran</w:t>
      </w:r>
      <w:r>
        <w:t>s</w:t>
      </w:r>
      <w:r w:rsidRPr="00027722">
        <w:t>form size. That is, when sps_max_luma_transform_size_64_flag is zero, ISP is allowed up to CU sizes 32x32. Experimental resul</w:t>
      </w:r>
      <w:r>
        <w:t>t</w:t>
      </w:r>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p>
    <w:p w14:paraId="334F97B1" w14:textId="490DA9F6" w:rsidR="00530B75" w:rsidRDefault="00851E93" w:rsidP="0021179A">
      <w:r>
        <w:t>There is no reason of a complexity problem to disable ISP for large blocks. Main benefit would be to speed up encoder search. This could also be achieved in a non-normative way</w:t>
      </w:r>
      <w:r w:rsidR="00530B75">
        <w:t>. It is undesirable to introduce too many specific settings and additional SPS flags for fast encoder benefits.</w:t>
      </w:r>
    </w:p>
    <w:p w14:paraId="5CEA45B6" w14:textId="2C3E26C6" w:rsidR="00530B75" w:rsidRDefault="00530B75" w:rsidP="0021179A">
      <w:r>
        <w:lastRenderedPageBreak/>
        <w:t>Method 4 would become obsolete when the sbt related flag would be removed (see under P0391).</w:t>
      </w:r>
    </w:p>
    <w:p w14:paraId="54E59FDD" w14:textId="77777777" w:rsidR="00355356" w:rsidRDefault="00530B75" w:rsidP="0021179A">
      <w:r w:rsidRPr="00276B79">
        <w:rPr>
          <w:highlight w:val="yellow"/>
        </w:rPr>
        <w:t>Revisit</w:t>
      </w:r>
      <w:r>
        <w:t>: Report results of a non-normative implementation.</w:t>
      </w:r>
    </w:p>
    <w:p w14:paraId="20D0CEC4" w14:textId="77777777" w:rsidR="00355356" w:rsidRDefault="00355356" w:rsidP="0021179A"/>
    <w:p w14:paraId="0599048E" w14:textId="07400D42" w:rsidR="00355356" w:rsidRPr="00F746D6" w:rsidRDefault="00F21DAA" w:rsidP="00276B79">
      <w:pPr>
        <w:pStyle w:val="berschrift9"/>
        <w:rPr>
          <w:rFonts w:eastAsia="Times New Roman"/>
          <w:szCs w:val="24"/>
        </w:rPr>
      </w:pPr>
      <w:hyperlink r:id="rId668" w:history="1">
        <w:r w:rsidR="00355356" w:rsidRPr="00F746D6">
          <w:rPr>
            <w:rFonts w:eastAsia="Times New Roman"/>
            <w:color w:val="0000FF"/>
            <w:szCs w:val="24"/>
            <w:u w:val="single"/>
            <w:lang w:val="en-CA"/>
          </w:rPr>
          <w:t>JVET-P0983</w:t>
        </w:r>
      </w:hyperlink>
      <w:r w:rsidR="00355356" w:rsidRPr="00F746D6">
        <w:rPr>
          <w:rFonts w:eastAsia="Times New Roman"/>
          <w:szCs w:val="24"/>
          <w:lang w:val="en-CA"/>
        </w:rPr>
        <w:t xml:space="preserve"> Test results on removing sps_sbt_max_size_64_flag [Y. Zhao (Huawei)] [late]</w:t>
      </w:r>
      <w:r w:rsidR="00355356">
        <w:rPr>
          <w:rFonts w:eastAsia="Times New Roman"/>
          <w:szCs w:val="24"/>
          <w:lang w:val="en-CA"/>
        </w:rPr>
        <w:t xml:space="preserve"> [miss]</w:t>
      </w:r>
    </w:p>
    <w:p w14:paraId="12714335" w14:textId="47103D13" w:rsidR="00851E93" w:rsidRDefault="00355356" w:rsidP="0021179A">
      <w:pPr>
        <w:rPr>
          <w:highlight w:val="yellow"/>
        </w:rPr>
      </w:pPr>
      <w:r w:rsidRPr="00276B79">
        <w:rPr>
          <w:highlight w:val="yellow"/>
        </w:rPr>
        <w:t>TBP</w:t>
      </w:r>
    </w:p>
    <w:p w14:paraId="5503D6A5" w14:textId="77777777" w:rsidR="00355356" w:rsidRPr="00075BDD" w:rsidRDefault="00355356" w:rsidP="0021179A"/>
    <w:p w14:paraId="6D51EB44" w14:textId="77777777" w:rsidR="00E16ADA" w:rsidRPr="00F729DB" w:rsidRDefault="00F21DAA" w:rsidP="00EB632C">
      <w:pPr>
        <w:pStyle w:val="berschrift9"/>
        <w:rPr>
          <w:rFonts w:eastAsia="Times New Roman"/>
          <w:szCs w:val="24"/>
        </w:rPr>
      </w:pPr>
      <w:hyperlink r:id="rId669" w:history="1">
        <w:r w:rsidR="00E16ADA" w:rsidRPr="00F729DB">
          <w:rPr>
            <w:rFonts w:eastAsia="Times New Roman"/>
            <w:color w:val="0000FF"/>
            <w:szCs w:val="24"/>
            <w:u w:val="single"/>
            <w:lang w:val="en-CA"/>
          </w:rPr>
          <w:t>JVET-P0991</w:t>
        </w:r>
      </w:hyperlink>
      <w:r w:rsidR="00E16ADA" w:rsidRPr="00F729DB">
        <w:rPr>
          <w:rFonts w:eastAsia="Times New Roman"/>
          <w:szCs w:val="24"/>
          <w:lang w:val="en-CA"/>
        </w:rPr>
        <w:t xml:space="preserve"> Crosscheck of JVET-P0983 (Test results on removing sps_sbt_max_size_64_flag) [M. Sarwer (Alibaba)]</w:t>
      </w:r>
    </w:p>
    <w:p w14:paraId="4CB59640" w14:textId="77777777" w:rsidR="00E16ADA" w:rsidRPr="00075BDD" w:rsidRDefault="00E16ADA" w:rsidP="0021179A"/>
    <w:p w14:paraId="00AAC48A" w14:textId="77777777" w:rsidR="00786A37" w:rsidRPr="00075BDD" w:rsidRDefault="00F21DAA" w:rsidP="00786A37">
      <w:pPr>
        <w:pStyle w:val="berschrift9"/>
        <w:rPr>
          <w:rFonts w:eastAsia="Times New Roman"/>
          <w:szCs w:val="24"/>
          <w:lang w:val="en-CA"/>
        </w:rPr>
      </w:pPr>
      <w:hyperlink r:id="rId670"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F21DAA" w:rsidP="00033EC3">
      <w:pPr>
        <w:pStyle w:val="berschrift9"/>
        <w:rPr>
          <w:lang w:val="en-CA"/>
        </w:rPr>
      </w:pPr>
      <w:hyperlink r:id="rId671"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F21DAA" w:rsidP="00863FD6">
      <w:pPr>
        <w:pStyle w:val="berschrift9"/>
        <w:rPr>
          <w:lang w:val="en-CA"/>
        </w:rPr>
      </w:pPr>
      <w:hyperlink r:id="rId672"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r>
        <w:t>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p>
    <w:p w14:paraId="6B3B9F63" w14:textId="77777777" w:rsidR="002E3A47" w:rsidRDefault="00530B75" w:rsidP="002E3A47">
      <w:r>
        <w:t>As a result, newly trained kernel does not provide significant coding performance improvement, but it gives a small improvement in coding performance for current CTC condition.</w:t>
      </w:r>
    </w:p>
    <w:p w14:paraId="60C995A4" w14:textId="52CAA950" w:rsidR="00530B75" w:rsidRDefault="00530B75" w:rsidP="00530B75">
      <w:r>
        <w:t xml:space="preserve">For information. The training was performed with non-CTC sequences. </w:t>
      </w:r>
    </w:p>
    <w:p w14:paraId="38CD3E10" w14:textId="2815D106" w:rsidR="00530B75" w:rsidRDefault="00530B75" w:rsidP="00530B75">
      <w:r>
        <w:lastRenderedPageBreak/>
        <w:t>The recommendation of the contribution</w:t>
      </w:r>
      <w:r w:rsidR="00C1767B">
        <w:t xml:space="preserve"> is to freeze the matrices as they are currently, as they seem to be sufficiently stable.</w:t>
      </w:r>
    </w:p>
    <w:p w14:paraId="680088D4" w14:textId="37D5F531" w:rsidR="009829B4" w:rsidRDefault="009829B4" w:rsidP="00530B75">
      <w:r>
        <w:t>The proponents are asked to provide a list of the sequences used for training</w:t>
      </w:r>
      <w:r w:rsidR="00DA5396">
        <w:t xml:space="preserve"> to the reflector</w:t>
      </w:r>
      <w:r>
        <w:t>.</w:t>
      </w:r>
    </w:p>
    <w:p w14:paraId="695E987E" w14:textId="77777777" w:rsidR="002E3A47" w:rsidRDefault="00F21DAA" w:rsidP="002E3A47">
      <w:pPr>
        <w:pStyle w:val="berschrift9"/>
        <w:rPr>
          <w:rFonts w:eastAsia="Times New Roman"/>
          <w:szCs w:val="24"/>
        </w:rPr>
      </w:pPr>
      <w:hyperlink r:id="rId673"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r>
        <w:t>Only cross-check of the bitstreams</w:t>
      </w:r>
    </w:p>
    <w:p w14:paraId="0DDCDA0C" w14:textId="77777777" w:rsidR="004471C0" w:rsidRPr="00F34F02" w:rsidRDefault="00F21DAA" w:rsidP="00B701AA">
      <w:pPr>
        <w:pStyle w:val="berschrift9"/>
        <w:rPr>
          <w:rFonts w:eastAsia="Times New Roman"/>
          <w:szCs w:val="24"/>
        </w:rPr>
      </w:pPr>
      <w:hyperlink r:id="rId674"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r w:rsidRPr="00C1767B">
        <w:t>This document proposes a complete set of LFNST matrices (kernels) optimized on top of VTM-6.0. The experimental results show that the proposed set of matrices provide -0.08% AI and -0.04% RA BD-rates over VTM-6.0.</w:t>
      </w:r>
      <w:r>
        <w:t xml:space="preserve"> </w:t>
      </w:r>
    </w:p>
    <w:p w14:paraId="4CF67652" w14:textId="6D845245" w:rsidR="004471C0" w:rsidRDefault="00C1767B" w:rsidP="0021179A">
      <w:r>
        <w:t>The matrices were trained on CTC sequences.</w:t>
      </w:r>
      <w:r w:rsidRPr="00C1767B">
        <w:t xml:space="preserve"> </w:t>
      </w:r>
      <w:r>
        <w:t>Compared to using non-CTC sequences as in JVET-P0814 this gives almost identical gain (+0.01% in AI).</w:t>
      </w:r>
    </w:p>
    <w:p w14:paraId="4B842431" w14:textId="666FF22E" w:rsidR="009829B4" w:rsidRDefault="009829B4" w:rsidP="0021179A">
      <w:r>
        <w:t>It is reported that by visual inspection the two sets of matrices (of 814 and 878) look structurally very similar. P0259 also included the two sets in their investigation</w:t>
      </w:r>
      <w:r w:rsidR="00DA5396">
        <w:t>.</w:t>
      </w:r>
    </w:p>
    <w:p w14:paraId="6FAABFC6" w14:textId="543A8540" w:rsidR="00DA5396" w:rsidRDefault="00DA5396" w:rsidP="0021179A">
      <w:r>
        <w:t>The results of both contributions indicate that the additional gain by re-training matrices with the current statistics of the primary transform is low (regardless if they are trained with CTC or non-CTC conditions), such that it can be concluded that the current matrices are stable enough and shall be frozen in the interest of a stability of the standard development.</w:t>
      </w:r>
    </w:p>
    <w:p w14:paraId="6416CDB3" w14:textId="75947697" w:rsidR="00DA5396" w:rsidRDefault="00DA5396" w:rsidP="0021179A">
      <w:r>
        <w:t>No action.</w:t>
      </w:r>
    </w:p>
    <w:p w14:paraId="7DCB03E8" w14:textId="7061E11A" w:rsidR="00E16ADA" w:rsidRDefault="00E16ADA" w:rsidP="0021179A"/>
    <w:p w14:paraId="4DDF32D9" w14:textId="77777777" w:rsidR="00E16ADA" w:rsidRPr="00F729DB" w:rsidRDefault="00F21DAA" w:rsidP="00EB632C">
      <w:pPr>
        <w:pStyle w:val="berschrift9"/>
        <w:rPr>
          <w:rFonts w:eastAsia="Times New Roman"/>
          <w:szCs w:val="24"/>
        </w:rPr>
      </w:pPr>
      <w:hyperlink r:id="rId675" w:history="1">
        <w:r w:rsidR="00E16ADA" w:rsidRPr="00F729DB">
          <w:rPr>
            <w:rFonts w:eastAsia="Times New Roman"/>
            <w:color w:val="0000FF"/>
            <w:szCs w:val="24"/>
            <w:u w:val="single"/>
            <w:lang w:val="en-CA"/>
          </w:rPr>
          <w:t>JVET-P0988</w:t>
        </w:r>
      </w:hyperlink>
      <w:r w:rsidR="00E16ADA" w:rsidRPr="00F729DB">
        <w:rPr>
          <w:rFonts w:eastAsia="Times New Roman"/>
          <w:szCs w:val="24"/>
          <w:lang w:val="en-CA"/>
        </w:rPr>
        <w:t xml:space="preserve"> Cross-check of JVET-P0878 (CE6-related: Optimized LFNST matrices for VTM-6.0) [S. De-Luxán-Hernández (HHI)</w:t>
      </w:r>
    </w:p>
    <w:p w14:paraId="76058C2B" w14:textId="77777777" w:rsidR="00E16ADA" w:rsidRDefault="00E16ADA" w:rsidP="0021179A"/>
    <w:p w14:paraId="79AB2A1A" w14:textId="77777777" w:rsidR="002E3A47" w:rsidRPr="00EC046B" w:rsidRDefault="00F21DAA" w:rsidP="002E3A47">
      <w:pPr>
        <w:pStyle w:val="berschrift9"/>
        <w:rPr>
          <w:rFonts w:eastAsia="Times New Roman"/>
          <w:szCs w:val="24"/>
          <w:lang w:val="en-CA"/>
        </w:rPr>
      </w:pPr>
      <w:hyperlink r:id="rId676"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szCs w:val="22"/>
          <w:lang w:eastAsia="ko-KR"/>
        </w:rPr>
      </w:pPr>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test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260" w:name="OLE_LINK5"/>
      <w:bookmarkStart w:id="261" w:name="OLE_LINK4"/>
      <w:bookmarkStart w:id="262" w:name="OLE_LINK3"/>
      <w:r>
        <w:rPr>
          <w:szCs w:val="22"/>
          <w:lang w:eastAsia="ko-KR"/>
        </w:rPr>
        <w:t xml:space="preserve">Y(0.00%, 0.03%), U(-0.01%, -0.01%) and V(0.02%, -0.04%) BDBR for </w:t>
      </w:r>
      <w:bookmarkEnd w:id="260"/>
      <w:bookmarkEnd w:id="261"/>
      <w:bookmarkEnd w:id="262"/>
      <w:r>
        <w:rPr>
          <w:szCs w:val="22"/>
          <w:lang w:eastAsia="ko-KR"/>
        </w:rPr>
        <w:t>AI; an average of Y(0.00%, 0.01%), U(-0.01%, -0.11%) and V(0.03%, -0.15%) BDBR for RA; and an average of Y(-0.03%, -0.04%), U(0.05%,-0.33%), and V(-0.10%, -0.67%) BDBR for LD. For the test 2, an average of Y(0.00%, 0.00%), U(-0.01%, -0.05%) and V(0.00%, -0.07%) BDBR for AI; an average of Y (-0.01%, -0.04%), U (0.05%, -0.08%) and V (0.03%, -0.15%) BDBR for RA; and an average of Y (-0.03%, -0.16%), U(-0.21%, -0.23%), and V(-0.22%, 0.13%) BDBR for LD.</w:t>
      </w:r>
    </w:p>
    <w:p w14:paraId="367B2986" w14:textId="77777777" w:rsidR="002E3A47" w:rsidRPr="00075BDD" w:rsidRDefault="0071467D" w:rsidP="002E3A47">
      <w:pPr>
        <w:pStyle w:val="Textkrper"/>
      </w:pPr>
      <w:r>
        <w:t>It is generally agreed that TS for chroma is desirable in the context of the overall design also for the 4:2:0 case. It is expected to be beneficial in particular for screen content and in the low QP range, and also needed for lossless coding. However, the specific concept of the current proposal may not be generic enough: TS for chroma should also be applied for dual tree; allowing TS only in DM mode is too restrictive. In HEVC, separate flags are used for luma and each of the two chroma components at the block level. Investigate in CE, also include JVET-P0058.</w:t>
      </w:r>
    </w:p>
    <w:p w14:paraId="2DF4B9BF" w14:textId="77777777" w:rsidR="002E3A47" w:rsidRPr="00EC046B" w:rsidRDefault="00F21DAA" w:rsidP="002E3A47">
      <w:pPr>
        <w:pStyle w:val="berschrift9"/>
        <w:rPr>
          <w:rFonts w:eastAsia="Times New Roman"/>
          <w:szCs w:val="24"/>
          <w:lang w:val="en-CA"/>
        </w:rPr>
      </w:pPr>
      <w:hyperlink r:id="rId677"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23E2C658" w:rsidR="002E3A47" w:rsidRDefault="002E3A47" w:rsidP="0021179A"/>
    <w:p w14:paraId="6E76E55A" w14:textId="77777777" w:rsidR="006A743D" w:rsidRPr="0000778A" w:rsidRDefault="00F21DAA" w:rsidP="00BD3416">
      <w:pPr>
        <w:pStyle w:val="berschrift9"/>
        <w:rPr>
          <w:rFonts w:eastAsia="Times New Roman"/>
          <w:szCs w:val="24"/>
        </w:rPr>
      </w:pPr>
      <w:hyperlink r:id="rId678" w:history="1">
        <w:r w:rsidR="006A743D" w:rsidRPr="0000778A">
          <w:rPr>
            <w:rFonts w:eastAsia="Times New Roman"/>
            <w:color w:val="0000FF"/>
            <w:szCs w:val="24"/>
            <w:u w:val="single"/>
            <w:lang w:val="en-CA"/>
          </w:rPr>
          <w:t>JVET-P1021</w:t>
        </w:r>
      </w:hyperlink>
      <w:r w:rsidR="006A743D" w:rsidRPr="0000778A">
        <w:rPr>
          <w:rFonts w:eastAsia="Times New Roman"/>
          <w:szCs w:val="24"/>
          <w:lang w:val="en-CA"/>
        </w:rPr>
        <w:t xml:space="preserve"> Non-CE6: Review of SPS control of Transform Selection Proposal [K. Naser, F. Le Léannec (InterDigital)]</w:t>
      </w:r>
    </w:p>
    <w:p w14:paraId="4DDFEFF1" w14:textId="58C2E0F9" w:rsidR="006A743D" w:rsidRDefault="006A743D" w:rsidP="0021179A">
      <w:r w:rsidRPr="00BD3416">
        <w:rPr>
          <w:highlight w:val="yellow"/>
        </w:rPr>
        <w:t>TBP</w:t>
      </w:r>
    </w:p>
    <w:p w14:paraId="7C67493D" w14:textId="77777777" w:rsidR="006A743D" w:rsidRPr="00EC046B" w:rsidRDefault="006A743D" w:rsidP="0021179A">
      <w:pPr>
        <w:rPr>
          <w:ins w:id="263" w:author="ohm" w:date="2019-10-09T23:59:00Z"/>
        </w:rPr>
      </w:pPr>
    </w:p>
    <w:p w14:paraId="35C5ED17" w14:textId="77777777" w:rsidR="00F7647D" w:rsidRPr="001A2C33" w:rsidRDefault="00F7647D">
      <w:pPr>
        <w:pStyle w:val="berschrift9"/>
        <w:rPr>
          <w:ins w:id="264" w:author="ohm" w:date="2019-10-09T23:59:00Z"/>
          <w:rFonts w:eastAsia="Times New Roman"/>
          <w:szCs w:val="24"/>
          <w:lang w:eastAsia="en-DE"/>
        </w:rPr>
        <w:pPrChange w:id="265" w:author="ohm" w:date="2019-10-09T23:59:00Z">
          <w:pPr>
            <w:tabs>
              <w:tab w:val="left" w:pos="1360"/>
            </w:tabs>
          </w:pPr>
        </w:pPrChange>
      </w:pPr>
      <w:ins w:id="266" w:author="ohm" w:date="2019-10-09T23:59:00Z">
        <w:r w:rsidRPr="001A2C33">
          <w:rPr>
            <w:rFonts w:eastAsia="Times New Roman"/>
            <w:szCs w:val="24"/>
            <w:lang w:val="en-CA" w:eastAsia="en-DE"/>
          </w:rPr>
          <w:fldChar w:fldCharType="begin"/>
        </w:r>
        <w:r w:rsidRPr="001A2C33">
          <w:rPr>
            <w:rFonts w:eastAsia="Times New Roman"/>
            <w:szCs w:val="24"/>
            <w:lang w:val="en-CA" w:eastAsia="en-DE"/>
          </w:rPr>
          <w:instrText xml:space="preserve"> HYPERLINK "http://phenix.it-sudparis.eu/jvet/doc_end_user/current_document.php?id=8841" </w:instrText>
        </w:r>
        <w:r w:rsidRPr="001A2C33">
          <w:rPr>
            <w:rFonts w:eastAsia="Times New Roman"/>
            <w:szCs w:val="24"/>
            <w:lang w:val="en-CA" w:eastAsia="en-DE"/>
          </w:rPr>
          <w:fldChar w:fldCharType="separate"/>
        </w:r>
        <w:r w:rsidRPr="001A2C33">
          <w:rPr>
            <w:rFonts w:eastAsia="Times New Roman"/>
            <w:color w:val="0000FF"/>
            <w:szCs w:val="24"/>
            <w:u w:val="single"/>
            <w:lang w:val="en-CA" w:eastAsia="en-DE"/>
          </w:rPr>
          <w:t>JVET-P1026</w:t>
        </w:r>
        <w:r w:rsidRPr="001A2C33">
          <w:rPr>
            <w:rFonts w:eastAsia="Times New Roman"/>
            <w:szCs w:val="24"/>
            <w:lang w:val="en-CA" w:eastAsia="en-DE"/>
          </w:rPr>
          <w:fldChar w:fldCharType="end"/>
        </w:r>
        <w:r w:rsidRPr="001A2C33">
          <w:rPr>
            <w:rFonts w:eastAsia="Times New Roman"/>
            <w:szCs w:val="24"/>
            <w:lang w:val="en-CA" w:eastAsia="en-DE"/>
          </w:rPr>
          <w:t xml:space="preserve">  Non-CE6: Combination of JVET-P0196 and JVET-P0392 on applying LFNST for ISP Blocks and simplifying the transform signalling [S. De-Luxán-Hernández, V. George, G. Venugopal, J. Brandenburg, B. Bross, H. Schwarz, D. Marpe, T. Wiegand (HHI), M. Koo, M. Salehifar, J. Lim, S. Kim (LGE), J. Lainema (Nokia)]</w:t>
        </w:r>
      </w:ins>
    </w:p>
    <w:p w14:paraId="323FA921" w14:textId="77777777" w:rsidR="00F7647D" w:rsidRDefault="00F7647D" w:rsidP="00F7647D">
      <w:pPr>
        <w:rPr>
          <w:ins w:id="267" w:author="ohm" w:date="2019-10-09T23:59:00Z"/>
        </w:rPr>
      </w:pPr>
      <w:ins w:id="268" w:author="ohm" w:date="2019-10-09T23:59:00Z">
        <w:r w:rsidRPr="00A5379A">
          <w:rPr>
            <w:highlight w:val="yellow"/>
          </w:rPr>
          <w:t>TBP</w:t>
        </w:r>
      </w:ins>
    </w:p>
    <w:p w14:paraId="4DBAE8A0" w14:textId="731012B3" w:rsidR="00F7647D" w:rsidRDefault="00F7647D" w:rsidP="0021179A">
      <w:pPr>
        <w:rPr>
          <w:ins w:id="269" w:author="ohm" w:date="2019-10-10T00:04:00Z"/>
        </w:rPr>
      </w:pPr>
    </w:p>
    <w:p w14:paraId="33108F61" w14:textId="77777777" w:rsidR="0022441C" w:rsidRPr="001A2C33" w:rsidRDefault="0022441C">
      <w:pPr>
        <w:pStyle w:val="berschrift9"/>
        <w:rPr>
          <w:ins w:id="270" w:author="ohm" w:date="2019-10-10T00:04:00Z"/>
          <w:rFonts w:eastAsia="Times New Roman"/>
          <w:szCs w:val="24"/>
          <w:lang w:eastAsia="en-DE"/>
        </w:rPr>
        <w:pPrChange w:id="271" w:author="ohm" w:date="2019-10-10T00:04:00Z">
          <w:pPr>
            <w:tabs>
              <w:tab w:val="left" w:pos="1360"/>
            </w:tabs>
          </w:pPr>
        </w:pPrChange>
      </w:pPr>
      <w:ins w:id="272" w:author="ohm" w:date="2019-10-10T00:04:00Z">
        <w:r w:rsidRPr="001A2C33">
          <w:rPr>
            <w:rFonts w:eastAsia="Times New Roman"/>
            <w:szCs w:val="24"/>
            <w:lang w:val="en-CA" w:eastAsia="en-DE"/>
          </w:rPr>
          <w:fldChar w:fldCharType="begin"/>
        </w:r>
        <w:r w:rsidRPr="001A2C33">
          <w:rPr>
            <w:rFonts w:eastAsia="Times New Roman"/>
            <w:szCs w:val="24"/>
            <w:lang w:val="en-CA" w:eastAsia="en-DE"/>
          </w:rPr>
          <w:instrText xml:space="preserve"> HYPERLINK "http://phenix.it-sudparis.eu/jvet/doc_end_user/current_document.php?id=8845" </w:instrText>
        </w:r>
        <w:r w:rsidRPr="001A2C33">
          <w:rPr>
            <w:rFonts w:eastAsia="Times New Roman"/>
            <w:szCs w:val="24"/>
            <w:lang w:val="en-CA" w:eastAsia="en-DE"/>
          </w:rPr>
          <w:fldChar w:fldCharType="separate"/>
        </w:r>
        <w:r w:rsidRPr="001A2C33">
          <w:rPr>
            <w:rFonts w:eastAsia="Times New Roman"/>
            <w:color w:val="0000FF"/>
            <w:szCs w:val="24"/>
            <w:u w:val="single"/>
            <w:lang w:val="en-CA" w:eastAsia="en-DE"/>
          </w:rPr>
          <w:t>JVET-P1030</w:t>
        </w:r>
        <w:r w:rsidRPr="001A2C33">
          <w:rPr>
            <w:rFonts w:eastAsia="Times New Roman"/>
            <w:szCs w:val="24"/>
            <w:lang w:val="en-CA" w:eastAsia="en-DE"/>
          </w:rPr>
          <w:fldChar w:fldCharType="end"/>
        </w:r>
        <w:r w:rsidRPr="001A2C33">
          <w:rPr>
            <w:rFonts w:eastAsia="Times New Roman"/>
            <w:szCs w:val="24"/>
            <w:lang w:val="en-CA" w:eastAsia="en-DE"/>
          </w:rPr>
          <w:t xml:space="preserve"> Cross check of JVET-P1026: "Non-CE6: Combination of JVET-P0196 and JVET-P0392 on applying LFNST for ISP Blocks and simplifying the transform signalling" [F. Le Léannec (InterDigital)]</w:t>
        </w:r>
      </w:ins>
    </w:p>
    <w:p w14:paraId="4AAA5390" w14:textId="728E02BC" w:rsidR="0022441C" w:rsidRDefault="0022441C" w:rsidP="0021179A">
      <w:pPr>
        <w:rPr>
          <w:ins w:id="273" w:author="ohm" w:date="2019-10-10T00:04:00Z"/>
        </w:rPr>
      </w:pPr>
    </w:p>
    <w:p w14:paraId="0AC6B115" w14:textId="77777777" w:rsidR="0022441C" w:rsidRPr="001A2C33" w:rsidRDefault="0022441C">
      <w:pPr>
        <w:pStyle w:val="berschrift9"/>
        <w:rPr>
          <w:ins w:id="274" w:author="ohm" w:date="2019-10-10T00:05:00Z"/>
          <w:rFonts w:eastAsia="Times New Roman"/>
          <w:sz w:val="20"/>
          <w:lang w:eastAsia="en-DE"/>
        </w:rPr>
        <w:pPrChange w:id="275" w:author="ohm" w:date="2019-10-10T00:05:00Z">
          <w:pPr>
            <w:tabs>
              <w:tab w:val="left" w:pos="1360"/>
            </w:tabs>
          </w:pPr>
        </w:pPrChange>
      </w:pPr>
      <w:ins w:id="276" w:author="ohm" w:date="2019-10-10T00:05:00Z">
        <w:r w:rsidRPr="001A2C33">
          <w:rPr>
            <w:rFonts w:eastAsia="Times New Roman"/>
            <w:szCs w:val="24"/>
            <w:lang w:val="en-CA" w:eastAsia="en-DE"/>
          </w:rPr>
          <w:fldChar w:fldCharType="begin"/>
        </w:r>
        <w:r w:rsidRPr="001A2C33">
          <w:rPr>
            <w:rFonts w:eastAsia="Times New Roman"/>
            <w:szCs w:val="24"/>
            <w:lang w:val="en-CA" w:eastAsia="en-DE"/>
          </w:rPr>
          <w:instrText xml:space="preserve"> HYPERLINK "http://phenix.it-sudparis.eu/jvet/doc_end_user/current_document.php?id=8846" </w:instrText>
        </w:r>
        <w:r w:rsidRPr="001A2C33">
          <w:rPr>
            <w:rFonts w:eastAsia="Times New Roman"/>
            <w:szCs w:val="24"/>
            <w:lang w:val="en-CA" w:eastAsia="en-DE"/>
          </w:rPr>
          <w:fldChar w:fldCharType="separate"/>
        </w:r>
        <w:r w:rsidRPr="001A2C33">
          <w:rPr>
            <w:rFonts w:eastAsia="Times New Roman"/>
            <w:color w:val="0000FF"/>
            <w:szCs w:val="24"/>
            <w:u w:val="single"/>
            <w:lang w:val="en-CA" w:eastAsia="en-DE"/>
          </w:rPr>
          <w:t>JVET-P1031</w:t>
        </w:r>
        <w:r w:rsidRPr="001A2C33">
          <w:rPr>
            <w:rFonts w:eastAsia="Times New Roman"/>
            <w:szCs w:val="24"/>
            <w:lang w:val="en-CA" w:eastAsia="en-DE"/>
          </w:rPr>
          <w:fldChar w:fldCharType="end"/>
        </w:r>
        <w:r w:rsidRPr="001A2C33">
          <w:rPr>
            <w:rFonts w:eastAsia="Times New Roman"/>
            <w:szCs w:val="24"/>
            <w:lang w:val="en-CA" w:eastAsia="en-DE"/>
          </w:rPr>
          <w:t xml:space="preserve"> Proposed text for MTS related HLS (harmonization of JVET-P0495, JVET-P0501 and JVET-P0569) [X. </w:t>
        </w:r>
      </w:ins>
      <w:moveFromRangeStart w:id="277" w:author="Gary Sullivan" w:date="2019-10-10T00:12:00Z" w:name="move21558769"/>
      <w:moveFrom w:id="278" w:author="Gary Sullivan" w:date="2019-10-10T00:12:00Z">
        <w:ins w:id="279" w:author="Gary Sullivan" w:date="2019-10-09T02:51:00Z">
          <w:r w:rsidR="00A86191" w:rsidRPr="00056114">
            <w:rPr>
              <w:rFonts w:eastAsia="Times New Roman"/>
              <w:szCs w:val="24"/>
              <w:lang w:val="en-CA"/>
            </w:rPr>
            <w:t xml:space="preserve">Zhao, X. Li, </w:t>
          </w:r>
        </w:ins>
      </w:moveFrom>
      <w:moveFromRangeEnd w:id="277"/>
      <w:ins w:id="280" w:author="ohm" w:date="2019-10-10T00:05:00Z">
        <w:r w:rsidRPr="001A2C33">
          <w:rPr>
            <w:rFonts w:eastAsia="Times New Roman"/>
            <w:szCs w:val="24"/>
            <w:lang w:val="en-CA" w:eastAsia="en-DE"/>
          </w:rPr>
          <w:t>S. Liu (Tencent), H. E. Egilmez, V. Seregin, M. Karczewicz (Qualcomm), Y. Wang, H. Liu, L. Zhang, K. Zhang, Z. Deng, Y. Wang (Bytedance)]</w:t>
        </w:r>
      </w:ins>
    </w:p>
    <w:p w14:paraId="4D0BE107" w14:textId="55414318" w:rsidR="0022441C" w:rsidRDefault="0022441C" w:rsidP="0021179A">
      <w:pPr>
        <w:rPr>
          <w:ins w:id="281" w:author="ohm" w:date="2019-10-10T00:05:00Z"/>
        </w:rPr>
      </w:pPr>
      <w:ins w:id="282" w:author="ohm" w:date="2019-10-10T00:05:00Z">
        <w:r w:rsidRPr="0022441C">
          <w:rPr>
            <w:highlight w:val="yellow"/>
            <w:rPrChange w:id="283" w:author="ohm" w:date="2019-10-10T00:05:00Z">
              <w:rPr/>
            </w:rPrChange>
          </w:rPr>
          <w:t>TBP</w:t>
        </w:r>
      </w:ins>
    </w:p>
    <w:p w14:paraId="26BCC6D5" w14:textId="77777777" w:rsidR="0022441C" w:rsidRPr="00EC046B" w:rsidRDefault="0022441C" w:rsidP="0021179A">
      <w:pPr>
        <w:rPr>
          <w:ins w:id="284" w:author="ohm" w:date="2019-10-10T00:12:00Z"/>
        </w:rPr>
      </w:pPr>
    </w:p>
    <w:p w14:paraId="42DA4D47" w14:textId="444F41F2" w:rsidR="002863F0" w:rsidRPr="00075BDD" w:rsidRDefault="002863F0" w:rsidP="00422C11">
      <w:pPr>
        <w:pStyle w:val="berschrift2"/>
        <w:ind w:left="576"/>
        <w:rPr>
          <w:lang w:val="en-CA"/>
        </w:rPr>
      </w:pPr>
      <w:bookmarkStart w:id="285"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252"/>
      <w:bookmarkEnd w:id="285"/>
    </w:p>
    <w:p w14:paraId="2E4E6EC7" w14:textId="16DE8846" w:rsidR="00AF527C" w:rsidRPr="00075BDD" w:rsidRDefault="00AF527C" w:rsidP="00AF527C">
      <w:pPr>
        <w:pStyle w:val="Textkrper"/>
      </w:pPr>
      <w:r w:rsidRPr="00075BDD">
        <w:t xml:space="preserve">Contributions in this category were discussed </w:t>
      </w:r>
      <w:r w:rsidR="00123BC9">
        <w:t>Satur</w:t>
      </w:r>
      <w:r w:rsidR="00123BC9" w:rsidRPr="00075BDD">
        <w:t xml:space="preserve">day </w:t>
      </w:r>
      <w:r w:rsidR="00123BC9">
        <w:t>5</w:t>
      </w:r>
      <w:r w:rsidRPr="00075BDD">
        <w:t xml:space="preserve"> Oct. </w:t>
      </w:r>
      <w:r w:rsidR="00123BC9">
        <w:rPr>
          <w:highlight w:val="yellow"/>
        </w:rPr>
        <w:t>1145</w:t>
      </w:r>
      <w:r w:rsidRPr="00075BDD">
        <w:t>–</w:t>
      </w:r>
      <w:r w:rsidR="00F95CF4">
        <w:rPr>
          <w:highlight w:val="yellow"/>
        </w:rPr>
        <w:t>1315</w:t>
      </w:r>
      <w:r w:rsidR="00F95CF4" w:rsidRPr="00075BDD">
        <w:t xml:space="preserve"> </w:t>
      </w:r>
      <w:r w:rsidR="00F95CF4">
        <w:t>and 1445-1845</w:t>
      </w:r>
      <w:r w:rsidRPr="00075BDD">
        <w:t xml:space="preserve"> in Track </w:t>
      </w:r>
      <w:r w:rsidR="00123BC9">
        <w:rPr>
          <w:highlight w:val="yellow"/>
        </w:rPr>
        <w:t>A</w:t>
      </w:r>
      <w:r w:rsidR="00123BC9" w:rsidRPr="00075BDD">
        <w:t xml:space="preserve"> </w:t>
      </w:r>
      <w:r w:rsidRPr="00075BDD">
        <w:t xml:space="preserve">(chaired by </w:t>
      </w:r>
      <w:r w:rsidR="00123BC9">
        <w:rPr>
          <w:highlight w:val="yellow"/>
        </w:rPr>
        <w:t>JRO</w:t>
      </w:r>
      <w:r w:rsidRPr="00075BDD">
        <w:t>).</w:t>
      </w:r>
    </w:p>
    <w:bookmarkStart w:id="286"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r>
        <w:t>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the proposed change led to an average BD-rate difference of -0.01% in RA and -0.02% in LD_B, respectively, when compared to the VTM6.0 anchor.</w:t>
      </w:r>
    </w:p>
    <w:p w14:paraId="6E6AC428" w14:textId="1B82653B" w:rsidR="001D0F10" w:rsidRPr="00075BDD" w:rsidRDefault="007F4ABD" w:rsidP="0021179A">
      <w:pPr>
        <w:pStyle w:val="Textkrper"/>
      </w:pPr>
      <w:r>
        <w:t>Though this rather relates CE4 (MV coding), it was presented in CE7.</w:t>
      </w:r>
    </w:p>
    <w:p w14:paraId="7917218F" w14:textId="019229B8" w:rsidR="009E0107" w:rsidRDefault="009E0107" w:rsidP="0021179A">
      <w:pPr>
        <w:pStyle w:val="Textkrper"/>
      </w:pPr>
      <w:r w:rsidRPr="00276B79">
        <w:rPr>
          <w:highlight w:val="yellow"/>
        </w:rPr>
        <w:t>Decision</w:t>
      </w:r>
      <w:r>
        <w:rPr>
          <w:highlight w:val="yellow"/>
        </w:rPr>
        <w:t>(cleanup)</w:t>
      </w:r>
      <w:r>
        <w:t>: Adopt JVET-P0042</w:t>
      </w:r>
    </w:p>
    <w:p w14:paraId="4D284B85" w14:textId="3FF0DCA8" w:rsidR="007C0FF8" w:rsidRDefault="007C0FF8" w:rsidP="0021179A">
      <w:pPr>
        <w:pStyle w:val="Textkrper"/>
      </w:pPr>
      <w:r>
        <w:t>JVET-P0541 touches a similar issue</w:t>
      </w:r>
    </w:p>
    <w:p w14:paraId="6059A9D2" w14:textId="77777777" w:rsidR="00BC4AD1" w:rsidRPr="00056114" w:rsidRDefault="00F21DAA" w:rsidP="00BC4AD1">
      <w:pPr>
        <w:pStyle w:val="berschrift9"/>
        <w:rPr>
          <w:rFonts w:eastAsia="Times New Roman"/>
          <w:szCs w:val="24"/>
          <w:lang w:val="en-CA"/>
        </w:rPr>
      </w:pPr>
      <w:hyperlink r:id="rId679"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5A0F7F83" w14:textId="77777777" w:rsidR="009E0107" w:rsidRDefault="009E0107" w:rsidP="009E0107">
      <w:pPr>
        <w:pStyle w:val="Textkrper"/>
      </w:pPr>
      <w:r>
        <w:t>(</w:t>
      </w:r>
      <w:r w:rsidRPr="00AF2CC8">
        <w:rPr>
          <w:highlight w:val="yellow"/>
        </w:rPr>
        <w:t xml:space="preserve">move 541 </w:t>
      </w:r>
      <w:r>
        <w:rPr>
          <w:highlight w:val="yellow"/>
        </w:rPr>
        <w:t xml:space="preserve">and cross-check </w:t>
      </w:r>
      <w:r w:rsidRPr="00AF2CC8">
        <w:rPr>
          <w:highlight w:val="yellow"/>
        </w:rPr>
        <w:t>here</w:t>
      </w:r>
      <w:r>
        <w:t>)</w:t>
      </w:r>
    </w:p>
    <w:p w14:paraId="1F9BAB52" w14:textId="77777777" w:rsidR="009E0107" w:rsidRPr="005B217D" w:rsidRDefault="009E0107" w:rsidP="009E0107">
      <w:pPr>
        <w:tabs>
          <w:tab w:val="clear" w:pos="360"/>
          <w:tab w:val="clear" w:pos="720"/>
          <w:tab w:val="clear" w:pos="1080"/>
          <w:tab w:val="clear" w:pos="1440"/>
        </w:tabs>
        <w:rPr>
          <w:szCs w:val="22"/>
          <w:lang w:eastAsia="ko-KR"/>
        </w:rPr>
      </w:pPr>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p>
    <w:p w14:paraId="32081D64" w14:textId="77777777" w:rsidR="009E0107" w:rsidRPr="00075BDD" w:rsidRDefault="009E0107" w:rsidP="009E0107">
      <w:pPr>
        <w:pStyle w:val="Textkrper"/>
      </w:pPr>
      <w:r>
        <w:t>The solution of JVET-P0042 is simpler and more straightforward to understand for implementers.</w:t>
      </w:r>
    </w:p>
    <w:p w14:paraId="6C998EFD" w14:textId="77777777" w:rsidR="009E0107" w:rsidRPr="00075BDD" w:rsidRDefault="009E0107" w:rsidP="0021179A">
      <w:pPr>
        <w:pStyle w:val="Textkrper"/>
      </w:pPr>
    </w:p>
    <w:p w14:paraId="30DD6BAC" w14:textId="77777777" w:rsidR="001D0F10" w:rsidRPr="00056114" w:rsidRDefault="00F21DAA" w:rsidP="007966F0">
      <w:pPr>
        <w:pStyle w:val="berschrift9"/>
        <w:rPr>
          <w:rFonts w:eastAsia="Times New Roman"/>
          <w:szCs w:val="24"/>
          <w:lang w:val="en-CA"/>
        </w:rPr>
      </w:pPr>
      <w:hyperlink r:id="rId680"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r>
        <w:t>This contribution reports the bin to bit ratio of the VTM6.0 for both the CTC and low QP setting (QP =2, 7, 12, 17).  The summary results are as follows:</w:t>
      </w:r>
    </w:p>
    <w:p w14:paraId="3644FCCA" w14:textId="77777777" w:rsidR="009E0107" w:rsidRDefault="009E0107" w:rsidP="009E0107"/>
    <w:p w14:paraId="0FA2A814" w14:textId="77777777" w:rsidR="009E0107" w:rsidRDefault="009E0107" w:rsidP="009E0107">
      <w:pPr>
        <w:pStyle w:val="Listenabsatz"/>
        <w:numPr>
          <w:ilvl w:val="0"/>
          <w:numId w:val="123"/>
        </w:numPr>
        <w:rPr>
          <w:lang w:val="en-CA"/>
        </w:rPr>
      </w:pPr>
      <w:r>
        <w:rPr>
          <w:lang w:val="en-CA"/>
        </w:rPr>
        <w:t xml:space="preserve">On average for  CTC AI/RA/LD_B configurations, </w:t>
      </w:r>
    </w:p>
    <w:p w14:paraId="6E16C0CF" w14:textId="77777777" w:rsidR="009E0107" w:rsidRDefault="009E0107" w:rsidP="009E0107">
      <w:pPr>
        <w:pStyle w:val="Listenabsatz"/>
        <w:numPr>
          <w:ilvl w:val="1"/>
          <w:numId w:val="123"/>
        </w:numPr>
        <w:rPr>
          <w:lang w:val="en-CA"/>
        </w:rPr>
      </w:pPr>
      <w:r>
        <w:rPr>
          <w:lang w:val="en-CA"/>
        </w:rPr>
        <w:t>the weighted bin to bit ratio in the VTM6.0 is 19.89%/21.70% /17.14% higher than the HM16.19, up from 19.71%/20.88% /16.99%  in the VTM5.0, respectively.</w:t>
      </w:r>
    </w:p>
    <w:p w14:paraId="79EFB237" w14:textId="77777777" w:rsidR="009E0107" w:rsidRDefault="009E0107" w:rsidP="009E0107">
      <w:pPr>
        <w:pStyle w:val="Listenabsatz"/>
        <w:numPr>
          <w:ilvl w:val="1"/>
          <w:numId w:val="123"/>
        </w:numPr>
        <w:rPr>
          <w:lang w:val="en-CA"/>
        </w:rPr>
      </w:pPr>
      <w:r>
        <w:rPr>
          <w:lang w:val="en-CA"/>
        </w:rPr>
        <w:t>the unweighted bin to bit ratio in the VTM6.0 is 12.91%/14.36%/11.57% higher than the HM16.19, down from 14.21%/15.25%/12.88% in the VTM5.0, respectively.</w:t>
      </w:r>
    </w:p>
    <w:p w14:paraId="7B94F345" w14:textId="77777777" w:rsidR="009E0107" w:rsidRDefault="009E0107" w:rsidP="009E0107">
      <w:pPr>
        <w:pStyle w:val="Listenabsatz"/>
        <w:numPr>
          <w:ilvl w:val="0"/>
          <w:numId w:val="123"/>
        </w:numPr>
        <w:rPr>
          <w:lang w:val="en-CA"/>
        </w:rPr>
      </w:pPr>
      <w:r>
        <w:rPr>
          <w:lang w:val="en-CA"/>
        </w:rPr>
        <w:t xml:space="preserve">On average for low-QP AI/RA/LD_B configurations, </w:t>
      </w:r>
    </w:p>
    <w:p w14:paraId="1C4591AF" w14:textId="44B74251" w:rsidR="009E0107" w:rsidRDefault="009E0107" w:rsidP="009E0107">
      <w:pPr>
        <w:pStyle w:val="Listenabsatz"/>
        <w:numPr>
          <w:ilvl w:val="1"/>
          <w:numId w:val="123"/>
        </w:numPr>
        <w:rPr>
          <w:lang w:val="en-CA"/>
        </w:rPr>
      </w:pPr>
      <w:r>
        <w:rPr>
          <w:lang w:val="en-CA"/>
        </w:rPr>
        <w:t xml:space="preserve">the weighted bin to bit ratio in the VTM6.0 is </w:t>
      </w:r>
      <w:r>
        <w:rPr>
          <w:highlight w:val="yellow"/>
          <w:lang w:val="en-CA"/>
        </w:rPr>
        <w:t>17.71%/</w:t>
      </w:r>
      <w:r>
        <w:rPr>
          <w:lang w:val="en-CA"/>
        </w:rPr>
        <w:t>15.15%/17.73% higher than the HM16.19, down from 20.24%/19.00%/19.67% in the VTM5.0, respectively.</w:t>
      </w:r>
    </w:p>
    <w:p w14:paraId="33F2A48A" w14:textId="77777777" w:rsidR="009E0107" w:rsidRDefault="009E0107" w:rsidP="009E0107">
      <w:pPr>
        <w:pStyle w:val="Listenabsatz"/>
        <w:numPr>
          <w:ilvl w:val="1"/>
          <w:numId w:val="123"/>
        </w:numPr>
        <w:rPr>
          <w:lang w:val="en-CA"/>
        </w:rPr>
      </w:pPr>
      <w:r>
        <w:rPr>
          <w:lang w:val="en-CA"/>
        </w:rPr>
        <w:t xml:space="preserve">the unweighted bin to bit ratio in the VTM5.0  is </w:t>
      </w:r>
      <w:r>
        <w:rPr>
          <w:highlight w:val="yellow"/>
          <w:lang w:val="en-CA"/>
        </w:rPr>
        <w:t>9.85%/</w:t>
      </w:r>
      <w:r>
        <w:rPr>
          <w:lang w:val="en-CA"/>
        </w:rPr>
        <w:t>6.87%/8.98% higher than the HM16.19, down from 11.40%/8.39%/10.28% in the VTM5.0, respectively.</w:t>
      </w:r>
    </w:p>
    <w:p w14:paraId="7E9F2449" w14:textId="77777777" w:rsidR="009E0107" w:rsidRDefault="009E0107" w:rsidP="009E0107">
      <w:r>
        <w:t>As far as low-QP AI configuration is concerned, the weighted and un-weighted bin to bit ratio of the VTM6.0 is roughly 18% and 10% higher than that of VTM16.19, respectively.</w:t>
      </w:r>
    </w:p>
    <w:p w14:paraId="3A4002C6" w14:textId="77777777" w:rsidR="009E0107" w:rsidRDefault="009E0107" w:rsidP="009E0107">
      <w:pPr>
        <w:rPr>
          <w:color w:val="000000" w:themeColor="text1"/>
        </w:rPr>
      </w:pPr>
      <w:r>
        <w:t xml:space="preserve">In the weighted bin to bit ratio, a bypass bin is counted at 0.25 context coded bins; in the unweight bin to bit ratio, a bypass bin and a context coded bin carry an equal weight (1:1). All the percentage numbers are measured against the HM16.19. </w:t>
      </w:r>
    </w:p>
    <w:p w14:paraId="7A5D544D" w14:textId="6A9DEB03" w:rsidR="001D0F10" w:rsidRPr="00075BDD" w:rsidRDefault="001D0F10" w:rsidP="0021179A">
      <w:pPr>
        <w:pStyle w:val="Textkrper"/>
      </w:pPr>
    </w:p>
    <w:p w14:paraId="261F1FD6" w14:textId="44FEE54D" w:rsidR="009E0107" w:rsidRDefault="009E0107" w:rsidP="0021179A">
      <w:pPr>
        <w:pStyle w:val="Textkrper"/>
      </w:pPr>
      <w:r>
        <w:t xml:space="preserve">The contribution indicates that the situation in terms of bin to bit ratio has decreased in VTM6. </w:t>
      </w:r>
    </w:p>
    <w:p w14:paraId="4C222842" w14:textId="77777777" w:rsidR="009E0107" w:rsidRPr="00075BDD" w:rsidRDefault="009E0107" w:rsidP="0021179A">
      <w:pPr>
        <w:pStyle w:val="Textkrper"/>
      </w:pPr>
    </w:p>
    <w:p w14:paraId="3952B60F" w14:textId="77777777" w:rsidR="001D0F10" w:rsidRPr="00EC046B" w:rsidRDefault="00F21DAA" w:rsidP="007966F0">
      <w:pPr>
        <w:pStyle w:val="berschrift9"/>
        <w:rPr>
          <w:rFonts w:eastAsia="Times New Roman"/>
          <w:szCs w:val="24"/>
          <w:lang w:val="en-CA"/>
        </w:rPr>
      </w:pPr>
      <w:hyperlink r:id="rId681"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pPr>
      <w:r w:rsidRPr="009E0107">
        <w:t>This contribution proposes two modified methods for entropy coding the syntax element sig_coeff_flag. In the proposed methods, the context reduction scheme in CE7-3.1 is applied to more subsets for further 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p>
    <w:p w14:paraId="1F4567A7" w14:textId="1EAFC14F" w:rsidR="009E0107" w:rsidRDefault="00910B01" w:rsidP="002E3A47">
      <w:pPr>
        <w:pStyle w:val="Textkrper"/>
      </w:pPr>
      <w:r>
        <w:lastRenderedPageBreak/>
        <w:t xml:space="preserve">The equation (and additional computation) is simplified compared to CE7-3.1. </w:t>
      </w:r>
    </w:p>
    <w:p w14:paraId="5797C3A6" w14:textId="38AE364A" w:rsidR="00910B01" w:rsidRDefault="00910B01" w:rsidP="002E3A47">
      <w:pPr>
        <w:pStyle w:val="Textkrper"/>
      </w:pPr>
      <w:r>
        <w:t>Compared to the current design, still an additional operation is necessary to identify the region in which the coefficient is.</w:t>
      </w:r>
    </w:p>
    <w:p w14:paraId="4D5EE2ED" w14:textId="77777777" w:rsidR="00910B01" w:rsidRDefault="00910B01" w:rsidP="00910B01">
      <w:pPr>
        <w:rPr>
          <w:lang w:val="en-US" w:eastAsia="zh-CN"/>
        </w:rPr>
      </w:pPr>
      <w:r>
        <w:rPr>
          <w:lang w:val="en-US" w:eastAsia="zh-CN"/>
        </w:rPr>
        <w:t>Number of context models is not a critical issue – no need for action.</w:t>
      </w:r>
    </w:p>
    <w:p w14:paraId="066E37CA" w14:textId="77777777" w:rsidR="00910B01" w:rsidRDefault="00910B01" w:rsidP="002E3A47">
      <w:pPr>
        <w:pStyle w:val="Textkrper"/>
      </w:pPr>
    </w:p>
    <w:p w14:paraId="10CE8B1B" w14:textId="77777777" w:rsidR="002E3A47" w:rsidRDefault="00F21DAA" w:rsidP="002E3A47">
      <w:pPr>
        <w:pStyle w:val="berschrift9"/>
        <w:rPr>
          <w:rFonts w:eastAsia="Times New Roman"/>
          <w:szCs w:val="24"/>
        </w:rPr>
      </w:pPr>
      <w:hyperlink r:id="rId682"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F21DAA" w:rsidP="007966F0">
      <w:pPr>
        <w:pStyle w:val="berschrift9"/>
        <w:rPr>
          <w:rFonts w:eastAsia="Times New Roman"/>
          <w:szCs w:val="24"/>
          <w:lang w:val="en-CA"/>
        </w:rPr>
      </w:pPr>
      <w:hyperlink r:id="rId683"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pPr>
      <w:r w:rsidRPr="00910B01">
        <w:t>This contribution proposes a simplied method for deriving the variable ZeroPos[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p>
    <w:p w14:paraId="683C086B" w14:textId="2C9D3575" w:rsidR="00772513" w:rsidRDefault="00772513" w:rsidP="002E3A47">
      <w:pPr>
        <w:pStyle w:val="Textkrper"/>
      </w:pPr>
      <w:r>
        <w:t>Several experts expressed support for this simplification. A simple computation replaces a lookup table which also simplifies the spec text.</w:t>
      </w:r>
    </w:p>
    <w:p w14:paraId="26189BA1" w14:textId="0FF0B86C" w:rsidR="00772513" w:rsidRDefault="00772513" w:rsidP="002E3A47">
      <w:pPr>
        <w:pStyle w:val="Textkrper"/>
      </w:pPr>
      <w:r w:rsidRPr="00276B79">
        <w:rPr>
          <w:highlight w:val="yellow"/>
        </w:rPr>
        <w:t>Decision:</w:t>
      </w:r>
      <w:r>
        <w:t xml:space="preserve"> Adopt JVET-P0170</w:t>
      </w:r>
    </w:p>
    <w:p w14:paraId="3B32D89C" w14:textId="039FF159" w:rsidR="00772513" w:rsidRDefault="00772513" w:rsidP="002E3A47">
      <w:pPr>
        <w:pStyle w:val="Textkrper"/>
      </w:pPr>
      <w:r>
        <w:t>Alignment of text and SW confirmed by crosschecker.</w:t>
      </w:r>
    </w:p>
    <w:p w14:paraId="4EBB4C60" w14:textId="77777777" w:rsidR="002E3A47" w:rsidRDefault="00F21DAA" w:rsidP="002E3A47">
      <w:pPr>
        <w:pStyle w:val="berschrift9"/>
        <w:rPr>
          <w:rFonts w:eastAsia="Times New Roman"/>
          <w:szCs w:val="24"/>
        </w:rPr>
      </w:pPr>
      <w:hyperlink r:id="rId684"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F21DAA" w:rsidP="007966F0">
      <w:pPr>
        <w:pStyle w:val="berschrift9"/>
        <w:rPr>
          <w:rFonts w:eastAsia="Times New Roman"/>
          <w:szCs w:val="24"/>
          <w:lang w:val="en-CA"/>
        </w:rPr>
      </w:pPr>
      <w:hyperlink r:id="rId685"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pPr>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p>
    <w:p w14:paraId="6E8AFA98" w14:textId="77777777" w:rsidR="00772513" w:rsidRDefault="00772513" w:rsidP="00772513">
      <w:pPr>
        <w:pStyle w:val="Textkrper"/>
      </w:pPr>
      <w:r>
        <w:t>In Test 1, only syntax changes on cu_cbf and tu_cbf_luma are applied. In Test 2, additional context is added for tu_cbf_luma based on Test 1. Under the AI CTC configurations with IBC being on, the average (Y, U, V) BD rate performances of the proposed are reported with negligible encoding and decoding time change as follows:</w:t>
      </w:r>
    </w:p>
    <w:p w14:paraId="64BC84BD" w14:textId="1131882F" w:rsidR="00772513" w:rsidRDefault="00772513" w:rsidP="00772513">
      <w:pPr>
        <w:pStyle w:val="Textkrper"/>
      </w:pPr>
      <w:r>
        <w:rPr>
          <w:rFonts w:hint="eastAsia"/>
        </w:rPr>
        <w:t>Test 1 - VTM6.0-AI: {(Y, U, V)-BD-rate = (0.XX %, 0.XX %,0.XX%), EncT = YYY %, DecT = YYY %}</w:t>
      </w:r>
    </w:p>
    <w:p w14:paraId="12497670" w14:textId="1213CD76" w:rsidR="001D0F10" w:rsidRPr="00075BDD" w:rsidRDefault="00772513" w:rsidP="0021179A">
      <w:pPr>
        <w:pStyle w:val="Textkrper"/>
      </w:pPr>
      <w:r>
        <w:rPr>
          <w:rFonts w:hint="eastAsia"/>
        </w:rPr>
        <w:t>Test 2 - VTM6.0-AI: {(Y, U, V)-BD-rate = (0.XX %, 0.XX %,0.XX %), EncT = YYY %, DecT = YYY%}</w:t>
      </w:r>
    </w:p>
    <w:p w14:paraId="09BC8CA4" w14:textId="7FA7C63E" w:rsidR="00772513" w:rsidRPr="00075BDD" w:rsidRDefault="00772513" w:rsidP="00772513">
      <w:pPr>
        <w:pStyle w:val="Textkrper"/>
      </w:pPr>
      <w:r>
        <w:t>Not obvious that there is a p</w:t>
      </w:r>
      <w:r w:rsidR="006336FE">
        <w:t>roblem. The purpose of cu_cbf is sufficiently understandable in the spec.</w:t>
      </w:r>
    </w:p>
    <w:p w14:paraId="3AA01020" w14:textId="77777777" w:rsidR="00077F36" w:rsidRPr="00075BDD" w:rsidRDefault="00F21DAA" w:rsidP="00033EC3">
      <w:pPr>
        <w:pStyle w:val="berschrift9"/>
        <w:rPr>
          <w:lang w:val="en-CA"/>
        </w:rPr>
      </w:pPr>
      <w:hyperlink r:id="rId686"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F21DAA" w:rsidP="007966F0">
      <w:pPr>
        <w:pStyle w:val="berschrift9"/>
        <w:rPr>
          <w:rFonts w:eastAsia="Times New Roman"/>
          <w:szCs w:val="24"/>
          <w:lang w:val="en-CA"/>
        </w:rPr>
      </w:pPr>
      <w:hyperlink r:id="rId687"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combining scaling (tsShift, bdShift in 8.7.2) for transform skip into scaling (bdShift in 8.7.3) in inverse quantization process. </w:t>
      </w:r>
    </w:p>
    <w:p w14:paraId="50DE6AA4" w14:textId="77777777" w:rsidR="006336FE" w:rsidRDefault="006336FE" w:rsidP="006336FE">
      <w:pPr>
        <w:rPr>
          <w:szCs w:val="22"/>
          <w:lang w:eastAsia="ja-JP"/>
        </w:rPr>
      </w:pPr>
      <w:r>
        <w:rPr>
          <w:szCs w:val="22"/>
          <w:lang w:eastAsia="ja-JP"/>
        </w:rPr>
        <w:t>It is reported that:</w:t>
      </w:r>
    </w:p>
    <w:p w14:paraId="7FADE779" w14:textId="77777777" w:rsidR="006336FE" w:rsidRDefault="006336FE" w:rsidP="006336FE">
      <w:pPr>
        <w:rPr>
          <w:szCs w:val="22"/>
          <w:lang w:eastAsia="ja-JP"/>
        </w:rPr>
      </w:pPr>
      <w:r>
        <w:rPr>
          <w:szCs w:val="22"/>
          <w:lang w:eastAsia="ja-JP"/>
        </w:rPr>
        <w:t>For ClassA1/A2/B/C/D/E sequences, average BD-rate differences are 0.00%, 0.00% and 0.00% for AI, RA and LB, respectively.</w:t>
      </w:r>
    </w:p>
    <w:p w14:paraId="4D95FB40" w14:textId="77777777" w:rsidR="006336FE" w:rsidRDefault="006336FE" w:rsidP="006336FE">
      <w:pPr>
        <w:rPr>
          <w:szCs w:val="22"/>
          <w:lang w:eastAsia="ja-JP"/>
        </w:rPr>
      </w:pPr>
      <w:r>
        <w:rPr>
          <w:szCs w:val="22"/>
          <w:lang w:eastAsia="ja-JP"/>
        </w:rPr>
        <w:t>For ClassF sequences, average BD-rate differences are 0.00%, 0.00% and 0.00% for AI, RA and LB, respectively.</w:t>
      </w:r>
    </w:p>
    <w:p w14:paraId="0DD4AE7B" w14:textId="77777777" w:rsidR="006336FE" w:rsidRDefault="006336FE" w:rsidP="006336FE">
      <w:pPr>
        <w:rPr>
          <w:szCs w:val="22"/>
          <w:lang w:eastAsia="ja-JP"/>
        </w:rPr>
      </w:pPr>
      <w:r>
        <w:rPr>
          <w:szCs w:val="22"/>
          <w:lang w:eastAsia="ja-JP"/>
        </w:rPr>
        <w:t>For SCC sequences, average BD-rate differences are 0.00%, 0.00% and -0.04% for AI, RA and LB, respectively.</w:t>
      </w:r>
    </w:p>
    <w:p w14:paraId="57E409E3" w14:textId="77777777" w:rsidR="003D3530" w:rsidRPr="00075BDD" w:rsidRDefault="006336FE" w:rsidP="0021179A">
      <w:pPr>
        <w:pStyle w:val="Textkrper"/>
      </w:pPr>
      <w:r>
        <w:t>No separate presentation – see notes JVET-P0538.</w:t>
      </w:r>
    </w:p>
    <w:p w14:paraId="381712D2" w14:textId="77777777" w:rsidR="00506C17" w:rsidRPr="00B701AA" w:rsidRDefault="00F21DAA" w:rsidP="00863FD6">
      <w:pPr>
        <w:pStyle w:val="berschrift9"/>
        <w:rPr>
          <w:lang w:val="en-CA"/>
        </w:rPr>
      </w:pPr>
      <w:hyperlink r:id="rId688"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F21DAA" w:rsidP="007966F0">
      <w:pPr>
        <w:pStyle w:val="berschrift9"/>
        <w:rPr>
          <w:rFonts w:eastAsia="Times New Roman"/>
          <w:szCs w:val="24"/>
          <w:lang w:val="en-CA"/>
        </w:rPr>
      </w:pPr>
      <w:hyperlink r:id="rId689"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pPr>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p>
    <w:p w14:paraId="491320F4" w14:textId="77777777" w:rsidR="006336FE" w:rsidRDefault="006336FE" w:rsidP="006336FE">
      <w:pPr>
        <w:pStyle w:val="Textkrper"/>
      </w:pPr>
      <w:r>
        <w:t>Simulation results reportedly are shown as follows:</w:t>
      </w:r>
    </w:p>
    <w:p w14:paraId="7DE40AA0" w14:textId="77777777" w:rsidR="006336FE" w:rsidRDefault="006336FE" w:rsidP="006336FE">
      <w:pPr>
        <w:pStyle w:val="Textkrper"/>
      </w:pPr>
      <w:r>
        <w:t>Item1:</w:t>
      </w:r>
    </w:p>
    <w:p w14:paraId="3078A219" w14:textId="77777777" w:rsidR="006336FE" w:rsidRDefault="006336FE" w:rsidP="006336FE">
      <w:pPr>
        <w:pStyle w:val="Textkrper"/>
      </w:pPr>
      <w:r>
        <w:t>ClassF:  0.02% AI,  0.02% RA,  -0.01% LB  ClassTGM:  0.04% AI,  0.00% RA,  -0.01%LB</w:t>
      </w:r>
    </w:p>
    <w:p w14:paraId="1EEF6A3B" w14:textId="77777777" w:rsidR="006336FE" w:rsidRDefault="006336FE" w:rsidP="006336FE">
      <w:pPr>
        <w:pStyle w:val="Textkrper"/>
      </w:pPr>
      <w:r>
        <w:t>Item1 (Low QP):</w:t>
      </w:r>
    </w:p>
    <w:p w14:paraId="61CB2868" w14:textId="77777777" w:rsidR="006336FE" w:rsidRDefault="006336FE" w:rsidP="006336FE">
      <w:pPr>
        <w:pStyle w:val="Textkrper"/>
      </w:pPr>
      <w:r>
        <w:t xml:space="preserve">ClassF:  0.08%AI,  -0.01%RA,  0.03%LB  ClassTGM:  0.10%AI,  0.06%RA,  0.00%LB </w:t>
      </w:r>
    </w:p>
    <w:p w14:paraId="49DA08DA" w14:textId="77777777" w:rsidR="006336FE" w:rsidRDefault="006336FE" w:rsidP="006336FE">
      <w:pPr>
        <w:pStyle w:val="Textkrper"/>
      </w:pPr>
      <w:r>
        <w:t>Item2</w:t>
      </w:r>
    </w:p>
    <w:p w14:paraId="4C9282B0" w14:textId="77777777" w:rsidR="006336FE" w:rsidRDefault="006336FE" w:rsidP="006336FE">
      <w:pPr>
        <w:pStyle w:val="Textkrper"/>
      </w:pPr>
      <w:r>
        <w:t>ClassF:  0.01% AI,  0.02% RA,  0.00% LB  ClassTGM:  0.05% AI,  0.04% RA,  -0.06%LB</w:t>
      </w:r>
    </w:p>
    <w:p w14:paraId="2BAC7E91" w14:textId="77777777" w:rsidR="006336FE" w:rsidRDefault="006336FE" w:rsidP="006336FE">
      <w:pPr>
        <w:pStyle w:val="Textkrper"/>
      </w:pPr>
      <w:r>
        <w:t>Item2 (Low QP):</w:t>
      </w:r>
    </w:p>
    <w:p w14:paraId="42BDBE17" w14:textId="327F9D81" w:rsidR="001D0F10" w:rsidRPr="00075BDD" w:rsidRDefault="006336FE" w:rsidP="0021179A">
      <w:pPr>
        <w:pStyle w:val="Textkrper"/>
      </w:pPr>
      <w:r>
        <w:t>ClassF:  -1.21%AI,  -1.55%RA,  -0.44%LB  ClassTGM:  -1.36%AI,  -2.01%RA,  -0.91%LB</w:t>
      </w:r>
    </w:p>
    <w:p w14:paraId="326995D3" w14:textId="40917547" w:rsidR="00E80A99" w:rsidRDefault="00E80A99" w:rsidP="006336FE">
      <w:pPr>
        <w:pStyle w:val="Textkrper"/>
      </w:pPr>
    </w:p>
    <w:p w14:paraId="274CEDC6" w14:textId="7F62D59D" w:rsidR="00E80A99" w:rsidRDefault="00E80A99" w:rsidP="006336FE">
      <w:pPr>
        <w:pStyle w:val="Textkrper"/>
      </w:pPr>
      <w:r>
        <w:t>The “level mapping” performs prediction of the abs value. The results show this is not necessary in the remaining coefficient coding after the ctx bin budget is exceeded..</w:t>
      </w:r>
    </w:p>
    <w:p w14:paraId="1EF4D4C5" w14:textId="721E9827" w:rsidR="00E80A99" w:rsidRPr="00075BDD" w:rsidRDefault="00E80A99" w:rsidP="006336FE">
      <w:pPr>
        <w:pStyle w:val="Textkrper"/>
      </w:pPr>
      <w:r>
        <w:t>After inspection of the draft text, the additional change on top of CE7-1.3b* is straightforward and simple.</w:t>
      </w:r>
      <w:r w:rsidRPr="00276B79">
        <w:rPr>
          <w:highlight w:val="yellow"/>
        </w:rPr>
        <w:t>Decision</w:t>
      </w:r>
      <w:r>
        <w:t>: Adopt</w:t>
      </w:r>
      <w:r w:rsidR="00AB5E20">
        <w:t xml:space="preserve"> JVET-P0298 second aspect.</w:t>
      </w:r>
    </w:p>
    <w:p w14:paraId="3CCD85CE" w14:textId="77777777" w:rsidR="00BC4AD1" w:rsidRPr="00EC046B" w:rsidRDefault="00F21DAA" w:rsidP="00BC4AD1">
      <w:pPr>
        <w:pStyle w:val="berschrift9"/>
        <w:rPr>
          <w:rFonts w:eastAsia="Times New Roman"/>
          <w:szCs w:val="24"/>
          <w:lang w:val="en-CA"/>
        </w:rPr>
      </w:pPr>
      <w:hyperlink r:id="rId690"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F21DAA" w:rsidP="007966F0">
      <w:pPr>
        <w:pStyle w:val="berschrift9"/>
        <w:rPr>
          <w:rFonts w:eastAsia="Times New Roman"/>
          <w:szCs w:val="24"/>
          <w:lang w:val="en-CA"/>
        </w:rPr>
      </w:pPr>
      <w:hyperlink r:id="rId691"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szCs w:val="22"/>
        </w:rPr>
      </w:pPr>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287" w:name="OLE_LINK36"/>
      <w:bookmarkStart w:id="288" w:name="OLE_LINK37"/>
      <w:r w:rsidRPr="00FA0EFD">
        <w:rPr>
          <w:szCs w:val="22"/>
        </w:rPr>
        <w:t>proposes</w:t>
      </w:r>
      <w:r>
        <w:rPr>
          <w:szCs w:val="22"/>
        </w:rPr>
        <w:t xml:space="preserve"> re-positioning </w:t>
      </w:r>
      <w:r w:rsidRPr="00EC7891">
        <w:rPr>
          <w:i/>
          <w:iCs/>
          <w:szCs w:val="22"/>
        </w:rPr>
        <w:t>abs_level_gtx_flag[1]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287"/>
      <w:bookmarkEnd w:id="288"/>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p>
    <w:p w14:paraId="09951FEC" w14:textId="6082DA45" w:rsidR="001D0F10" w:rsidRPr="00075BDD" w:rsidRDefault="00AB5E20" w:rsidP="0021179A">
      <w:pPr>
        <w:pStyle w:val="Textkrper"/>
      </w:pPr>
      <w:r>
        <w:t>In principle, this could also be combined with the method 7-1.3b*. However, the benefit is not obvious. No need for action.</w:t>
      </w:r>
    </w:p>
    <w:p w14:paraId="6BE6CA64" w14:textId="77777777" w:rsidR="002F7714" w:rsidRPr="00056114" w:rsidRDefault="00F21DAA" w:rsidP="007966F0">
      <w:pPr>
        <w:pStyle w:val="berschrift9"/>
        <w:rPr>
          <w:rFonts w:eastAsia="Times New Roman"/>
          <w:szCs w:val="24"/>
          <w:lang w:val="en-CA"/>
        </w:rPr>
      </w:pPr>
      <w:hyperlink r:id="rId692"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F21DAA" w:rsidP="007966F0">
      <w:pPr>
        <w:pStyle w:val="berschrift9"/>
        <w:rPr>
          <w:rFonts w:eastAsia="Times New Roman"/>
          <w:szCs w:val="24"/>
          <w:lang w:val="en-CA"/>
        </w:rPr>
      </w:pPr>
      <w:hyperlink r:id="rId693"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Definition of transform unit: it is proposed to clarify the definition of a transform unit under the dual tree scenario where the splitting architecture of both the luma and chroma may be independent.</w:t>
      </w:r>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An asserted bug fix for parsing of chroma residual syntax elements in the transform unit syntax structure.</w:t>
      </w:r>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Proposal to de-couple delta QP signalling from chroma CBF flags.</w:t>
      </w:r>
    </w:p>
    <w:p w14:paraId="6959E4B2" w14:textId="77777777" w:rsidR="004E6A16" w:rsidRPr="00075BDD" w:rsidRDefault="00665E94" w:rsidP="0021179A">
      <w:pPr>
        <w:pStyle w:val="Textkrper"/>
      </w:pPr>
      <w:r w:rsidRPr="00276B79">
        <w:rPr>
          <w:highlight w:val="yellow"/>
        </w:rPr>
        <w:t>Decision(ed</w:t>
      </w:r>
      <w:r w:rsidR="00BF2898" w:rsidRPr="00276B79">
        <w:rPr>
          <w:highlight w:val="yellow"/>
        </w:rPr>
        <w:t>./cleanup)</w:t>
      </w:r>
      <w:r w:rsidR="00BF2898">
        <w:t>: Adopt JVET-P0360 items 1. and 2.</w:t>
      </w:r>
      <w:r w:rsidR="008308BE" w:rsidRPr="008308BE">
        <w:t xml:space="preserve"> </w:t>
      </w:r>
      <w:r w:rsidR="008308BE">
        <w:t>It is furthermore noted that the condition for dual tree luma is correct in the spec., however it may be difficult to read since it is only specified in semantics that cbf for chroma is inferred as zero in the dual tree case. This could be an item for editorial improvement left to discretion of editors.</w:t>
      </w:r>
      <w:ins w:id="289" w:author="ohm" w:date="2019-10-09T13:26:00Z">
        <w:r w:rsidR="006C5DE5">
          <w:t xml:space="preserve"> -&gt; it is noted that JVET-P</w:t>
        </w:r>
      </w:ins>
      <w:ins w:id="290" w:author="ohm" w:date="2019-10-09T13:27:00Z">
        <w:r w:rsidR="006C5DE5">
          <w:t xml:space="preserve">0436 </w:t>
        </w:r>
      </w:ins>
      <w:ins w:id="291" w:author="ohm" w:date="2019-10-09T13:28:00Z">
        <w:r w:rsidR="006C5DE5">
          <w:t>also re</w:t>
        </w:r>
      </w:ins>
      <w:ins w:id="292" w:author="ohm" w:date="2019-10-09T13:27:00Z">
        <w:r w:rsidR="006C5DE5">
          <w:t>solves this issue.</w:t>
        </w:r>
      </w:ins>
    </w:p>
    <w:p w14:paraId="172E9917" w14:textId="3EF93124" w:rsidR="00BF2898" w:rsidRDefault="00BF2898" w:rsidP="0021179A">
      <w:pPr>
        <w:pStyle w:val="Textkrper"/>
      </w:pPr>
      <w:r>
        <w:t>The proponents originally suggest to enable signalling of delta QP only conditioned on luma cbf (for single tree and for dual tree luma). This is not appropriate for the single tree case, as it would prohibit flexible control of chroma quantization at block level (chroma qp offset is not flexible enough).</w:t>
      </w:r>
    </w:p>
    <w:p w14:paraId="78DEFCEE" w14:textId="31CCE6D4" w:rsidR="00BF2898" w:rsidRDefault="00BF2898" w:rsidP="0021179A">
      <w:pPr>
        <w:pStyle w:val="Textkrper"/>
      </w:pPr>
      <w:r>
        <w:t xml:space="preserve">Furthermore, there </w:t>
      </w:r>
      <w:r w:rsidR="008308BE">
        <w:t>is</w:t>
      </w:r>
      <w:r>
        <w:t xml:space="preserve"> no option for signalling the delta QP for </w:t>
      </w:r>
      <w:r w:rsidR="008308BE">
        <w:t>chroma in dual tree case separately, which was done by intention, as it is inferred from collocated luma, with some additional flexibility by chroma QP offset.</w:t>
      </w:r>
    </w:p>
    <w:p w14:paraId="00DD1DC9" w14:textId="6182EBD1" w:rsidR="008308BE" w:rsidRPr="00075BDD" w:rsidRDefault="008308BE" w:rsidP="0021179A">
      <w:pPr>
        <w:pStyle w:val="Textkrper"/>
      </w:pPr>
      <w:r>
        <w:t>No action on item 3.</w:t>
      </w:r>
    </w:p>
    <w:p w14:paraId="563AC15A" w14:textId="77777777" w:rsidR="001D0F10" w:rsidRPr="00075BDD" w:rsidRDefault="00F21DAA" w:rsidP="007966F0">
      <w:pPr>
        <w:pStyle w:val="berschrift9"/>
        <w:rPr>
          <w:rFonts w:eastAsia="Times New Roman"/>
          <w:szCs w:val="24"/>
          <w:lang w:val="en-CA"/>
        </w:rPr>
      </w:pPr>
      <w:hyperlink r:id="rId694"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szCs w:val="22"/>
        </w:rPr>
      </w:pPr>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1.1: bypass coding of coded_sub_block_flag after reaching context coded bin limit. The maximum number of context coded bins are same as VVC 6.</w:t>
      </w:r>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0.02% (LB) luma BD-rate</w:t>
      </w:r>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1.2: bypass coding of coded_sub_block_flag after reaching context coded bin limit. The maximum number of context coded bins are adjusted (VVC6 context coded bins + number of sub-blocks)</w:t>
      </w:r>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-0.01% (RA), -0.02% (LB) luma BD-rate</w:t>
      </w:r>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 xml:space="preserve">Test 2: Reposition the coded_sub_block_flag. The maximum number of context coded bins are same as VVC 6. </w:t>
      </w:r>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0.00% (LB) luma BD-rate</w:t>
      </w:r>
    </w:p>
    <w:p w14:paraId="2FF17E98" w14:textId="71AD4E13" w:rsidR="001D0F10" w:rsidRPr="00075BDD" w:rsidRDefault="007B519C" w:rsidP="0021179A">
      <w:pPr>
        <w:pStyle w:val="Textkrper"/>
      </w:pPr>
      <w:r>
        <w:t xml:space="preserve">No need for action – unlike transform coefficients, the </w:t>
      </w:r>
      <w:r w:rsidR="00CB07EF">
        <w:t>coded SB flag has a hard limit which is already in cluded in considerations about hypothetical maximum number of CC bins per pixel.</w:t>
      </w:r>
    </w:p>
    <w:p w14:paraId="3702EC4E" w14:textId="77777777" w:rsidR="00FA723D" w:rsidRDefault="00F21DAA" w:rsidP="00B701AA">
      <w:pPr>
        <w:pStyle w:val="berschrift9"/>
        <w:rPr>
          <w:rFonts w:eastAsia="Times New Roman"/>
          <w:szCs w:val="24"/>
        </w:rPr>
      </w:pPr>
      <w:hyperlink r:id="rId695"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F21DAA" w:rsidP="007966F0">
      <w:pPr>
        <w:pStyle w:val="berschrift9"/>
        <w:rPr>
          <w:rFonts w:eastAsia="Times New Roman"/>
          <w:szCs w:val="24"/>
          <w:lang w:val="en-CA"/>
        </w:rPr>
      </w:pPr>
      <w:hyperlink r:id="rId696"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pPr>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p>
    <w:p w14:paraId="73BF8A37" w14:textId="1D06F993" w:rsidR="008A0CDD" w:rsidRDefault="008A0CDD" w:rsidP="0021179A">
      <w:pPr>
        <w:pStyle w:val="Textkrper"/>
      </w:pPr>
      <w:r>
        <w:t>The loss under low QP for class TGM is 0.12/0.19/0.19 for AI in AI/RA/LB. As the level mapping when originally proposed provided 1.5% gain for this specific content (and approximately no gain for other content), such loss should be acceptable.</w:t>
      </w:r>
    </w:p>
    <w:p w14:paraId="39D6C056" w14:textId="4196665B" w:rsidR="008428F2" w:rsidRDefault="008428F2" w:rsidP="0021179A">
      <w:pPr>
        <w:pStyle w:val="Textkrper"/>
      </w:pPr>
      <w:r>
        <w:t xml:space="preserve">From the viewpoint of hardware implementation, the method would be beneficial of CABAC throughput, but also would require additional buffering of values before the mapping. </w:t>
      </w:r>
      <w:r w:rsidRPr="00276B79">
        <w:rPr>
          <w:highlight w:val="yellow"/>
        </w:rPr>
        <w:t>Revisit</w:t>
      </w:r>
      <w:r>
        <w:t>: Proponents and hardware experts should analyse the necessary amount of buffer.</w:t>
      </w:r>
    </w:p>
    <w:p w14:paraId="66C13479" w14:textId="77777777" w:rsidR="008428F2" w:rsidRPr="00075BDD" w:rsidRDefault="008428F2" w:rsidP="0021179A">
      <w:pPr>
        <w:pStyle w:val="Textkrper"/>
      </w:pPr>
    </w:p>
    <w:p w14:paraId="1AC73452" w14:textId="77777777" w:rsidR="00077F36" w:rsidRPr="00075BDD" w:rsidRDefault="00F21DAA" w:rsidP="00033EC3">
      <w:pPr>
        <w:pStyle w:val="berschrift9"/>
        <w:rPr>
          <w:lang w:val="en-CA"/>
        </w:rPr>
      </w:pPr>
      <w:hyperlink r:id="rId697"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F21DAA" w:rsidP="007966F0">
      <w:pPr>
        <w:pStyle w:val="berschrift9"/>
        <w:rPr>
          <w:rFonts w:eastAsia="Times New Roman"/>
          <w:szCs w:val="24"/>
          <w:lang w:val="en-CA"/>
        </w:rPr>
      </w:pPr>
      <w:hyperlink r:id="rId698"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pPr>
      <w:r>
        <w:t xml:space="preserve">This contribution proposes a two-pass transform skip (TS) residual coding method. The proposed method reduces the worst case number of checking of whether to perform bypass or context coding from 8 per coefficient position to 1 per coefficient position. Similar to VVC6 transform residual coding, after reaching to the maximum limit of the context coded bin, the proposed method switches to the Rice-Golomb coding. Following results are reported. </w:t>
      </w:r>
    </w:p>
    <w:p w14:paraId="0EF1C6EE" w14:textId="77777777" w:rsidR="008428F2" w:rsidRDefault="008428F2" w:rsidP="008428F2">
      <w:pPr>
        <w:pStyle w:val="Textkrper"/>
      </w:pPr>
      <w:r>
        <w:t></w:t>
      </w:r>
      <w:r>
        <w:tab/>
        <w:t xml:space="preserve">CTC QP: </w:t>
      </w:r>
    </w:p>
    <w:p w14:paraId="6C6949D6" w14:textId="77777777" w:rsidR="008428F2" w:rsidRDefault="008428F2" w:rsidP="008428F2">
      <w:pPr>
        <w:pStyle w:val="Textkrper"/>
      </w:pPr>
      <w:r>
        <w:t>o</w:t>
      </w:r>
      <w:r>
        <w:tab/>
        <w:t>Overall: 0.00% (AI), 0.01% (RA), -0.05% (LB) luma BD-rate</w:t>
      </w:r>
    </w:p>
    <w:p w14:paraId="1E428B7C" w14:textId="77777777" w:rsidR="008428F2" w:rsidRDefault="008428F2" w:rsidP="008428F2">
      <w:pPr>
        <w:pStyle w:val="Textkrper"/>
      </w:pPr>
      <w:r>
        <w:t>o</w:t>
      </w:r>
      <w:r>
        <w:tab/>
        <w:t>Class SCC: 0.25% (AI), 0.17% (RA), -0.03% (LB) luma BD-rate</w:t>
      </w:r>
    </w:p>
    <w:p w14:paraId="79EDC785" w14:textId="77777777" w:rsidR="008428F2" w:rsidRDefault="008428F2" w:rsidP="008428F2">
      <w:pPr>
        <w:pStyle w:val="Textkrper"/>
      </w:pPr>
      <w:r>
        <w:t></w:t>
      </w:r>
      <w:r>
        <w:tab/>
        <w:t xml:space="preserve">Low QP: </w:t>
      </w:r>
    </w:p>
    <w:p w14:paraId="3375BFC9" w14:textId="1DA8E198" w:rsidR="001D0F10" w:rsidRPr="00075BDD" w:rsidRDefault="008428F2" w:rsidP="0021179A">
      <w:pPr>
        <w:pStyle w:val="Textkrper"/>
      </w:pPr>
      <w:r>
        <w:t>o</w:t>
      </w:r>
      <w:r>
        <w:tab/>
        <w:t>Class SCC: -0.69% (AI), -1.46% (RA), -0.46% (LB) luma BD-rate</w:t>
      </w:r>
    </w:p>
    <w:p w14:paraId="372A90F6" w14:textId="008332F1" w:rsidR="008428F2" w:rsidRPr="00075BDD" w:rsidRDefault="008428F2" w:rsidP="008428F2">
      <w:pPr>
        <w:pStyle w:val="Textkrper"/>
      </w:pPr>
      <w:r>
        <w:t>No need for presentation after CE7-1.3b* adoption.</w:t>
      </w:r>
    </w:p>
    <w:p w14:paraId="11A8BBAB" w14:textId="77777777" w:rsidR="00BC4AD1" w:rsidRPr="00EC046B" w:rsidRDefault="00F21DAA" w:rsidP="00BC4AD1">
      <w:pPr>
        <w:pStyle w:val="berschrift9"/>
        <w:rPr>
          <w:rFonts w:eastAsia="Times New Roman"/>
          <w:szCs w:val="24"/>
          <w:lang w:val="en-CA"/>
        </w:rPr>
      </w:pPr>
      <w:hyperlink r:id="rId699"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F21DAA" w:rsidP="007966F0">
      <w:pPr>
        <w:pStyle w:val="berschrift9"/>
        <w:rPr>
          <w:rFonts w:eastAsia="Times New Roman"/>
          <w:szCs w:val="24"/>
          <w:lang w:val="en-CA"/>
        </w:rPr>
      </w:pPr>
      <w:hyperlink r:id="rId700"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pPr>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p>
    <w:p w14:paraId="2AE91A45" w14:textId="77777777" w:rsidR="008428F2" w:rsidRDefault="008428F2" w:rsidP="008428F2">
      <w:pPr>
        <w:pStyle w:val="Textkrper"/>
      </w:pPr>
      <w:r>
        <w:t>•</w:t>
      </w:r>
      <w:r>
        <w:tab/>
        <w:t>Test 1: Align CCB to 1.75 + exclude coeff_sign_flag from CCB count in TS residual coding</w:t>
      </w:r>
    </w:p>
    <w:p w14:paraId="4BA1A23B" w14:textId="77777777" w:rsidR="008428F2" w:rsidRDefault="008428F2" w:rsidP="008428F2">
      <w:pPr>
        <w:pStyle w:val="Textkrper"/>
      </w:pPr>
      <w:r>
        <w:t>o</w:t>
      </w:r>
      <w:r>
        <w:tab/>
        <w:t xml:space="preserve">CLF: -0.06% AI, -0.10% RA, -0.05% LDB </w:t>
      </w:r>
    </w:p>
    <w:p w14:paraId="12D9911F" w14:textId="77777777" w:rsidR="008428F2" w:rsidRDefault="008428F2" w:rsidP="008428F2">
      <w:pPr>
        <w:pStyle w:val="Textkrper"/>
      </w:pPr>
      <w:r>
        <w:t>o</w:t>
      </w:r>
      <w:r>
        <w:tab/>
        <w:t>TGM: -0.11% AI, -0.09% RA, -0.02% LDB</w:t>
      </w:r>
    </w:p>
    <w:p w14:paraId="3FA10404" w14:textId="77777777" w:rsidR="008428F2" w:rsidRDefault="008428F2" w:rsidP="008428F2">
      <w:pPr>
        <w:pStyle w:val="Textkrper"/>
      </w:pPr>
      <w:r>
        <w:t>•</w:t>
      </w:r>
      <w:r>
        <w:tab/>
        <w:t>Test 2: Test 1 + CCB_SIGN to 0.5 for coeff_sign_flag</w:t>
      </w:r>
    </w:p>
    <w:p w14:paraId="1F23D84F" w14:textId="77777777" w:rsidR="008428F2" w:rsidRDefault="008428F2" w:rsidP="008428F2">
      <w:pPr>
        <w:pStyle w:val="Textkrper"/>
      </w:pPr>
      <w:r>
        <w:t>o</w:t>
      </w:r>
      <w:r>
        <w:tab/>
        <w:t xml:space="preserve">CLF: -0.05% AI, -0.06% RA, 0.05% LDB </w:t>
      </w:r>
    </w:p>
    <w:p w14:paraId="594CB37C" w14:textId="6969E2D9" w:rsidR="001D0F10" w:rsidRPr="00075BDD" w:rsidRDefault="008428F2" w:rsidP="0021179A">
      <w:pPr>
        <w:pStyle w:val="Textkrper"/>
      </w:pPr>
      <w:r>
        <w:t>o</w:t>
      </w:r>
      <w:r>
        <w:tab/>
        <w:t>TGM: -0.09% AI, -0.07% RA, -0.09% LDB</w:t>
      </w:r>
    </w:p>
    <w:p w14:paraId="11C5AF84" w14:textId="05F7CD5A" w:rsidR="008428F2" w:rsidRPr="00075BDD" w:rsidRDefault="008428F2" w:rsidP="008428F2">
      <w:pPr>
        <w:pStyle w:val="Textkrper"/>
      </w:pPr>
      <w:r>
        <w:t>No need for consideration after CE7-1.3b* adoption.</w:t>
      </w:r>
    </w:p>
    <w:p w14:paraId="488322C3" w14:textId="77777777" w:rsidR="002F7714" w:rsidRPr="00056114" w:rsidRDefault="00F21DAA" w:rsidP="007966F0">
      <w:pPr>
        <w:pStyle w:val="berschrift9"/>
        <w:rPr>
          <w:rFonts w:eastAsia="Times New Roman"/>
          <w:szCs w:val="24"/>
          <w:lang w:val="en-CA"/>
        </w:rPr>
      </w:pPr>
      <w:hyperlink r:id="rId701"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F21DAA" w:rsidP="007966F0">
      <w:pPr>
        <w:pStyle w:val="berschrift9"/>
        <w:rPr>
          <w:rFonts w:eastAsia="Times New Roman"/>
          <w:szCs w:val="24"/>
          <w:lang w:val="en-CA"/>
        </w:rPr>
      </w:pPr>
      <w:hyperlink r:id="rId702"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pPr>
      <w:r w:rsidRPr="008225E2">
        <w:t xml:space="preserve">The MV predictor and most probable modes list construction processes access different above and left neighbouring blocks from those used in the context derivation process. This document proposes to unify </w:t>
      </w:r>
      <w:r w:rsidRPr="008225E2">
        <w:lastRenderedPageBreak/>
        <w:t>the positions of neighbouring blocks for different cases, to reduce the number of access of neighbouring information and number of cases for the conformance test. Simulation results reported show that the BD-rate changes are 0.00%, -0.02% and -0.06% for AI, RA and LDB, respectively.</w:t>
      </w:r>
    </w:p>
    <w:p w14:paraId="15C22A46" w14:textId="5E749B0F" w:rsidR="008225E2" w:rsidRDefault="008225E2" w:rsidP="0021179A">
      <w:pPr>
        <w:pStyle w:val="Textkrper"/>
        <w:rPr>
          <w:highlight w:val="yellow"/>
        </w:rPr>
      </w:pPr>
      <w:r w:rsidRPr="00276B79">
        <w:rPr>
          <w:highlight w:val="yellow"/>
        </w:rPr>
        <w:t>Upload presentation deck.</w:t>
      </w:r>
    </w:p>
    <w:p w14:paraId="3A6D85BD" w14:textId="07486500" w:rsidR="009A028F" w:rsidRDefault="001F707B" w:rsidP="0021179A">
      <w:pPr>
        <w:pStyle w:val="Textkrper"/>
      </w:pPr>
      <w:r>
        <w:t>There is no obvious benefit for software and hardware implementation, as e.g. the derivation aof MV, MPM etc. is done by separate modules. Also in the spec, there is no direct relation between neighbor definitions for ctx coding and parameter derivation.</w:t>
      </w:r>
    </w:p>
    <w:p w14:paraId="7F5753FE" w14:textId="543E2170" w:rsidR="001F707B" w:rsidRDefault="001F707B" w:rsidP="0021179A">
      <w:pPr>
        <w:pStyle w:val="Textkrper"/>
      </w:pPr>
    </w:p>
    <w:p w14:paraId="6E959F13" w14:textId="7277F27C" w:rsidR="001F707B" w:rsidRDefault="001F707B" w:rsidP="0021179A">
      <w:pPr>
        <w:pStyle w:val="Textkrper"/>
      </w:pPr>
      <w:r>
        <w:t>The small compression benefit does not justify the change.</w:t>
      </w:r>
    </w:p>
    <w:p w14:paraId="4544C522" w14:textId="77777777" w:rsidR="008225E2" w:rsidRPr="00075BDD" w:rsidRDefault="008225E2" w:rsidP="0021179A">
      <w:pPr>
        <w:pStyle w:val="Textkrper"/>
      </w:pPr>
    </w:p>
    <w:p w14:paraId="09289C0B" w14:textId="77777777" w:rsidR="00AD6909" w:rsidRPr="00056114" w:rsidRDefault="00F21DAA" w:rsidP="00AD6909">
      <w:pPr>
        <w:pStyle w:val="berschrift9"/>
        <w:rPr>
          <w:rFonts w:eastAsia="Times New Roman"/>
          <w:szCs w:val="24"/>
          <w:lang w:val="en-CA"/>
        </w:rPr>
      </w:pPr>
      <w:hyperlink r:id="rId703"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F21DAA" w:rsidP="007966F0">
      <w:pPr>
        <w:pStyle w:val="berschrift9"/>
        <w:rPr>
          <w:rFonts w:eastAsia="Times New Roman"/>
          <w:szCs w:val="24"/>
          <w:lang w:val="en-CA"/>
        </w:rPr>
      </w:pPr>
      <w:hyperlink r:id="rId704"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r>
        <w:t>In VVC Draft 6, six contexts are used to encode coefficient sign flag in transform skip mode. This contribution proposes to use 10 contexts to improve coding efficiency.</w:t>
      </w:r>
    </w:p>
    <w:p w14:paraId="7C945B15" w14:textId="77777777" w:rsidR="00AD1847" w:rsidRDefault="00AD1847" w:rsidP="00AD1847">
      <w:pPr>
        <w:rPr>
          <w:szCs w:val="22"/>
        </w:rPr>
      </w:pPr>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p>
    <w:p w14:paraId="62772FF6"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p>
    <w:p w14:paraId="1177C99C"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p>
    <w:p w14:paraId="3B7E25F6" w14:textId="77777777" w:rsidR="00AD1847" w:rsidRDefault="00AD1847" w:rsidP="00AD1847">
      <w:pPr>
        <w:rPr>
          <w:szCs w:val="22"/>
        </w:rPr>
      </w:pPr>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p>
    <w:p w14:paraId="3AAFD01E" w14:textId="77777777" w:rsidR="001D0F10" w:rsidRPr="00075BDD" w:rsidRDefault="00F21DAA" w:rsidP="007966F0">
      <w:pPr>
        <w:pStyle w:val="berschrift9"/>
        <w:rPr>
          <w:rFonts w:eastAsia="Times New Roman"/>
          <w:szCs w:val="24"/>
          <w:lang w:val="en-CA"/>
        </w:rPr>
      </w:pPr>
      <w:hyperlink r:id="rId705"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pPr>
      <w:r>
        <w:t>In VVC Draft 6, three contexts are used to encode significant coefficient flag in transform skip mode. This contribution proposes to use four contexts to improve coding efficiency.</w:t>
      </w:r>
    </w:p>
    <w:p w14:paraId="16AFEDDF" w14:textId="77777777" w:rsidR="001F707B" w:rsidRDefault="001F707B" w:rsidP="001F707B">
      <w:pPr>
        <w:pStyle w:val="Textkrper"/>
      </w:pPr>
      <w:r>
        <w:t>Compared to VTM-6.0 at standard QPs with QP in [22, 27, 32, 37], experimental results show  0.17% AI,  0.19% RA,  0.25% LB luma BD-rate for Class F, and  0.34% AI,  0.28% RA,  0.29% LB luma BD-rate for Class TGM.</w:t>
      </w:r>
    </w:p>
    <w:p w14:paraId="76453084" w14:textId="77777777" w:rsidR="001F707B" w:rsidRDefault="001F707B" w:rsidP="001F707B">
      <w:pPr>
        <w:pStyle w:val="Textkrper"/>
      </w:pPr>
      <w:r>
        <w:t>Compared to VTM-6.0 at low QPs with QP in [2, 7, 12, 17], experimental results show  0.08% AI,  0.20% RA,  0.17% LB luma BD-rate for Class F, and  0.21% AI,  0.24% RA,  0.24% LB luma BD-rate for Class TGM.</w:t>
      </w:r>
    </w:p>
    <w:p w14:paraId="5763341C" w14:textId="77777777" w:rsidR="001F707B" w:rsidRDefault="001F707B" w:rsidP="001F707B">
      <w:pPr>
        <w:pStyle w:val="Textkrper"/>
      </w:pPr>
      <w:r>
        <w:lastRenderedPageBreak/>
        <w:t>Compared to VTM-6.0 at standard QPs with QP in [22, 27, 32, 37] with the proposed at 1.75 bins/coefficient, experimental results show  0.07% AI,  0.03% RA,  0.22% LB luma BD-rate for Class F, and  0.06% AI,  0.10% RA,  0.25% LB luma BD-rate for Class TGM.</w:t>
      </w:r>
    </w:p>
    <w:p w14:paraId="111C98F5" w14:textId="12C49BFC" w:rsidR="001D0F10" w:rsidRPr="00075BDD" w:rsidRDefault="001F707B" w:rsidP="0021179A">
      <w:pPr>
        <w:pStyle w:val="Textkrper"/>
      </w:pPr>
      <w:r>
        <w:t>Compared to VTM-6.0 at low QPs with QP in [2, 7, 12, 17] with the proposed at 1.75 bins/coefficient, experimental results show 0.24% AI, 0.27% RA, 0.19% LB luma BD-rate for Class F, and 0.24% AI, 0.31% RA, 0.09% LB luma BD-rate for Class TGM.</w:t>
      </w:r>
    </w:p>
    <w:p w14:paraId="62E1984C" w14:textId="77777777" w:rsidR="001D0F10" w:rsidRPr="00075BDD" w:rsidRDefault="00F21DAA" w:rsidP="007966F0">
      <w:pPr>
        <w:pStyle w:val="berschrift9"/>
        <w:rPr>
          <w:rFonts w:eastAsia="Times New Roman"/>
          <w:szCs w:val="24"/>
          <w:lang w:val="en-CA"/>
        </w:rPr>
      </w:pPr>
      <w:hyperlink r:id="rId706"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szCs w:val="22"/>
        </w:rPr>
      </w:pPr>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LB luma BD-rate for Class TGM. This contribution reports the results of extending the range of Rice parameter for residual coding in transform skip mode to improve the coding efficiency at low QP values and at 1.75 bins per coefficient.</w:t>
      </w:r>
    </w:p>
    <w:p w14:paraId="4EA96FF0" w14:textId="77777777" w:rsidR="00AD1847" w:rsidRDefault="00AD1847" w:rsidP="00AD1847">
      <w:pPr>
        <w:rPr>
          <w:szCs w:val="22"/>
        </w:rPr>
      </w:pPr>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p>
    <w:p w14:paraId="5538382E"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p>
    <w:p w14:paraId="68D02F6D"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p>
    <w:p w14:paraId="22A6527A" w14:textId="77777777" w:rsidR="002F167F" w:rsidRDefault="00AD1847" w:rsidP="00EB632C">
      <w:pPr>
        <w:rPr>
          <w:szCs w:val="22"/>
        </w:rPr>
      </w:pPr>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p>
    <w:p w14:paraId="55943A8E" w14:textId="794E1A66" w:rsidR="001D0F10" w:rsidRPr="00075BDD" w:rsidRDefault="00F21DAA" w:rsidP="007966F0">
      <w:pPr>
        <w:pStyle w:val="berschrift9"/>
        <w:rPr>
          <w:rFonts w:eastAsia="Times New Roman"/>
          <w:szCs w:val="24"/>
          <w:lang w:val="en-CA"/>
        </w:rPr>
      </w:pPr>
      <w:hyperlink r:id="rId707"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szCs w:val="22"/>
        </w:rPr>
      </w:pPr>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p>
    <w:p w14:paraId="429A8757" w14:textId="77777777" w:rsidR="00C65CD7" w:rsidRDefault="00C65CD7" w:rsidP="00C65CD7">
      <w:pPr>
        <w:rPr>
          <w:szCs w:val="22"/>
        </w:rPr>
      </w:pPr>
      <w:r>
        <w:rPr>
          <w:szCs w:val="22"/>
        </w:rPr>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p>
    <w:p w14:paraId="3D46E77A" w14:textId="77777777" w:rsidR="00C65CD7" w:rsidRDefault="00C65CD7" w:rsidP="00C65CD7">
      <w:pPr>
        <w:rPr>
          <w:szCs w:val="22"/>
        </w:rPr>
      </w:pPr>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and  standard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p>
    <w:p w14:paraId="642B091C" w14:textId="77777777" w:rsidR="00C65CD7" w:rsidRDefault="00C65CD7" w:rsidP="00C65CD7">
      <w:pPr>
        <w:rPr>
          <w:szCs w:val="22"/>
        </w:rPr>
      </w:pPr>
      <w:r>
        <w:rPr>
          <w:szCs w:val="22"/>
        </w:rPr>
        <w:t xml:space="preserve">When VTM-6.0 with 1.75 bins/coefficient and low QPs with QP in [2, 7, 12, 17]  is compared with VTM-6.0 with 2 bins/coefficient, experimental results show 0.30% AI, 0.38% RA, 0.03% LB luma BD-rate for Class F, and 0.46% AI, 0.49% RA, 0.41% LB luma BD-rate for Class TGM. </w:t>
      </w:r>
    </w:p>
    <w:p w14:paraId="222914E9" w14:textId="5515C01F" w:rsidR="001F7F63" w:rsidRPr="00075BDD" w:rsidRDefault="00C65CD7" w:rsidP="00276B79">
      <w:r>
        <w:rPr>
          <w:szCs w:val="22"/>
        </w:rPr>
        <w:lastRenderedPageBreak/>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r w:rsidR="001F7F63">
        <w:t xml:space="preserve">The benefit in terms of compression performance only for SC </w:t>
      </w:r>
      <w:r w:rsidR="00D03843">
        <w:t xml:space="preserve">classes </w:t>
      </w:r>
      <w:r w:rsidR="001F7F63">
        <w:t>is too small to take an action.</w:t>
      </w:r>
    </w:p>
    <w:p w14:paraId="2EECB15E" w14:textId="77777777" w:rsidR="004C6FDF" w:rsidRPr="00B701AA" w:rsidRDefault="00F21DAA" w:rsidP="00863FD6">
      <w:pPr>
        <w:pStyle w:val="berschrift9"/>
        <w:rPr>
          <w:lang w:val="en-CA"/>
        </w:rPr>
      </w:pPr>
      <w:hyperlink r:id="rId708"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F21DAA" w:rsidP="007966F0">
      <w:pPr>
        <w:pStyle w:val="berschrift9"/>
        <w:rPr>
          <w:rFonts w:eastAsia="Times New Roman"/>
          <w:szCs w:val="24"/>
          <w:lang w:val="en-CA"/>
        </w:rPr>
      </w:pPr>
      <w:hyperlink r:id="rId709"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p>
    <w:p w14:paraId="482C65E4" w14:textId="77777777" w:rsidR="00D03843" w:rsidRDefault="00D03843" w:rsidP="00D03843">
      <w:r>
        <w:t>For QP = 2, 7, 12, 17</w:t>
      </w:r>
      <w:r w:rsidRPr="005B217D">
        <w:t xml:space="preserve"> </w:t>
      </w:r>
      <w:r>
        <w:t>(Luma BD-rates for overall, Class F, TGM)</w:t>
      </w:r>
    </w:p>
    <w:p w14:paraId="6A4DBBF5" w14:textId="77777777" w:rsidR="00D03843" w:rsidRPr="0021260C" w:rsidRDefault="00D03843" w:rsidP="00D03843">
      <w:pPr>
        <w:pStyle w:val="Listenabsatz"/>
        <w:numPr>
          <w:ilvl w:val="0"/>
          <w:numId w:val="126"/>
        </w:numPr>
        <w:spacing w:before="136" w:after="0" w:line="240" w:lineRule="auto"/>
      </w:pPr>
      <w:r w:rsidRPr="0021260C">
        <w:t>Overall: -0.02% (AI), 0.0% (RA), 0.0% (LD)</w:t>
      </w:r>
    </w:p>
    <w:p w14:paraId="4330A7EE" w14:textId="77777777" w:rsidR="00D03843" w:rsidRPr="0021260C" w:rsidRDefault="00D03843" w:rsidP="00D03843">
      <w:pPr>
        <w:pStyle w:val="Listenabsatz"/>
        <w:numPr>
          <w:ilvl w:val="0"/>
          <w:numId w:val="126"/>
        </w:numPr>
        <w:spacing w:before="136" w:after="0" w:line="240" w:lineRule="auto"/>
      </w:pPr>
      <w:r w:rsidRPr="0021260C">
        <w:t>Class F: -0.03% (AI), -0.13% (RA), -0.12% (LD)</w:t>
      </w:r>
    </w:p>
    <w:p w14:paraId="3CA72DF4" w14:textId="77777777" w:rsidR="00D03843" w:rsidRPr="0021260C" w:rsidRDefault="00D03843" w:rsidP="00D03843">
      <w:pPr>
        <w:pStyle w:val="Listenabsatz"/>
        <w:numPr>
          <w:ilvl w:val="0"/>
          <w:numId w:val="126"/>
        </w:numPr>
        <w:spacing w:before="136" w:after="0" w:line="240" w:lineRule="auto"/>
      </w:pPr>
      <w:r w:rsidRPr="0021260C">
        <w:t>TGM: -0.14% (AI), -0.05% (RA), -0.11% (LD)</w:t>
      </w:r>
    </w:p>
    <w:p w14:paraId="5613CB60" w14:textId="77777777" w:rsidR="002E3A47" w:rsidRDefault="002E3A47" w:rsidP="002E3A47">
      <w:pPr>
        <w:pStyle w:val="Textkrper"/>
      </w:pPr>
    </w:p>
    <w:p w14:paraId="7056318F" w14:textId="77777777" w:rsidR="00367E3B" w:rsidRPr="00075BDD" w:rsidRDefault="00367E3B" w:rsidP="00367E3B">
      <w:r>
        <w:t>The benefit in terms of compression performance only for SC classes is too small to take an action.</w:t>
      </w:r>
    </w:p>
    <w:p w14:paraId="4839E6C0" w14:textId="77777777" w:rsidR="00367E3B" w:rsidRDefault="00367E3B" w:rsidP="002E3A47">
      <w:pPr>
        <w:pStyle w:val="Textkrper"/>
      </w:pPr>
    </w:p>
    <w:p w14:paraId="506E053B" w14:textId="77777777" w:rsidR="002E3A47" w:rsidRDefault="00F21DAA" w:rsidP="002E3A47">
      <w:pPr>
        <w:pStyle w:val="berschrift9"/>
        <w:rPr>
          <w:rFonts w:eastAsia="Times New Roman"/>
          <w:szCs w:val="24"/>
        </w:rPr>
      </w:pPr>
      <w:hyperlink r:id="rId710"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F21DAA" w:rsidP="007966F0">
      <w:pPr>
        <w:pStyle w:val="berschrift9"/>
        <w:rPr>
          <w:rFonts w:eastAsia="Times New Roman"/>
          <w:szCs w:val="24"/>
          <w:lang w:val="en-CA"/>
        </w:rPr>
      </w:pPr>
      <w:hyperlink r:id="rId711"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lang w:eastAsia="ko-KR"/>
        </w:rPr>
      </w:pPr>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p>
    <w:p w14:paraId="6FD63729"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p>
    <w:p w14:paraId="080F026E"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p>
    <w:p w14:paraId="42DCE40B" w14:textId="639B7891" w:rsidR="00367E3B" w:rsidRDefault="00367E3B" w:rsidP="00367E3B">
      <w:pPr>
        <w:rPr>
          <w:szCs w:val="22"/>
          <w:lang w:eastAsia="ko-KR"/>
        </w:rPr>
      </w:pPr>
      <w:r>
        <w:rPr>
          <w:rFonts w:hint="eastAsia"/>
          <w:szCs w:val="22"/>
          <w:lang w:eastAsia="ko-KR"/>
        </w:rPr>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p>
    <w:p w14:paraId="5E6D2D0A" w14:textId="25D15BA6" w:rsidR="00454DFF" w:rsidRDefault="00454DFF" w:rsidP="00367E3B">
      <w:pPr>
        <w:rPr>
          <w:szCs w:val="22"/>
          <w:lang w:eastAsia="ko-KR"/>
        </w:rPr>
      </w:pPr>
      <w:r w:rsidRPr="00276B79">
        <w:rPr>
          <w:szCs w:val="22"/>
          <w:highlight w:val="yellow"/>
          <w:lang w:eastAsia="ko-KR"/>
        </w:rPr>
        <w:t>Decision(ed./cleanup)</w:t>
      </w:r>
      <w:r>
        <w:rPr>
          <w:szCs w:val="22"/>
          <w:lang w:eastAsia="ko-KR"/>
        </w:rPr>
        <w:t>: It is agreed that the sentence (7-176) can be removed from the text. It is not needed any more after some change adopted in last meeting.</w:t>
      </w:r>
    </w:p>
    <w:p w14:paraId="6BB5A5C6" w14:textId="0285FC4F" w:rsidR="00724584" w:rsidRPr="00A9417A" w:rsidRDefault="00724584" w:rsidP="00367E3B">
      <w:pPr>
        <w:rPr>
          <w:szCs w:val="22"/>
          <w:lang w:eastAsia="ko-KR"/>
        </w:rPr>
      </w:pPr>
      <w:r>
        <w:rPr>
          <w:szCs w:val="22"/>
          <w:lang w:eastAsia="ko-KR"/>
        </w:rPr>
        <w:t>The processing applied to AbsLevelPass1 is otherwise as described as described in the syntax part of the spec – there is no need to change the software.</w:t>
      </w:r>
    </w:p>
    <w:p w14:paraId="09B444E5" w14:textId="3767D7AB" w:rsidR="001D0F10" w:rsidRDefault="001D0F10" w:rsidP="0021179A">
      <w:pPr>
        <w:pStyle w:val="Textkrper"/>
      </w:pPr>
    </w:p>
    <w:p w14:paraId="3F1A0D6C" w14:textId="77777777" w:rsidR="00624B9D" w:rsidRPr="00F34F02" w:rsidRDefault="00F21DAA" w:rsidP="00B701AA">
      <w:pPr>
        <w:pStyle w:val="berschrift9"/>
        <w:rPr>
          <w:rFonts w:eastAsia="Times New Roman"/>
          <w:szCs w:val="24"/>
        </w:rPr>
      </w:pPr>
      <w:hyperlink r:id="rId712"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F21DAA" w:rsidP="007966F0">
      <w:pPr>
        <w:pStyle w:val="berschrift9"/>
        <w:rPr>
          <w:rFonts w:eastAsia="Times New Roman"/>
          <w:szCs w:val="24"/>
          <w:lang w:val="en-CA"/>
        </w:rPr>
      </w:pPr>
      <w:hyperlink r:id="rId713"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szCs w:val="22"/>
        </w:rPr>
      </w:pPr>
      <w:r w:rsidRPr="00D81B35">
        <w:rPr>
          <w:szCs w:val="22"/>
        </w:rPr>
        <w:t>In VVC</w:t>
      </w:r>
      <w:r>
        <w:rPr>
          <w:szCs w:val="22"/>
        </w:rPr>
        <w:t xml:space="preserve"> Draft 6</w:t>
      </w:r>
      <w:r w:rsidRPr="00D81B35">
        <w:rPr>
          <w:szCs w:val="22"/>
        </w:rPr>
        <w:t xml:space="preserve">, </w:t>
      </w:r>
      <w:r>
        <w:rPr>
          <w:lang w:eastAsia="ko-KR"/>
        </w:rPr>
        <w:t>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p>
    <w:p w14:paraId="29CEDCBF" w14:textId="0C8394C3" w:rsidR="001D0F10" w:rsidRDefault="00DC01B2" w:rsidP="0021179A">
      <w:pPr>
        <w:pStyle w:val="Textkrper"/>
      </w:pPr>
      <w:r>
        <w:t xml:space="preserve">There is no real need for the unification, because characteristics of intra and inter residuals could be different in a way that they are higher correlated where modes 1 and 3 would show good performance. The proponents claim that modes 1 and 3 might also be beneficial for HDR/WCG content, where </w:t>
      </w:r>
      <w:r w:rsidR="00571867">
        <w:t>however there is no evidence for that.</w:t>
      </w:r>
    </w:p>
    <w:p w14:paraId="519970B1" w14:textId="71D52C2F" w:rsidR="00571867" w:rsidRDefault="00571867" w:rsidP="0021179A">
      <w:pPr>
        <w:pStyle w:val="Textkrper"/>
      </w:pPr>
      <w:r>
        <w:t>Further study in CE, also for 4:4:4.</w:t>
      </w:r>
    </w:p>
    <w:p w14:paraId="1639A1BD" w14:textId="77777777" w:rsidR="004471C0" w:rsidRPr="00F34F02" w:rsidRDefault="00F21DAA" w:rsidP="00B701AA">
      <w:pPr>
        <w:pStyle w:val="berschrift9"/>
        <w:rPr>
          <w:rFonts w:eastAsia="Times New Roman"/>
          <w:szCs w:val="24"/>
        </w:rPr>
      </w:pPr>
      <w:hyperlink r:id="rId714"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00AFC660" w14:textId="1840431A" w:rsidR="002F167F" w:rsidRDefault="00F21DAA" w:rsidP="00EB632C">
      <w:pPr>
        <w:pStyle w:val="berschrift9"/>
        <w:rPr>
          <w:rFonts w:eastAsia="Times New Roman"/>
          <w:szCs w:val="24"/>
        </w:rPr>
      </w:pPr>
      <w:hyperlink r:id="rId715" w:history="1">
        <w:r w:rsidR="00441804" w:rsidRPr="00075BDD">
          <w:rPr>
            <w:rFonts w:eastAsia="Times New Roman"/>
            <w:color w:val="0000FF"/>
            <w:szCs w:val="24"/>
            <w:u w:val="single"/>
          </w:rPr>
          <w:t>JVET-P0562</w:t>
        </w:r>
      </w:hyperlink>
      <w:r w:rsidR="00441804" w:rsidRPr="00EC046B">
        <w:rPr>
          <w:rFonts w:eastAsia="Times New Roman"/>
          <w:szCs w:val="24"/>
        </w:rPr>
        <w:t xml:space="preserve"> Non-CE8: Transform skip residual coding simplification</w:t>
      </w:r>
      <w:r w:rsidR="002F167F">
        <w:rPr>
          <w:rFonts w:eastAsia="Times New Roman"/>
          <w:szCs w:val="24"/>
        </w:rPr>
        <w:t xml:space="preserve"> [</w:t>
      </w:r>
      <w:r w:rsidR="002F167F" w:rsidRPr="002F167F">
        <w:rPr>
          <w:rFonts w:eastAsia="Times New Roman"/>
          <w:szCs w:val="24"/>
        </w:rPr>
        <w:t>Y.-W. Chen, X. Xiu, T.-C. Ma, H.-J. Jhu, X. Wang (Kwai Inc.)</w:t>
      </w:r>
      <w:r w:rsidR="002F167F">
        <w:rPr>
          <w:rFonts w:eastAsia="Times New Roman"/>
          <w:szCs w:val="24"/>
        </w:rPr>
        <w:t>]</w:t>
      </w:r>
    </w:p>
    <w:p w14:paraId="1F5BC058" w14:textId="5E661FAD" w:rsidR="00724584" w:rsidRDefault="00724584" w:rsidP="00724584">
      <w:pPr>
        <w:rPr>
          <w:szCs w:val="22"/>
        </w:rPr>
      </w:pPr>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w:t>
      </w:r>
      <w:r w:rsidR="00004309">
        <w:rPr>
          <w:szCs w:val="22"/>
          <w:lang w:val="en-GB" w:eastAsia="ko-KR"/>
        </w:rPr>
        <w:t xml:space="preserve">Rice </w:t>
      </w:r>
      <w:r>
        <w:rPr>
          <w:szCs w:val="22"/>
          <w:lang w:val="en-GB" w:eastAsia="ko-KR"/>
        </w:rPr>
        <w:t xml:space="preserve">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p>
    <w:p w14:paraId="1DEEB6B4" w14:textId="77777777" w:rsidR="00724584" w:rsidRDefault="00724584" w:rsidP="00724584">
      <w:r>
        <w:t>The results of using fixed rice parameter=1 on TGM sequences compared to VTM6.0 are shown below:</w:t>
      </w:r>
    </w:p>
    <w:p w14:paraId="69E3DCD9"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p>
    <w:p w14:paraId="659C5948" w14:textId="77777777" w:rsidR="00724584" w:rsidRDefault="00724584" w:rsidP="00724584">
      <w:pPr>
        <w:rPr>
          <w:szCs w:val="22"/>
        </w:rPr>
      </w:pPr>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p>
    <w:p w14:paraId="3A1A00F0" w14:textId="77777777" w:rsidR="00724584" w:rsidRDefault="00724584" w:rsidP="00724584">
      <w:r>
        <w:t>The results of using fixed rice parameter=2 on TGM sequences compared to VTM6.0 are shown below:</w:t>
      </w:r>
    </w:p>
    <w:p w14:paraId="12A2D29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0B762881" w14:textId="77777777" w:rsidR="00724584" w:rsidRDefault="00724584" w:rsidP="00724584">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p>
    <w:p w14:paraId="4EFC8613" w14:textId="60D75265" w:rsidR="00724584" w:rsidRDefault="00724584" w:rsidP="00724584">
      <w:pPr>
        <w:rPr>
          <w:bCs/>
        </w:rPr>
      </w:pPr>
      <w:r>
        <w:t xml:space="preserve">Moreover, </w:t>
      </w:r>
      <w:r>
        <w:rPr>
          <w:rFonts w:hint="eastAsia"/>
          <w:lang w:eastAsia="zh-TW"/>
        </w:rPr>
        <w:t>i</w:t>
      </w:r>
      <w:r>
        <w:rPr>
          <w:lang w:eastAsia="zh-TW"/>
        </w:rPr>
        <w:t xml:space="preserve">t is observed that larger </w:t>
      </w:r>
      <w:r w:rsidR="00004309">
        <w:rPr>
          <w:lang w:eastAsia="zh-TW"/>
        </w:rPr>
        <w:t xml:space="preserve">Rice </w:t>
      </w:r>
      <w:r>
        <w:rPr>
          <w:lang w:eastAsia="zh-TW"/>
        </w:rPr>
        <w:t xml:space="preserve">parameters are preferred under lower QPs because the codewords of larger </w:t>
      </w:r>
      <w:r w:rsidR="00004309">
        <w:rPr>
          <w:lang w:eastAsia="zh-TW"/>
        </w:rPr>
        <w:t xml:space="preserve">Rice </w:t>
      </w:r>
      <w:r>
        <w:rPr>
          <w:lang w:eastAsia="zh-TW"/>
        </w:rPr>
        <w:t xml:space="preserve">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p>
    <w:p w14:paraId="48B05CFF" w14:textId="3F80E973" w:rsidR="00724584" w:rsidRDefault="00724584" w:rsidP="00724584">
      <w:r>
        <w:t xml:space="preserve">The results of QP-dependent </w:t>
      </w:r>
      <w:r w:rsidR="00004309">
        <w:t xml:space="preserve">Rice </w:t>
      </w:r>
      <w:r>
        <w:t>parameter determination on TGM sequences compared to VTM6.0:</w:t>
      </w:r>
    </w:p>
    <w:p w14:paraId="30EC712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79BE1984" w14:textId="77777777" w:rsidR="00724584" w:rsidRPr="00654393" w:rsidRDefault="00724584" w:rsidP="00724584">
      <w:pPr>
        <w:rPr>
          <w:szCs w:val="22"/>
        </w:rPr>
      </w:pPr>
      <w:r w:rsidRPr="0020469D">
        <w:rPr>
          <w:szCs w:val="22"/>
        </w:rPr>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p>
    <w:p w14:paraId="79256861" w14:textId="1003FD34" w:rsidR="00441804" w:rsidRDefault="00441804" w:rsidP="00441804">
      <w:pPr>
        <w:pStyle w:val="Textkrper"/>
      </w:pPr>
    </w:p>
    <w:p w14:paraId="0415777B" w14:textId="23E72C89" w:rsidR="004832FB" w:rsidRDefault="004832FB" w:rsidP="00441804">
      <w:pPr>
        <w:pStyle w:val="Textkrper"/>
      </w:pPr>
      <w:r>
        <w:lastRenderedPageBreak/>
        <w:t xml:space="preserve">It is generally agreed that a method with fixed Rice parameter for TS entropy coding is a relevant simplification and would also resolve the problem raised in JVET-P0373. From the results, the best tradeoff </w:t>
      </w:r>
      <w:r w:rsidR="00BA2668">
        <w:t>would be with K=1. Candidate for adoption.</w:t>
      </w:r>
    </w:p>
    <w:p w14:paraId="3C9F3845" w14:textId="7DF67DC2" w:rsidR="00BA2668" w:rsidRPr="00075BDD" w:rsidRDefault="00BA2668" w:rsidP="00441804">
      <w:pPr>
        <w:pStyle w:val="Textkrper"/>
      </w:pPr>
      <w:r w:rsidRPr="00276B79">
        <w:rPr>
          <w:highlight w:val="yellow"/>
        </w:rPr>
        <w:t>Revisit</w:t>
      </w:r>
      <w:r>
        <w:t>: Confirm that combining the fixed Rice parameter with the CE7-1.3b* method (limit 1.75). Also wait for availability of crosscheck.</w:t>
      </w:r>
    </w:p>
    <w:p w14:paraId="2B2246A7" w14:textId="77777777" w:rsidR="00441804" w:rsidRPr="00EC046B" w:rsidRDefault="00F21DAA" w:rsidP="00441804">
      <w:pPr>
        <w:pStyle w:val="berschrift9"/>
        <w:rPr>
          <w:rFonts w:eastAsia="Times New Roman"/>
          <w:szCs w:val="24"/>
          <w:lang w:val="en-CA"/>
        </w:rPr>
      </w:pPr>
      <w:hyperlink r:id="rId716" w:history="1">
        <w:r w:rsidR="00441804" w:rsidRPr="00075BDD">
          <w:rPr>
            <w:rFonts w:eastAsia="Times New Roman"/>
            <w:color w:val="0000FF"/>
            <w:szCs w:val="24"/>
            <w:u w:val="single"/>
            <w:lang w:val="en-CA"/>
          </w:rPr>
          <w:t>JVET-P0642</w:t>
        </w:r>
      </w:hyperlink>
      <w:r w:rsidR="00441804" w:rsidRPr="00EC046B">
        <w:rPr>
          <w:rFonts w:eastAsia="Times New Roman"/>
          <w:szCs w:val="24"/>
          <w:lang w:val="en-CA"/>
        </w:rPr>
        <w:t xml:space="preserve"> Crosscheck of JVET-P0562 (Non-CE8: Transform skip residual coding simplification) [L. Zhao (Tencent)]</w:t>
      </w:r>
    </w:p>
    <w:p w14:paraId="5CFD406B" w14:textId="30454DAE" w:rsidR="00441804" w:rsidRDefault="00441804" w:rsidP="00441804">
      <w:pPr>
        <w:pStyle w:val="Textkrper"/>
      </w:pPr>
    </w:p>
    <w:p w14:paraId="434CEAC4" w14:textId="77777777" w:rsidR="00C65843" w:rsidRPr="0048303A" w:rsidRDefault="00F21DAA" w:rsidP="00FC4C77">
      <w:pPr>
        <w:pStyle w:val="berschrift9"/>
        <w:rPr>
          <w:rFonts w:eastAsia="Times New Roman"/>
          <w:szCs w:val="24"/>
        </w:rPr>
      </w:pPr>
      <w:hyperlink r:id="rId717" w:history="1">
        <w:r w:rsidR="00C65843" w:rsidRPr="0048303A">
          <w:rPr>
            <w:rFonts w:eastAsia="Times New Roman"/>
            <w:color w:val="0000FF"/>
            <w:szCs w:val="24"/>
            <w:u w:val="single"/>
            <w:lang w:val="en-CA"/>
          </w:rPr>
          <w:t>JVET-P1003</w:t>
        </w:r>
      </w:hyperlink>
      <w:r w:rsidR="00C65843" w:rsidRPr="0048303A">
        <w:rPr>
          <w:rFonts w:eastAsia="Times New Roman"/>
          <w:szCs w:val="24"/>
          <w:lang w:val="en-CA"/>
        </w:rPr>
        <w:t xml:space="preserve"> Cross-check of combined results of JVET-P0562, CE7-1.3.b-alt and JVET-P0606 [M. G. Sarwer (Alibaba)]</w:t>
      </w:r>
    </w:p>
    <w:p w14:paraId="6DC1EA78" w14:textId="38667108" w:rsidR="00C65843" w:rsidRDefault="00C65843" w:rsidP="00441804">
      <w:pPr>
        <w:pStyle w:val="Textkrper"/>
      </w:pPr>
      <w:r w:rsidRPr="00FC4C77">
        <w:rPr>
          <w:highlight w:val="yellow"/>
        </w:rPr>
        <w:t>TBP</w:t>
      </w:r>
    </w:p>
    <w:p w14:paraId="3B8336CC" w14:textId="77777777" w:rsidR="00C65843" w:rsidRPr="00075BDD" w:rsidRDefault="00C65843" w:rsidP="00441804">
      <w:pPr>
        <w:pStyle w:val="Textkrper"/>
      </w:pPr>
    </w:p>
    <w:p w14:paraId="48080BB7" w14:textId="77777777" w:rsidR="001D0F10" w:rsidRPr="00056114" w:rsidRDefault="00F21DAA" w:rsidP="007966F0">
      <w:pPr>
        <w:pStyle w:val="berschrift9"/>
        <w:rPr>
          <w:rFonts w:eastAsia="Times New Roman"/>
          <w:szCs w:val="24"/>
          <w:lang w:val="en-CA"/>
        </w:rPr>
      </w:pPr>
      <w:hyperlink r:id="rId718"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szCs w:val="22"/>
        </w:rPr>
      </w:pPr>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p>
    <w:p w14:paraId="785B8807" w14:textId="25A27711" w:rsidR="001D0F10" w:rsidRPr="00075BDD" w:rsidRDefault="00571867" w:rsidP="0021179A">
      <w:pPr>
        <w:pStyle w:val="Textkrper"/>
      </w:pPr>
      <w:r>
        <w:t>No need for presentation, “1.75 problem” was resolved.</w:t>
      </w:r>
    </w:p>
    <w:p w14:paraId="4AFCEBAA" w14:textId="77777777" w:rsidR="001D0F10" w:rsidRPr="00056114" w:rsidRDefault="00F21DAA" w:rsidP="007966F0">
      <w:pPr>
        <w:pStyle w:val="berschrift9"/>
        <w:rPr>
          <w:rFonts w:eastAsia="Times New Roman"/>
          <w:szCs w:val="24"/>
          <w:lang w:val="en-CA"/>
        </w:rPr>
      </w:pPr>
      <w:hyperlink r:id="rId719"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szCs w:val="22"/>
        </w:rPr>
      </w:pPr>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p>
    <w:p w14:paraId="64BE9938" w14:textId="19893155" w:rsidR="001D0F10" w:rsidRPr="00075BDD" w:rsidRDefault="00571867" w:rsidP="0021179A">
      <w:pPr>
        <w:pStyle w:val="Textkrper"/>
      </w:pPr>
      <w:r>
        <w:t>This is interesting for implementation, but does not make the spec better readable. Does not change anything normatively. No need for action.</w:t>
      </w:r>
    </w:p>
    <w:p w14:paraId="0AC30258" w14:textId="77777777" w:rsidR="001D0F10" w:rsidRPr="00056114" w:rsidRDefault="00F21DAA" w:rsidP="007966F0">
      <w:pPr>
        <w:pStyle w:val="berschrift9"/>
        <w:rPr>
          <w:rFonts w:eastAsia="Times New Roman"/>
          <w:szCs w:val="24"/>
          <w:lang w:val="en-CA"/>
        </w:rPr>
      </w:pPr>
      <w:hyperlink r:id="rId720"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This contribution proposes to select the binarization of transform coefficient levels depending on the quantization state.  It only affects transform coefficient coding for dependent quantization; it does not modify the transform coefficient coding for conventional quantization.  It is asserted that the proposed change reduces the bi</w:t>
      </w:r>
      <w:r w:rsidR="006D768B">
        <w:rPr>
          <w:rFonts w:eastAsia="Times New Roman"/>
        </w:rPr>
        <w:t>n</w:t>
      </w:r>
      <w:r w:rsidRPr="00013877">
        <w:rPr>
          <w:rFonts w:eastAsia="Times New Roman"/>
        </w:rPr>
        <w:t>-to-bit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quantization state. In variant B, it depends on the state and on whether the sum of absolute levels inside the template is equal or unequal to zero.  It is asserted that variant B achieves a slightly larger reduction of the bin-to-bit ratio. For the common test conditions, the following results are reported:</w:t>
      </w:r>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  -0.07%,  -0.16% (Y,Cb,Cr);  max/avg. bin-to-bit ratio of -4.84% / -4.73%</w:t>
      </w:r>
      <w:r w:rsidRPr="00013877">
        <w:rPr>
          <w:rFonts w:eastAsia="Times New Roman"/>
        </w:rPr>
        <w:br/>
      </w:r>
      <w:r w:rsidRPr="00013877">
        <w:rPr>
          <w:rFonts w:eastAsia="Times New Roman"/>
        </w:rPr>
        <w:lastRenderedPageBreak/>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  -0.22%,  -0.27% (Y,Cb,Cr);  max/avg. bin-to-bit ratio of -5.28% / -5.12%</w:t>
      </w:r>
      <w:r w:rsidRPr="00013877">
        <w:rPr>
          <w:rFonts w:eastAsia="Times New Roman"/>
        </w:rPr>
        <w:br/>
      </w:r>
      <w:r w:rsidRPr="00013877">
        <w:rPr>
          <w:rFonts w:eastAsia="Times New Roman"/>
        </w:rPr>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It is asserted that both proposed variants prevent the insertion of cabac_zero_word’s in the bitstreams generated according to the common test conditions and the low QP configuration.</w:t>
      </w:r>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p>
    <w:p w14:paraId="3F3641C7" w14:textId="392F0628" w:rsidR="001D0F10" w:rsidRDefault="00632114" w:rsidP="0021179A">
      <w:pPr>
        <w:pStyle w:val="Textkrper"/>
      </w:pPr>
      <w:r>
        <w:t xml:space="preserve">From the discussion, </w:t>
      </w:r>
      <w:r w:rsidRPr="00276B79">
        <w:rPr>
          <w:highlight w:val="yellow"/>
        </w:rPr>
        <w:t>it is agreed that with the current design</w:t>
      </w:r>
      <w:r w:rsidR="006D768B" w:rsidRPr="00276B79">
        <w:rPr>
          <w:highlight w:val="yellow"/>
        </w:rPr>
        <w:t xml:space="preserve"> of VVC in terms of the number of context coded bins and in terms of bin to bit ratio is acceptable.</w:t>
      </w:r>
      <w:r w:rsidR="006D768B">
        <w:t xml:space="preserve"> No need for action. It is also noted that the approach of JVET-P0619 makes the entropy coding less regular which may be undesirable.</w:t>
      </w:r>
    </w:p>
    <w:p w14:paraId="0E3F698C" w14:textId="75D67D54" w:rsidR="006D768B" w:rsidRDefault="006D768B" w:rsidP="0021179A">
      <w:pPr>
        <w:pStyle w:val="Textkrper"/>
      </w:pPr>
      <w:r>
        <w:t xml:space="preserve">There are other contributions on similar aspects in section </w:t>
      </w:r>
      <w:r>
        <w:fldChar w:fldCharType="begin"/>
      </w:r>
      <w:r>
        <w:instrText xml:space="preserve"> REF _Ref534462162 \r \h </w:instrText>
      </w:r>
      <w:r>
        <w:fldChar w:fldCharType="separate"/>
      </w:r>
      <w:r>
        <w:t>6.10</w:t>
      </w:r>
      <w:r>
        <w:fldChar w:fldCharType="end"/>
      </w:r>
      <w:r>
        <w:t>.</w:t>
      </w:r>
    </w:p>
    <w:p w14:paraId="05E7283A" w14:textId="77777777" w:rsidR="00624B9D" w:rsidRPr="00F34F02" w:rsidRDefault="00F21DAA" w:rsidP="00B701AA">
      <w:pPr>
        <w:pStyle w:val="berschrift9"/>
        <w:rPr>
          <w:rFonts w:eastAsia="Times New Roman"/>
          <w:szCs w:val="24"/>
        </w:rPr>
      </w:pPr>
      <w:hyperlink r:id="rId721"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293"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286"/>
      <w:bookmarkEnd w:id="293"/>
    </w:p>
    <w:p w14:paraId="791202BB" w14:textId="36346E57" w:rsidR="00AF527C" w:rsidRPr="00075BDD" w:rsidRDefault="00AF527C" w:rsidP="00AF527C">
      <w:pPr>
        <w:pStyle w:val="Textkrper"/>
      </w:pPr>
      <w:r w:rsidRPr="00075BDD">
        <w:t xml:space="preserve">Contributions in this category were discussed </w:t>
      </w:r>
      <w:r w:rsidR="00F95CF4">
        <w:t>Satur</w:t>
      </w:r>
      <w:r w:rsidR="00F95CF4" w:rsidRPr="00075BDD">
        <w:t xml:space="preserve">day </w:t>
      </w:r>
      <w:r w:rsidR="00F95CF4">
        <w:t>5</w:t>
      </w:r>
      <w:r w:rsidRPr="00075BDD">
        <w:t xml:space="preserve"> Oct. </w:t>
      </w:r>
      <w:r w:rsidR="00F95CF4">
        <w:rPr>
          <w:highlight w:val="yellow"/>
        </w:rPr>
        <w:t>1845</w:t>
      </w:r>
      <w:r w:rsidRPr="00075BDD">
        <w:t>–</w:t>
      </w:r>
      <w:r w:rsidR="00F95CF4">
        <w:rPr>
          <w:highlight w:val="yellow"/>
        </w:rPr>
        <w:t>2000</w:t>
      </w:r>
      <w:r w:rsidRPr="00075BDD">
        <w:t xml:space="preserve"> </w:t>
      </w:r>
      <w:r w:rsidR="00F70055">
        <w:t>and Sunday 0900-</w:t>
      </w:r>
      <w:r w:rsidR="00B04D1D">
        <w:t>1130</w:t>
      </w:r>
      <w:r w:rsidR="00F70055">
        <w:t xml:space="preserve"> </w:t>
      </w:r>
      <w:r w:rsidRPr="00075BDD">
        <w:t xml:space="preserve">in Track </w:t>
      </w:r>
      <w:r w:rsidR="00F95CF4">
        <w:rPr>
          <w:highlight w:val="yellow"/>
        </w:rPr>
        <w:t>A</w:t>
      </w:r>
      <w:r w:rsidR="00F95CF4" w:rsidRPr="00075BDD">
        <w:t xml:space="preserve"> </w:t>
      </w:r>
      <w:r w:rsidRPr="00075BDD">
        <w:t xml:space="preserve">(chaired by </w:t>
      </w:r>
      <w:r w:rsidR="00F95CF4">
        <w:rPr>
          <w:highlight w:val="yellow"/>
        </w:rPr>
        <w:t>JRO</w:t>
      </w:r>
      <w:r w:rsidRPr="00075BDD">
        <w:t>).</w:t>
      </w:r>
    </w:p>
    <w:p w14:paraId="241C65A9" w14:textId="4DF04B76" w:rsidR="00123BC9" w:rsidRDefault="00123BC9" w:rsidP="00123BC9">
      <w:pPr>
        <w:rPr>
          <w:lang w:eastAsia="de-DE"/>
        </w:rPr>
      </w:pPr>
      <w:r>
        <w:rPr>
          <w:lang w:eastAsia="de-DE"/>
        </w:rPr>
        <w:t xml:space="preserve">Problem with palette mode memory footprint – </w:t>
      </w:r>
      <w:r w:rsidRPr="000212B8">
        <w:rPr>
          <w:highlight w:val="yellow"/>
          <w:lang w:eastAsia="de-DE"/>
        </w:rPr>
        <w:t>revisit</w:t>
      </w:r>
      <w:r>
        <w:rPr>
          <w:lang w:eastAsia="de-DE"/>
        </w:rPr>
        <w:t xml:space="preserve"> in context of non-CE8.</w:t>
      </w:r>
    </w:p>
    <w:p w14:paraId="168BD199" w14:textId="4F88A4D0" w:rsidR="00F95CF4" w:rsidRPr="004D7816" w:rsidRDefault="00F95CF4" w:rsidP="00123BC9">
      <w:pPr>
        <w:rPr>
          <w:lang w:eastAsia="de-DE"/>
        </w:rPr>
      </w:pPr>
      <w:r>
        <w:rPr>
          <w:lang w:eastAsia="de-DE"/>
        </w:rPr>
        <w:t xml:space="preserve">BoG (X. Xu) to review the remaining contributions related to palette mode (from </w:t>
      </w:r>
      <w:r w:rsidR="00F70055">
        <w:rPr>
          <w:lang w:eastAsia="de-DE"/>
        </w:rPr>
        <w:t>JVET</w:t>
      </w:r>
      <w:r>
        <w:rPr>
          <w:lang w:eastAsia="de-DE"/>
        </w:rPr>
        <w:t>-P0460 onwards) was established.</w:t>
      </w:r>
    </w:p>
    <w:p w14:paraId="0495D61E" w14:textId="77777777" w:rsidR="00123BC9" w:rsidRPr="00075BDD" w:rsidRDefault="00123BC9" w:rsidP="00AF527C">
      <w:pPr>
        <w:pStyle w:val="Textkrper"/>
      </w:pPr>
    </w:p>
    <w:bookmarkStart w:id="294" w:name="_Ref526750286"/>
    <w:bookmarkStart w:id="295" w:name="_Ref534462171"/>
    <w:bookmarkStart w:id="296" w:name="_Ref518893243"/>
    <w:bookmarkStart w:id="297" w:name="_Ref525483473"/>
    <w:bookmarkStart w:id="298" w:name="_Ref518893217"/>
    <w:p w14:paraId="57E101D7" w14:textId="77777777" w:rsidR="001D0F10" w:rsidRPr="00056114" w:rsidRDefault="00C454E7" w:rsidP="007966F0">
      <w:pPr>
        <w:pStyle w:val="berschrift9"/>
        <w:rPr>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276B79" w:rsidRDefault="00F95CF4" w:rsidP="00276B79">
      <w:r>
        <w:t>Reviewed in Track A</w:t>
      </w:r>
    </w:p>
    <w:p w14:paraId="0C6F79B6" w14:textId="77777777" w:rsidR="006D768B" w:rsidRPr="003F55E8" w:rsidRDefault="006D768B" w:rsidP="006D768B">
      <w:pPr>
        <w:jc w:val="both"/>
        <w:rPr>
          <w:szCs w:val="22"/>
        </w:rPr>
      </w:pPr>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p>
    <w:p w14:paraId="2B9CFD35" w14:textId="77777777" w:rsidR="006D768B" w:rsidRPr="003F55E8" w:rsidRDefault="006D768B" w:rsidP="006D768B">
      <w:pPr>
        <w:jc w:val="both"/>
        <w:rPr>
          <w:szCs w:val="22"/>
        </w:rPr>
      </w:pPr>
      <w:r w:rsidRPr="003F55E8">
        <w:rPr>
          <w:szCs w:val="22"/>
        </w:rPr>
        <w:t>CTC QP = {22, 27, 32, 37}:</w:t>
      </w:r>
    </w:p>
    <w:p w14:paraId="40AA95AC" w14:textId="77777777" w:rsidR="006D768B" w:rsidRPr="003F55E8" w:rsidRDefault="006D768B" w:rsidP="006D768B">
      <w:pPr>
        <w:jc w:val="both"/>
        <w:rPr>
          <w:szCs w:val="22"/>
        </w:rPr>
      </w:pPr>
      <w:r w:rsidRPr="003F55E8">
        <w:rPr>
          <w:szCs w:val="22"/>
        </w:rPr>
        <w:t xml:space="preserve">Dual tree on: </w:t>
      </w:r>
    </w:p>
    <w:p w14:paraId="6B3CC2E5" w14:textId="77777777" w:rsidR="006D768B" w:rsidRPr="003F55E8" w:rsidRDefault="006D768B" w:rsidP="006D768B">
      <w:pPr>
        <w:jc w:val="both"/>
        <w:rPr>
          <w:szCs w:val="22"/>
        </w:rPr>
      </w:pPr>
      <w:r w:rsidRPr="003F55E8">
        <w:rPr>
          <w:szCs w:val="22"/>
        </w:rPr>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p>
    <w:p w14:paraId="150DBC1C" w14:textId="77777777" w:rsidR="006D768B" w:rsidRPr="003F55E8" w:rsidRDefault="006D768B" w:rsidP="006D768B">
      <w:pPr>
        <w:jc w:val="both"/>
        <w:rPr>
          <w:szCs w:val="22"/>
        </w:rPr>
      </w:pPr>
      <w:r w:rsidRPr="003F55E8">
        <w:rPr>
          <w:szCs w:val="22"/>
        </w:rPr>
        <w:t xml:space="preserve">Dual tree off: </w:t>
      </w:r>
    </w:p>
    <w:p w14:paraId="4AF64DD2" w14:textId="77777777" w:rsidR="006D768B" w:rsidRPr="003F55E8" w:rsidRDefault="006D768B" w:rsidP="006D768B">
      <w:pPr>
        <w:jc w:val="both"/>
        <w:rPr>
          <w:szCs w:val="22"/>
        </w:rPr>
      </w:pPr>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p>
    <w:p w14:paraId="66144E59" w14:textId="77777777" w:rsidR="006D768B" w:rsidRPr="003F55E8" w:rsidRDefault="006D768B" w:rsidP="006D768B">
      <w:pPr>
        <w:jc w:val="both"/>
        <w:rPr>
          <w:szCs w:val="22"/>
        </w:rPr>
      </w:pPr>
      <w:r w:rsidRPr="003F55E8">
        <w:rPr>
          <w:szCs w:val="22"/>
        </w:rPr>
        <w:t>Low QP = {2, 7, 12, 17}:</w:t>
      </w:r>
    </w:p>
    <w:p w14:paraId="340E9D1A" w14:textId="77777777" w:rsidR="006D768B" w:rsidRPr="003F55E8" w:rsidRDefault="006D768B" w:rsidP="006D768B">
      <w:pPr>
        <w:jc w:val="both"/>
        <w:rPr>
          <w:szCs w:val="22"/>
        </w:rPr>
      </w:pPr>
      <w:r w:rsidRPr="003F55E8">
        <w:rPr>
          <w:szCs w:val="22"/>
        </w:rPr>
        <w:t xml:space="preserve">Dual tree on: </w:t>
      </w:r>
    </w:p>
    <w:p w14:paraId="2FADB015" w14:textId="482796B4" w:rsidR="006D768B" w:rsidRPr="003F55E8" w:rsidRDefault="006D768B" w:rsidP="006D768B">
      <w:pPr>
        <w:jc w:val="both"/>
        <w:rPr>
          <w:szCs w:val="22"/>
        </w:rPr>
      </w:pPr>
      <w:r w:rsidRPr="003F55E8">
        <w:rPr>
          <w:szCs w:val="22"/>
        </w:rPr>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r w:rsidRPr="003F55E8">
        <w:rPr>
          <w:szCs w:val="22"/>
        </w:rPr>
        <w:t>%, 9</w:t>
      </w:r>
      <w:r>
        <w:rPr>
          <w:szCs w:val="22"/>
        </w:rPr>
        <w:t>8</w:t>
      </w:r>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p>
    <w:p w14:paraId="3548F3F7" w14:textId="77777777" w:rsidR="006D768B" w:rsidRPr="00D3436F" w:rsidRDefault="006D768B" w:rsidP="006D768B">
      <w:pPr>
        <w:jc w:val="both"/>
        <w:rPr>
          <w:szCs w:val="22"/>
        </w:rPr>
      </w:pPr>
      <w:r w:rsidRPr="00D3436F">
        <w:rPr>
          <w:szCs w:val="22"/>
        </w:rPr>
        <w:t xml:space="preserve">Dual tree off: </w:t>
      </w:r>
    </w:p>
    <w:p w14:paraId="4AC41881" w14:textId="77777777" w:rsidR="006D768B" w:rsidRPr="003F55E8" w:rsidRDefault="006D768B" w:rsidP="006D768B">
      <w:pPr>
        <w:jc w:val="both"/>
        <w:rPr>
          <w:szCs w:val="22"/>
        </w:rPr>
      </w:pPr>
      <w:r w:rsidRPr="00D3436F">
        <w:rPr>
          <w:szCs w:val="22"/>
        </w:rPr>
        <w:t>TGM1080p: AI: -3.01%, 104%, 10</w:t>
      </w:r>
      <w:r>
        <w:rPr>
          <w:szCs w:val="22"/>
        </w:rPr>
        <w:t>0</w:t>
      </w:r>
      <w:r w:rsidRPr="00D3436F">
        <w:rPr>
          <w:szCs w:val="22"/>
        </w:rPr>
        <w:t>%; RA: -1.95%, 102%, 100%; LDB: -1.58%, 102%, 100%</w:t>
      </w:r>
    </w:p>
    <w:p w14:paraId="758E914A" w14:textId="001C4EC9" w:rsidR="001D0F10" w:rsidRDefault="001D0F10" w:rsidP="0021179A">
      <w:pPr>
        <w:pStyle w:val="Textkrper"/>
      </w:pPr>
    </w:p>
    <w:p w14:paraId="7FC9B1CF" w14:textId="247F6B27" w:rsidR="003E0B92" w:rsidRDefault="003E0B92" w:rsidP="0021179A">
      <w:pPr>
        <w:pStyle w:val="Textkrper"/>
      </w:pPr>
      <w:r>
        <w:t>Variant of CE8-1.2 with similar coding gain. As CE8-1.2 was not taken into consideration, no need for further action.</w:t>
      </w:r>
    </w:p>
    <w:p w14:paraId="01AF5B70" w14:textId="77777777" w:rsidR="008E7AA4" w:rsidRPr="00F34F02" w:rsidRDefault="00F21DAA" w:rsidP="00B701AA">
      <w:pPr>
        <w:pStyle w:val="berschrift9"/>
        <w:rPr>
          <w:rFonts w:eastAsia="Times New Roman"/>
          <w:szCs w:val="24"/>
        </w:rPr>
      </w:pPr>
      <w:hyperlink r:id="rId722"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F21DAA" w:rsidP="007966F0">
      <w:pPr>
        <w:pStyle w:val="berschrift9"/>
        <w:rPr>
          <w:rFonts w:eastAsia="Times New Roman"/>
          <w:szCs w:val="24"/>
          <w:lang w:val="en-CA"/>
        </w:rPr>
      </w:pPr>
      <w:hyperlink r:id="rId723"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5909DE84" w14:textId="77777777" w:rsidR="00F95CF4" w:rsidRPr="00075BDD" w:rsidRDefault="00F70055" w:rsidP="001D0F10">
      <w:pPr>
        <w:pStyle w:val="Textkrper"/>
      </w:pPr>
      <w:r w:rsidRPr="00EB632C">
        <w:rPr>
          <w:highlight w:val="yellow"/>
        </w:rPr>
        <w:t>TBP</w:t>
      </w:r>
    </w:p>
    <w:p w14:paraId="387D79AA" w14:textId="78C9ED89" w:rsidR="00F70055" w:rsidRDefault="00F70055" w:rsidP="001D0F10">
      <w:pPr>
        <w:pStyle w:val="Textkrper"/>
      </w:pPr>
      <w:r>
        <w:t xml:space="preserve">No presenter available Sun 6 Oct. </w:t>
      </w:r>
      <w:r w:rsidR="009E73AB">
        <w:t>morning</w:t>
      </w:r>
    </w:p>
    <w:p w14:paraId="75AA8971" w14:textId="77777777" w:rsidR="009E73AB" w:rsidRPr="00075BDD" w:rsidRDefault="009E73AB" w:rsidP="001D0F10">
      <w:pPr>
        <w:pStyle w:val="Textkrper"/>
      </w:pPr>
    </w:p>
    <w:p w14:paraId="5335FEF1" w14:textId="7A4030F5" w:rsidR="001D0F10" w:rsidRPr="00056114" w:rsidRDefault="00F21DAA" w:rsidP="007966F0">
      <w:pPr>
        <w:pStyle w:val="berschrift9"/>
        <w:rPr>
          <w:rFonts w:eastAsia="Times New Roman"/>
          <w:szCs w:val="24"/>
          <w:lang w:val="en-CA"/>
        </w:rPr>
      </w:pPr>
      <w:hyperlink r:id="rId724"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0C868BEB" w14:textId="77777777" w:rsidR="009E73AB" w:rsidRDefault="009E73AB" w:rsidP="009E73AB">
      <w:pPr>
        <w:pStyle w:val="Textkrper"/>
      </w:pPr>
      <w:r w:rsidRPr="005A40AE">
        <w:rPr>
          <w:highlight w:val="yellow"/>
        </w:rPr>
        <w:t>TBP</w:t>
      </w:r>
    </w:p>
    <w:p w14:paraId="20B271F1" w14:textId="77777777" w:rsidR="009E73AB" w:rsidRPr="00075BDD" w:rsidRDefault="009E73AB" w:rsidP="009E73AB">
      <w:pPr>
        <w:pStyle w:val="Textkrper"/>
      </w:pPr>
      <w:r>
        <w:t>No presenter available Sun 6 Oct. morning</w:t>
      </w:r>
    </w:p>
    <w:p w14:paraId="2B8C0612" w14:textId="11E94DD2" w:rsidR="001D0F10" w:rsidRPr="00075BDD" w:rsidRDefault="001D0F10" w:rsidP="0021179A">
      <w:pPr>
        <w:pStyle w:val="Textkrper"/>
      </w:pPr>
    </w:p>
    <w:p w14:paraId="72F33648" w14:textId="77777777" w:rsidR="001D0F10" w:rsidRPr="00EC046B" w:rsidRDefault="00F21DAA" w:rsidP="007966F0">
      <w:pPr>
        <w:pStyle w:val="berschrift9"/>
        <w:rPr>
          <w:rFonts w:eastAsia="Times New Roman"/>
          <w:szCs w:val="24"/>
          <w:lang w:val="en-CA"/>
        </w:rPr>
      </w:pPr>
      <w:hyperlink r:id="rId725"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r>
        <w:t>Reviewed in Track A</w:t>
      </w:r>
    </w:p>
    <w:p w14:paraId="3BE8EA8F" w14:textId="11B8F716" w:rsidR="003E0B92" w:rsidRDefault="003E0B92" w:rsidP="003E0B92">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This </w:t>
      </w:r>
      <w:r w:rsidR="00736EDF">
        <w:t>contribution</w:t>
      </w:r>
      <w:r>
        <w:t xml:space="preserve"> propose</w:t>
      </w:r>
      <w:r w:rsidR="00736EDF">
        <w:t>s</w:t>
      </w:r>
      <w:r>
        <w:t xml:space="preserve"> to disable palette mode for inter slice CUs with sizes less than or equal to 32 samples. In simulation, CU size limit of 16, 32, 64 samples</w:t>
      </w:r>
      <w:r w:rsidR="00736EDF">
        <w:t xml:space="preserve"> was tested</w:t>
      </w:r>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p>
    <w:p w14:paraId="3E5B2BBC" w14:textId="3ECDD2CA" w:rsidR="001D0F10" w:rsidRPr="00075BDD" w:rsidRDefault="003E0B92" w:rsidP="0021179A">
      <w:pPr>
        <w:pStyle w:val="Textkrper"/>
      </w:pPr>
      <w:r>
        <w:t xml:space="preserve">No obvious benefit. </w:t>
      </w:r>
    </w:p>
    <w:p w14:paraId="51092C5F" w14:textId="77777777" w:rsidR="001C396F" w:rsidRPr="00056114" w:rsidRDefault="00F21DAA" w:rsidP="00033EC3">
      <w:pPr>
        <w:pStyle w:val="berschrift9"/>
        <w:rPr>
          <w:lang w:val="en-CA"/>
        </w:rPr>
      </w:pPr>
      <w:hyperlink r:id="rId726"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F21DAA" w:rsidP="007966F0">
      <w:pPr>
        <w:pStyle w:val="berschrift9"/>
        <w:rPr>
          <w:rFonts w:eastAsia="Times New Roman"/>
          <w:szCs w:val="24"/>
          <w:lang w:val="en-CA"/>
        </w:rPr>
      </w:pPr>
      <w:hyperlink r:id="rId727"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r>
        <w:t>Reviewed in Track A</w:t>
      </w:r>
    </w:p>
    <w:p w14:paraId="54604E54" w14:textId="77777777" w:rsidR="00736EDF" w:rsidRPr="00123A5C" w:rsidRDefault="00736EDF" w:rsidP="00736EDF">
      <w:pPr>
        <w:jc w:val="both"/>
        <w:rPr>
          <w:szCs w:val="22"/>
        </w:rPr>
      </w:pPr>
      <w:r w:rsidRPr="00123A5C">
        <w:rPr>
          <w:szCs w:val="22"/>
        </w:rPr>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p>
    <w:p w14:paraId="0DA9CC0D" w14:textId="77777777" w:rsidR="00736EDF" w:rsidRPr="00007CDD" w:rsidRDefault="00736EDF" w:rsidP="00736EDF">
      <w:pPr>
        <w:rPr>
          <w:szCs w:val="22"/>
        </w:rPr>
      </w:pPr>
      <w:r w:rsidRPr="00123A5C">
        <w:rPr>
          <w:szCs w:val="22"/>
        </w:rPr>
        <w:t>CTC QPs = {22, 27, 32, 37}</w:t>
      </w:r>
    </w:p>
    <w:p w14:paraId="4605D8E7" w14:textId="77777777" w:rsidR="00736EDF" w:rsidRPr="00123A5C" w:rsidRDefault="00736EDF" w:rsidP="00736EDF">
      <w:pPr>
        <w:rPr>
          <w:szCs w:val="22"/>
        </w:rPr>
      </w:pPr>
      <w:r w:rsidRPr="00123A5C">
        <w:rPr>
          <w:szCs w:val="22"/>
        </w:rPr>
        <w:lastRenderedPageBreak/>
        <w:t xml:space="preserve">Dual tree on: </w:t>
      </w:r>
    </w:p>
    <w:p w14:paraId="695EE903" w14:textId="77777777" w:rsidR="00736EDF" w:rsidRPr="00EC4177" w:rsidRDefault="00736EDF" w:rsidP="00736EDF">
      <w:pPr>
        <w:rPr>
          <w:szCs w:val="22"/>
        </w:rPr>
      </w:pPr>
      <w:r w:rsidRPr="00123A5C">
        <w:rPr>
          <w:szCs w:val="22"/>
        </w:rPr>
        <w:t>TGM1080P: AI: -0.07</w:t>
      </w:r>
      <w:r w:rsidRPr="00EC4177">
        <w:rPr>
          <w:szCs w:val="22"/>
        </w:rPr>
        <w:t>%, 102%, 101%; RA: - 0.14%, 102%, 102%; LDB: -0.08%, 101%, 100%</w:t>
      </w:r>
    </w:p>
    <w:p w14:paraId="791E02C9" w14:textId="77777777" w:rsidR="00736EDF" w:rsidRPr="00EC4177" w:rsidRDefault="00736EDF" w:rsidP="00736EDF">
      <w:pPr>
        <w:rPr>
          <w:szCs w:val="22"/>
        </w:rPr>
      </w:pPr>
      <w:r w:rsidRPr="00EC4177">
        <w:rPr>
          <w:szCs w:val="22"/>
        </w:rPr>
        <w:t xml:space="preserve">Dual tree off: </w:t>
      </w:r>
    </w:p>
    <w:p w14:paraId="0F5DCC0A" w14:textId="77777777" w:rsidR="00736EDF" w:rsidRPr="00EC4177" w:rsidRDefault="00736EDF" w:rsidP="00736EDF">
      <w:pPr>
        <w:rPr>
          <w:szCs w:val="22"/>
        </w:rPr>
      </w:pPr>
      <w:r w:rsidRPr="00EC4177">
        <w:rPr>
          <w:szCs w:val="22"/>
        </w:rPr>
        <w:t>TGM1080P: AI: -0.22%, 100%, 102%; RA: 0.30%, 100%, 101%; LDB: -0.10%, 100%, 100%.</w:t>
      </w:r>
    </w:p>
    <w:p w14:paraId="1C694838" w14:textId="77777777" w:rsidR="00736EDF" w:rsidRPr="00123A5C" w:rsidRDefault="00736EDF" w:rsidP="00736EDF">
      <w:pPr>
        <w:rPr>
          <w:szCs w:val="22"/>
        </w:rPr>
      </w:pPr>
      <w:r w:rsidRPr="00EC4177">
        <w:rPr>
          <w:szCs w:val="22"/>
        </w:rPr>
        <w:t>Low QPs = {2, 7, 12, 17}</w:t>
      </w:r>
    </w:p>
    <w:p w14:paraId="0E0442BF" w14:textId="77777777" w:rsidR="00736EDF" w:rsidRPr="00123A5C" w:rsidRDefault="00736EDF" w:rsidP="00736EDF">
      <w:pPr>
        <w:rPr>
          <w:szCs w:val="22"/>
        </w:rPr>
      </w:pPr>
      <w:r w:rsidRPr="00123A5C">
        <w:rPr>
          <w:szCs w:val="22"/>
        </w:rPr>
        <w:t xml:space="preserve">Dual tree on: </w:t>
      </w:r>
    </w:p>
    <w:p w14:paraId="548147EB" w14:textId="77777777" w:rsidR="00736EDF" w:rsidRPr="00123A5C" w:rsidRDefault="00736EDF" w:rsidP="00736EDF">
      <w:pPr>
        <w:rPr>
          <w:szCs w:val="22"/>
        </w:rPr>
      </w:pPr>
      <w:r w:rsidRPr="00123A5C">
        <w:rPr>
          <w:szCs w:val="22"/>
        </w:rPr>
        <w:t>TGM1080P: AI: -2.04%, 102%, 101%; RA: -1.62%, 102%, 98%; LDB: -1.27%, 103%, 102%</w:t>
      </w:r>
    </w:p>
    <w:p w14:paraId="7EB0D47D" w14:textId="77777777" w:rsidR="00736EDF" w:rsidRPr="00123A5C" w:rsidRDefault="00736EDF" w:rsidP="00736EDF">
      <w:pPr>
        <w:rPr>
          <w:szCs w:val="22"/>
        </w:rPr>
      </w:pPr>
      <w:r w:rsidRPr="00123A5C">
        <w:rPr>
          <w:szCs w:val="22"/>
        </w:rPr>
        <w:t>Dual tree off:</w:t>
      </w:r>
    </w:p>
    <w:p w14:paraId="60D4C29C" w14:textId="77777777" w:rsidR="00736EDF" w:rsidRPr="00123A5C" w:rsidRDefault="00736EDF" w:rsidP="00736EDF">
      <w:pPr>
        <w:rPr>
          <w:szCs w:val="22"/>
        </w:rPr>
      </w:pPr>
      <w:r w:rsidRPr="00123A5C">
        <w:rPr>
          <w:szCs w:val="22"/>
        </w:rPr>
        <w:t>TGM1080P: AI: -3.33%, 101%, 99%; RA-2.89%, 100%, 100%; LDB: -1.79%, 101%, 101%.</w:t>
      </w:r>
    </w:p>
    <w:p w14:paraId="35FBB9D1" w14:textId="4E9E3C75" w:rsidR="001D0F10" w:rsidRPr="00075BDD" w:rsidRDefault="001D0F10" w:rsidP="001D0F10">
      <w:pPr>
        <w:pStyle w:val="Textkrper"/>
      </w:pPr>
    </w:p>
    <w:p w14:paraId="0666582C" w14:textId="238E6752" w:rsidR="00736EDF" w:rsidRPr="00075BDD" w:rsidRDefault="00736EDF" w:rsidP="001D0F10">
      <w:pPr>
        <w:pStyle w:val="Textkrper"/>
      </w:pPr>
      <w:r>
        <w:t>The simplification is not large, but there is some advantage. Additionally, provides some coding gain. Study in CE.</w:t>
      </w:r>
    </w:p>
    <w:p w14:paraId="49D6A504" w14:textId="77777777" w:rsidR="00BC4AD1" w:rsidRPr="00EC046B" w:rsidRDefault="00F21DAA" w:rsidP="00BC4AD1">
      <w:pPr>
        <w:pStyle w:val="berschrift9"/>
        <w:rPr>
          <w:rFonts w:eastAsia="Times New Roman"/>
          <w:szCs w:val="24"/>
          <w:lang w:val="en-CA"/>
        </w:rPr>
      </w:pPr>
      <w:hyperlink r:id="rId728"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F21DAA" w:rsidP="007966F0">
      <w:pPr>
        <w:pStyle w:val="berschrift9"/>
        <w:rPr>
          <w:rFonts w:eastAsia="Times New Roman"/>
          <w:sz w:val="20"/>
          <w:lang w:val="en-CA"/>
        </w:rPr>
      </w:pPr>
      <w:hyperlink r:id="rId729"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05D785A0" w14:textId="77777777" w:rsidR="009E73AB" w:rsidRPr="00C44E6B" w:rsidRDefault="009E73AB" w:rsidP="009E73AB">
      <w:pPr>
        <w:rPr>
          <w:lang w:eastAsia="zh-CN"/>
        </w:rPr>
      </w:pPr>
      <w:r w:rsidRPr="00C44E6B">
        <w:t xml:space="preserve">This contribution </w:t>
      </w:r>
      <w:r>
        <w:t>proposes</w:t>
      </w:r>
      <w:r w:rsidRPr="00C44E6B">
        <w:t xml:space="preserve"> to increase the MV throughput of small blocks with IBC enabled. In the proposed method, the shared merge list is removed, and the derivation of spatial merge candidates for 4×4 blocks is skipped. Therefore, the pruning operations among BV candidates are totally removed. Additionally, updating of HMVP tables for certain block sizes (no greater than 16) is skipped as well. It is asserted that the proposed method could further reduce the complexity and increase the MV throughput. Simulation results reportedly show that BD-rate changes are {0.01%, -0.01%, -0.03%} and {0.06%, 0.02%, -0.11%} in {AI, RA, LDB} configurations for class F and class TGM, respectively.</w:t>
      </w:r>
    </w:p>
    <w:p w14:paraId="656EF678" w14:textId="22A57AC6" w:rsidR="00E36133" w:rsidRDefault="00E36133" w:rsidP="0021179A">
      <w:pPr>
        <w:pStyle w:val="Textkrper"/>
      </w:pPr>
      <w:r>
        <w:t>HMVP table is never updated for case of 4x4 blocks. In the hypothetical case of only 4x4 blocks, the HMVP table would never be filled. This is no problem at the decoder; an encoder typically would not choose such a case.</w:t>
      </w:r>
    </w:p>
    <w:p w14:paraId="4163C8C9" w14:textId="151D9EF2" w:rsidR="00EC7725" w:rsidRDefault="00EC7725" w:rsidP="0021179A">
      <w:pPr>
        <w:pStyle w:val="Textkrper"/>
      </w:pPr>
      <w:r>
        <w:t>The proposal simplifies the specification by removing the processes related to shared merge list. It is however introducing another condition of checking for larger block size in various steps of the merge list construction</w:t>
      </w:r>
      <w:r w:rsidR="009F1B51">
        <w:t>. It is argued that this would enforce duplicating the entire merge list construction logic, where the argument behind that is not fully clear.</w:t>
      </w:r>
    </w:p>
    <w:p w14:paraId="2C675EAA" w14:textId="1E60A5DF" w:rsidR="009F1B51" w:rsidRDefault="009F1B51" w:rsidP="0021179A">
      <w:pPr>
        <w:pStyle w:val="Textkrper"/>
      </w:pPr>
      <w:r>
        <w:t xml:space="preserve">It is agreed that this is a clear simplification </w:t>
      </w:r>
      <w:r w:rsidR="000D7267">
        <w:t>which does not have significant impact on performance.</w:t>
      </w:r>
    </w:p>
    <w:p w14:paraId="7CC82B48" w14:textId="3D061165" w:rsidR="000D7267" w:rsidRDefault="000D7267" w:rsidP="0021179A">
      <w:pPr>
        <w:pStyle w:val="Textkrper"/>
      </w:pPr>
      <w:r>
        <w:t>Confirmed by cros-checkers</w:t>
      </w:r>
    </w:p>
    <w:p w14:paraId="22775F35" w14:textId="62B3E54D" w:rsidR="001D0F10" w:rsidRPr="00075BDD" w:rsidRDefault="000D7267" w:rsidP="0021179A">
      <w:pPr>
        <w:pStyle w:val="Textkrper"/>
      </w:pPr>
      <w:r w:rsidRPr="00EB632C">
        <w:rPr>
          <w:highlight w:val="yellow"/>
        </w:rPr>
        <w:t>Decision</w:t>
      </w:r>
      <w:r>
        <w:t>: Adopt JVET-P0400</w:t>
      </w:r>
    </w:p>
    <w:p w14:paraId="417EC262" w14:textId="77777777" w:rsidR="00AD6909" w:rsidRPr="00075BDD" w:rsidRDefault="00F21DAA" w:rsidP="00AD6909">
      <w:pPr>
        <w:pStyle w:val="berschrift9"/>
        <w:rPr>
          <w:rFonts w:eastAsia="Times New Roman"/>
          <w:szCs w:val="24"/>
          <w:lang w:val="en-CA"/>
        </w:rPr>
      </w:pPr>
      <w:hyperlink r:id="rId730"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3E04DD" w14:textId="77777777" w:rsidR="009F1B51" w:rsidRPr="00056114" w:rsidRDefault="00F21DAA" w:rsidP="009F1B51">
      <w:pPr>
        <w:pStyle w:val="berschrift9"/>
        <w:rPr>
          <w:rFonts w:eastAsia="Times New Roman"/>
          <w:szCs w:val="24"/>
          <w:lang w:val="en-CA"/>
        </w:rPr>
      </w:pPr>
      <w:hyperlink r:id="rId731" w:history="1">
        <w:r w:rsidR="009F1B51" w:rsidRPr="00075BDD">
          <w:rPr>
            <w:rFonts w:eastAsia="Times New Roman"/>
            <w:color w:val="0000FF"/>
            <w:szCs w:val="24"/>
            <w:u w:val="single"/>
            <w:lang w:val="en-CA"/>
          </w:rPr>
          <w:t>JVET-P0175</w:t>
        </w:r>
      </w:hyperlink>
      <w:r w:rsidR="009F1B51" w:rsidRPr="00EC046B">
        <w:rPr>
          <w:rFonts w:eastAsia="Times New Roman"/>
          <w:szCs w:val="24"/>
          <w:lang w:val="en-CA"/>
        </w:rPr>
        <w:t xml:space="preserve"> AHG16/Non-CE4: A clean-up to merge list generation by removing shared merge list [J. Li, C. S. Lim (Panasonic)]</w:t>
      </w:r>
    </w:p>
    <w:p w14:paraId="152DB819" w14:textId="02A1BF79" w:rsidR="009F1B51" w:rsidRDefault="009F1B51" w:rsidP="009F1B51">
      <w:pPr>
        <w:rPr>
          <w:szCs w:val="22"/>
        </w:rPr>
      </w:pPr>
      <w:r>
        <w:rPr>
          <w:szCs w:val="22"/>
        </w:rPr>
        <w:t>Was moved to Non-CE8 as it is not related to inter coding.</w:t>
      </w:r>
    </w:p>
    <w:p w14:paraId="5231A510" w14:textId="474AA1CB" w:rsidR="009F1B51" w:rsidRDefault="009F1B51" w:rsidP="009F1B51">
      <w:pPr>
        <w:rPr>
          <w:szCs w:val="22"/>
        </w:rPr>
      </w:pPr>
      <w:r w:rsidRPr="00B91A1D">
        <w:rPr>
          <w:szCs w:val="22"/>
        </w:rPr>
        <w:lastRenderedPageBreak/>
        <w:t xml:space="preserve">This contribution </w:t>
      </w:r>
      <w:r>
        <w:rPr>
          <w:szCs w:val="22"/>
        </w:rPr>
        <w:t xml:space="preserve">proposes to clean up merge list generation by removing shared merge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simplified. </w:t>
      </w:r>
    </w:p>
    <w:p w14:paraId="5596404F" w14:textId="77777777" w:rsidR="009F1B51" w:rsidRDefault="009F1B51" w:rsidP="009F1B51">
      <w:r>
        <w:t>Coding impact of test a and b are as below (with VTM6.0 + IBC on as anchor):</w:t>
      </w:r>
    </w:p>
    <w:p w14:paraId="002E0D51" w14:textId="77777777" w:rsidR="009F1B51" w:rsidRPr="00EA1C65" w:rsidRDefault="009F1B51" w:rsidP="009F1B51">
      <w:pPr>
        <w:rPr>
          <w:szCs w:val="22"/>
          <w:lang w:val="en-GB"/>
        </w:rPr>
      </w:pPr>
      <w:r>
        <w:rPr>
          <w:szCs w:val="22"/>
          <w:lang w:val="en-GB"/>
        </w:rPr>
        <w:t>CTC</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-0.62%, -0.61%, </w:t>
      </w:r>
      <w:r w:rsidRPr="004023E0">
        <w:rPr>
          <w:szCs w:val="22"/>
          <w:lang w:val="en-GB"/>
        </w:rPr>
        <w:t>-0.64%</w:t>
      </w:r>
    </w:p>
    <w:p w14:paraId="01C17E26"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-0.03%, </w:t>
      </w:r>
      <w:r w:rsidRPr="004023E0">
        <w:rPr>
          <w:szCs w:val="22"/>
          <w:lang w:val="en-GB"/>
        </w:rPr>
        <w:t>-0.09%</w:t>
      </w:r>
    </w:p>
    <w:p w14:paraId="7711213D"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0.02%, 0.20%, </w:t>
      </w:r>
      <w:r w:rsidRPr="007351B3">
        <w:rPr>
          <w:szCs w:val="22"/>
          <w:lang w:val="en-GB"/>
        </w:rPr>
        <w:t>0.15%</w:t>
      </w:r>
    </w:p>
    <w:p w14:paraId="67351A88" w14:textId="77777777" w:rsidR="009F1B51" w:rsidRPr="00EA1C65" w:rsidRDefault="009F1B51" w:rsidP="009F1B51">
      <w:pPr>
        <w:rPr>
          <w:szCs w:val="22"/>
          <w:lang w:val="en-GB"/>
        </w:rPr>
      </w:pPr>
      <w:r>
        <w:rPr>
          <w:szCs w:val="22"/>
          <w:lang w:val="en-GB"/>
        </w:rPr>
        <w:t>ClassF</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-0.09%, </w:t>
      </w:r>
      <w:r w:rsidRPr="004023E0">
        <w:rPr>
          <w:szCs w:val="22"/>
          <w:lang w:val="en-GB"/>
        </w:rPr>
        <w:t>0.01%</w:t>
      </w:r>
    </w:p>
    <w:p w14:paraId="7B47B748"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0.05%, 0.04%, </w:t>
      </w:r>
      <w:r w:rsidRPr="004023E0">
        <w:rPr>
          <w:szCs w:val="22"/>
          <w:lang w:val="en-GB"/>
        </w:rPr>
        <w:t>0.01%</w:t>
      </w:r>
    </w:p>
    <w:p w14:paraId="094F4A3C"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0.11%, 0.04%, </w:t>
      </w:r>
      <w:r w:rsidRPr="004023E0">
        <w:rPr>
          <w:szCs w:val="22"/>
          <w:lang w:val="en-GB"/>
        </w:rPr>
        <w:t>0.60%</w:t>
      </w:r>
    </w:p>
    <w:p w14:paraId="41DF83B0" w14:textId="77777777" w:rsidR="009F1B51" w:rsidRPr="00EA1C65" w:rsidRDefault="009F1B51" w:rsidP="009F1B51">
      <w:pPr>
        <w:rPr>
          <w:szCs w:val="22"/>
          <w:lang w:val="en-GB"/>
        </w:rPr>
      </w:pPr>
      <w:r>
        <w:rPr>
          <w:szCs w:val="22"/>
          <w:lang w:val="en-GB"/>
        </w:rPr>
        <w:t>TGM</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0.14%, 0.13%, </w:t>
      </w:r>
      <w:r w:rsidRPr="004023E0">
        <w:rPr>
          <w:szCs w:val="22"/>
          <w:lang w:val="en-GB"/>
        </w:rPr>
        <w:t>0.10%</w:t>
      </w:r>
    </w:p>
    <w:p w14:paraId="36CBD101"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0.10%, 0.06%, </w:t>
      </w:r>
      <w:r w:rsidRPr="004023E0">
        <w:rPr>
          <w:szCs w:val="22"/>
          <w:lang w:val="en-GB"/>
        </w:rPr>
        <w:t>0.03%</w:t>
      </w:r>
    </w:p>
    <w:p w14:paraId="441DD394"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0.01%, 0.17%, </w:t>
      </w:r>
      <w:r w:rsidRPr="004023E0">
        <w:rPr>
          <w:szCs w:val="22"/>
          <w:lang w:val="en-GB"/>
        </w:rPr>
        <w:t>0.12%</w:t>
      </w:r>
    </w:p>
    <w:p w14:paraId="344D6994" w14:textId="123B445A" w:rsidR="009F1B51" w:rsidRDefault="009F1B51" w:rsidP="009F1B51">
      <w:pPr>
        <w:pStyle w:val="Textkrper"/>
      </w:pPr>
    </w:p>
    <w:p w14:paraId="06B9E2F0" w14:textId="2556C8E9" w:rsidR="009F1B51" w:rsidRDefault="009F1B51" w:rsidP="009F1B51">
      <w:pPr>
        <w:pStyle w:val="Textkrper"/>
      </w:pPr>
      <w:r>
        <w:t>The analysis in the proposal shows that removing the shared merge list</w:t>
      </w:r>
      <w:r w:rsidR="000D7267">
        <w:t>.</w:t>
      </w:r>
    </w:p>
    <w:p w14:paraId="0D665363" w14:textId="63A87115" w:rsidR="000D7267" w:rsidRDefault="000D7267" w:rsidP="009F1B51">
      <w:pPr>
        <w:pStyle w:val="Textkrper"/>
      </w:pPr>
      <w:r>
        <w:t>The proposal is simplifying by removing shared merge list, but P0400 is even simpler.</w:t>
      </w:r>
    </w:p>
    <w:p w14:paraId="18D81DB2" w14:textId="77777777" w:rsidR="009F1B51" w:rsidRDefault="00F21DAA" w:rsidP="009F1B51">
      <w:pPr>
        <w:pStyle w:val="berschrift9"/>
        <w:rPr>
          <w:rFonts w:eastAsia="Times New Roman"/>
          <w:szCs w:val="24"/>
        </w:rPr>
      </w:pPr>
      <w:hyperlink r:id="rId732" w:history="1">
        <w:r w:rsidR="009F1B51" w:rsidRPr="00623FA1">
          <w:rPr>
            <w:rFonts w:eastAsia="Times New Roman"/>
            <w:color w:val="0000FF"/>
            <w:szCs w:val="24"/>
            <w:u w:val="single"/>
            <w:lang w:val="en-CA"/>
          </w:rPr>
          <w:t>JVET-P0921</w:t>
        </w:r>
      </w:hyperlink>
      <w:r w:rsidR="009F1B51">
        <w:rPr>
          <w:rFonts w:eastAsia="Times New Roman"/>
          <w:szCs w:val="24"/>
          <w:lang w:val="en-CA"/>
        </w:rPr>
        <w:t xml:space="preserve"> </w:t>
      </w:r>
      <w:r w:rsidR="009F1B51" w:rsidRPr="00623FA1">
        <w:rPr>
          <w:rFonts w:eastAsia="Times New Roman"/>
          <w:szCs w:val="24"/>
          <w:lang w:val="en-CA"/>
        </w:rPr>
        <w:t>Crosscheck of JVET-P0175 on AHG16/Non-CE4: A clean-up to merge list generation by removing shared merge list</w:t>
      </w:r>
      <w:r w:rsidR="009F1B51">
        <w:rPr>
          <w:rFonts w:eastAsia="Times New Roman"/>
          <w:szCs w:val="24"/>
          <w:lang w:val="en-CA"/>
        </w:rPr>
        <w:t xml:space="preserve"> [</w:t>
      </w:r>
      <w:r w:rsidR="009F1B51" w:rsidRPr="00623FA1">
        <w:rPr>
          <w:rFonts w:eastAsia="Times New Roman"/>
          <w:szCs w:val="24"/>
          <w:lang w:val="en-CA"/>
        </w:rPr>
        <w:t>S.H. Wang (PKU), Y. Wang, X. Zheng (DJI)</w:t>
      </w:r>
      <w:r w:rsidR="009F1B51">
        <w:rPr>
          <w:rFonts w:eastAsia="Times New Roman"/>
          <w:szCs w:val="24"/>
          <w:lang w:val="en-CA"/>
        </w:rPr>
        <w:t>]</w:t>
      </w:r>
    </w:p>
    <w:p w14:paraId="35F801B8" w14:textId="77777777" w:rsidR="009F1B51" w:rsidRPr="00075BDD" w:rsidRDefault="009F1B51" w:rsidP="009F1B51">
      <w:pPr>
        <w:pStyle w:val="Textkrper"/>
      </w:pPr>
    </w:p>
    <w:p w14:paraId="37C1F0C2" w14:textId="77777777" w:rsidR="009F1B51" w:rsidRPr="00075BDD" w:rsidRDefault="009F1B51" w:rsidP="0021179A">
      <w:pPr>
        <w:pStyle w:val="Textkrper"/>
      </w:pPr>
    </w:p>
    <w:p w14:paraId="2657B4D2" w14:textId="77777777" w:rsidR="001D0F10" w:rsidRPr="00075BDD" w:rsidRDefault="00F21DAA" w:rsidP="007966F0">
      <w:pPr>
        <w:pStyle w:val="berschrift9"/>
        <w:rPr>
          <w:rFonts w:eastAsia="Times New Roman"/>
          <w:szCs w:val="24"/>
          <w:lang w:val="en-CA"/>
        </w:rPr>
      </w:pPr>
      <w:hyperlink r:id="rId733"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r>
        <w:t>Reviewed in Track A</w:t>
      </w:r>
    </w:p>
    <w:p w14:paraId="47C292EA" w14:textId="77777777" w:rsidR="0031370E" w:rsidRPr="004E6736" w:rsidRDefault="0031370E" w:rsidP="0031370E">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p>
    <w:p w14:paraId="0E8AEC88" w14:textId="77777777" w:rsidR="0031370E" w:rsidRPr="004E6736" w:rsidRDefault="0031370E" w:rsidP="0031370E">
      <w:r w:rsidRPr="004E6736">
        <w:t>Dual tree on: AI: 0.05%, 100%, 99%; RA: 0.14%, 99%, 100%; LDB: 0.05%, 101%, 99%</w:t>
      </w:r>
    </w:p>
    <w:p w14:paraId="02A0E8DD" w14:textId="77777777" w:rsidR="0031370E" w:rsidRPr="004E6736" w:rsidRDefault="0031370E" w:rsidP="0031370E">
      <w:r w:rsidRPr="004E6736">
        <w:t>Dual tree off: AI: 0.42%, 100%, 99%; RA: 0.20%, 99%, 99%; LDB: 0.23%, 98%, 100%.</w:t>
      </w:r>
    </w:p>
    <w:p w14:paraId="29CD1A33" w14:textId="3F0518E1" w:rsidR="001D0F10" w:rsidRPr="00075BDD" w:rsidRDefault="001D0F10" w:rsidP="0021179A">
      <w:pPr>
        <w:pStyle w:val="Textkrper"/>
      </w:pPr>
    </w:p>
    <w:p w14:paraId="327D9730" w14:textId="4DA649CC" w:rsidR="0031370E" w:rsidRDefault="0031370E" w:rsidP="0021179A">
      <w:pPr>
        <w:pStyle w:val="Textkrper"/>
      </w:pPr>
      <w:r>
        <w:lastRenderedPageBreak/>
        <w:t>It is observed that the loss is significantly higher in the Glass Half sequence which is the only 10 bit sequence in the set. It is asserted that reducing the palette to 8 bit is no</w:t>
      </w:r>
      <w:r w:rsidR="00440CA1">
        <w:t>t</w:t>
      </w:r>
      <w:r>
        <w:t xml:space="preserve"> appropriate for up to date screen materials. No action.</w:t>
      </w:r>
    </w:p>
    <w:p w14:paraId="7276D889" w14:textId="77777777" w:rsidR="0031370E" w:rsidRPr="00075BDD" w:rsidRDefault="0031370E" w:rsidP="0021179A">
      <w:pPr>
        <w:pStyle w:val="Textkrper"/>
      </w:pPr>
    </w:p>
    <w:p w14:paraId="0BDDF256" w14:textId="77777777" w:rsidR="002F7714" w:rsidRPr="00075BDD" w:rsidRDefault="00F21DAA" w:rsidP="007966F0">
      <w:pPr>
        <w:pStyle w:val="berschrift9"/>
        <w:rPr>
          <w:rFonts w:eastAsia="Times New Roman"/>
          <w:szCs w:val="24"/>
          <w:lang w:val="en-CA"/>
        </w:rPr>
      </w:pPr>
      <w:hyperlink r:id="rId734"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F21DAA" w:rsidP="007966F0">
      <w:pPr>
        <w:pStyle w:val="berschrift9"/>
        <w:rPr>
          <w:rFonts w:eastAsia="Times New Roman"/>
          <w:szCs w:val="24"/>
          <w:lang w:val="en-CA"/>
        </w:rPr>
      </w:pPr>
      <w:hyperlink r:id="rId735"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r>
        <w:t>Reviewed in Track A</w:t>
      </w:r>
    </w:p>
    <w:p w14:paraId="7FB26306" w14:textId="77777777" w:rsidR="0031370E" w:rsidRPr="004E4B11" w:rsidRDefault="0031370E" w:rsidP="0031370E">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p>
    <w:p w14:paraId="798DD48A" w14:textId="77777777" w:rsidR="0031370E" w:rsidRPr="00840B2F" w:rsidRDefault="0031370E" w:rsidP="0031370E">
      <w:r w:rsidRPr="00840B2F">
        <w:t>Dual tree on: AI: 0.07%, 99%, 100%; RA: 0.04%, 99%, 100%; LDB: -0.14%, 99%, 100%</w:t>
      </w:r>
    </w:p>
    <w:p w14:paraId="511F999C" w14:textId="77777777" w:rsidR="0031370E" w:rsidRPr="00840B2F" w:rsidRDefault="0031370E" w:rsidP="0031370E">
      <w:r w:rsidRPr="00840B2F">
        <w:t>Dual tree off: AI: 0.28%, 100%, 98%; RA: -0.13%, 99%, 99%; LDB: -0.38%, 99%, 101%.</w:t>
      </w:r>
    </w:p>
    <w:p w14:paraId="25687C0B" w14:textId="77777777" w:rsidR="001D0F10" w:rsidRPr="00075BDD" w:rsidRDefault="004A1C0B" w:rsidP="001D0F10">
      <w:pPr>
        <w:pStyle w:val="Textkrper"/>
      </w:pPr>
      <w:r>
        <w:t>Further study (CE): In particular, investigate the behaviour with smaller tiles/bricks wich have low number of CTUs per row, where the compression performance might suffer, and the reset is not necessary at each CTU row.</w:t>
      </w:r>
    </w:p>
    <w:p w14:paraId="347079ED" w14:textId="77777777" w:rsidR="001D0F10" w:rsidRPr="00056114" w:rsidRDefault="00F21DAA" w:rsidP="007966F0">
      <w:pPr>
        <w:pStyle w:val="berschrift9"/>
        <w:rPr>
          <w:rFonts w:eastAsia="Times New Roman"/>
          <w:szCs w:val="24"/>
          <w:lang w:val="en-CA"/>
        </w:rPr>
      </w:pPr>
      <w:hyperlink r:id="rId736"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p>
    <w:p w14:paraId="01AF844D" w14:textId="77777777" w:rsidR="0014752A" w:rsidRPr="002A6B9C" w:rsidRDefault="0014752A" w:rsidP="0014752A">
      <w:r w:rsidRPr="002A6B9C">
        <w:t>Dual tree on: AI: 0.04%, 100%, 100%; RA: 0.06%, 99%, 101%; LDB: 0.10%, 99%, 100%</w:t>
      </w:r>
    </w:p>
    <w:p w14:paraId="45731D25" w14:textId="77777777" w:rsidR="0014752A" w:rsidRPr="004E1B06" w:rsidRDefault="0014752A" w:rsidP="0014752A">
      <w:r w:rsidRPr="004E1B06">
        <w:t>Dual tree off: AI: 0.12%, 99%, 99%; RA: 0.04%, 99%, 100%; LDB: 0.05%, 99%, 99%.</w:t>
      </w:r>
    </w:p>
    <w:p w14:paraId="3B589851" w14:textId="77777777" w:rsidR="0014752A" w:rsidRDefault="0014752A" w:rsidP="0021179A">
      <w:pPr>
        <w:pStyle w:val="Textkrper"/>
      </w:pPr>
    </w:p>
    <w:p w14:paraId="6B8FA40C" w14:textId="36830542" w:rsidR="001D0F10" w:rsidRPr="00075BDD" w:rsidRDefault="0014752A" w:rsidP="0021179A">
      <w:pPr>
        <w:pStyle w:val="Textkrper"/>
      </w:pPr>
      <w:r>
        <w:t xml:space="preserve">Several experts expressed their opinion that there is no problem with the current spec, as the dependency that is mentioned here would never occur. Clarify offline. </w:t>
      </w:r>
      <w:r w:rsidRPr="00276B79">
        <w:rPr>
          <w:highlight w:val="yellow"/>
        </w:rPr>
        <w:t>Revisit</w:t>
      </w:r>
      <w:r>
        <w:t xml:space="preserve"> after clarification.</w:t>
      </w:r>
    </w:p>
    <w:p w14:paraId="145A819E" w14:textId="77777777" w:rsidR="001465EB" w:rsidRPr="00075BDD" w:rsidRDefault="00F21DAA" w:rsidP="00033EC3">
      <w:pPr>
        <w:pStyle w:val="berschrift9"/>
        <w:rPr>
          <w:lang w:val="en-CA"/>
        </w:rPr>
      </w:pPr>
      <w:hyperlink r:id="rId737"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F21DAA" w:rsidP="007966F0">
      <w:pPr>
        <w:pStyle w:val="berschrift9"/>
        <w:rPr>
          <w:rFonts w:eastAsia="Times New Roman"/>
          <w:szCs w:val="24"/>
          <w:lang w:val="en-CA"/>
        </w:rPr>
      </w:pPr>
      <w:hyperlink r:id="rId738"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257737B7" w14:textId="77777777" w:rsidR="000D7267" w:rsidRDefault="000D7267" w:rsidP="000D7267">
      <w:r>
        <w:t>In this contribution, a constraint is imposed on the reference block location for IBC, such that all samples of the reference block should be in the same 64x64 grid aligned region in the current picture.</w:t>
      </w:r>
    </w:p>
    <w:p w14:paraId="69A12A17" w14:textId="77777777" w:rsidR="000D7267" w:rsidRDefault="000D7267" w:rsidP="000D7267">
      <w:r>
        <w:lastRenderedPageBreak/>
        <w:t>It is reported that the proposed modification avoids an encoder to generate some of the bitstreams that contain samples from disconnected areas in the decoded part of current picture</w:t>
      </w:r>
      <w:r>
        <w:rPr>
          <w:lang w:eastAsia="zh-CN"/>
        </w:rPr>
        <w:t>, therefore reduce the efforts for conformance testing</w:t>
      </w:r>
      <w:r>
        <w:t>.</w:t>
      </w:r>
    </w:p>
    <w:p w14:paraId="66D8A08D" w14:textId="77777777" w:rsidR="000D7267" w:rsidRDefault="000D7267" w:rsidP="000D7267">
      <w:r>
        <w:t>Simulation results reportedly show that the BD rate changes are as follows:</w:t>
      </w:r>
    </w:p>
    <w:p w14:paraId="1F942627" w14:textId="77777777" w:rsidR="000D7267" w:rsidRDefault="000D7267" w:rsidP="000D7267">
      <w:r>
        <w:t>For method 1:</w:t>
      </w:r>
    </w:p>
    <w:p w14:paraId="11887359"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0.43%/0.35%/0.41% for AI/RA/LB configurations.</w:t>
      </w:r>
    </w:p>
    <w:p w14:paraId="3ABDD441"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TGM, 1.22%/0.86%/</w:t>
      </w:r>
      <w:r>
        <w:rPr>
          <w:rFonts w:hint="eastAsia"/>
          <w:lang w:val="en-CA"/>
        </w:rPr>
        <w:t>0.70%</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1F84A0ED" w14:textId="77777777" w:rsidR="000D7267" w:rsidRDefault="000D7267" w:rsidP="000D7267">
      <w:r>
        <w:t>For method 2:</w:t>
      </w:r>
    </w:p>
    <w:p w14:paraId="3E1E595F" w14:textId="77777777" w:rsidR="000D7267" w:rsidRPr="00071F7F"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0.17%/0.10%/0</w:t>
      </w:r>
      <w:r w:rsidRPr="00071F7F">
        <w:rPr>
          <w:lang w:val="en-CA"/>
        </w:rPr>
        <w:t>.</w:t>
      </w:r>
      <w:r w:rsidRPr="005A40AE">
        <w:rPr>
          <w:lang w:val="en-CA"/>
        </w:rPr>
        <w:t>18</w:t>
      </w:r>
      <w:r w:rsidRPr="00071F7F">
        <w:rPr>
          <w:lang w:val="en-CA"/>
        </w:rPr>
        <w:t>% for AI/RA/LB configurations.</w:t>
      </w:r>
    </w:p>
    <w:p w14:paraId="2D5770F9" w14:textId="77777777" w:rsidR="000D7267" w:rsidRPr="00550202"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71F7F">
        <w:rPr>
          <w:lang w:val="en-CA"/>
        </w:rPr>
        <w:t>For class TGM, 0.42%/0.31%/0.</w:t>
      </w:r>
      <w:r w:rsidRPr="005A40AE">
        <w:rPr>
          <w:lang w:val="en-CA"/>
        </w:rPr>
        <w:t>16</w:t>
      </w:r>
      <w:r w:rsidRPr="00071F7F">
        <w:rPr>
          <w:rFonts w:hint="eastAsia"/>
          <w:lang w:val="en-CA"/>
        </w:rPr>
        <w:t>%</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575FBAD4" w14:textId="77777777" w:rsidR="009868E8" w:rsidRDefault="009868E8" w:rsidP="001D0F10">
      <w:pPr>
        <w:pStyle w:val="Textkrper"/>
      </w:pPr>
    </w:p>
    <w:p w14:paraId="15F1EBC3" w14:textId="10FA341D" w:rsidR="001D0F10" w:rsidRPr="00075BDD" w:rsidRDefault="009868E8" w:rsidP="001D0F10">
      <w:pPr>
        <w:pStyle w:val="Textkrper"/>
      </w:pPr>
      <w:r>
        <w:t>The argument of the proposal is that the current spec. enforces decoders to implement the storage following the VPDU concept, otherwise they would need to implement additional steps for the wraparound.</w:t>
      </w:r>
    </w:p>
    <w:p w14:paraId="550B7D82" w14:textId="2308700F" w:rsidR="00D03431" w:rsidRDefault="00D03431" w:rsidP="001D0F10">
      <w:pPr>
        <w:pStyle w:val="Textkrper"/>
      </w:pPr>
      <w:r>
        <w:t>It is agreed that method 2 (imposing additional checks in the decoder) should not be used.</w:t>
      </w:r>
    </w:p>
    <w:p w14:paraId="15BFABD8" w14:textId="1778AB79" w:rsidR="00D03431" w:rsidRDefault="00F16CB3" w:rsidP="001D0F10">
      <w:pPr>
        <w:pStyle w:val="Textkrper"/>
      </w:pPr>
      <w:r>
        <w:t>It is suggested by several experts that the bitstream constraint would simplify decoders that would not implement following precisely the VPDU concept. It is however not clear if the proposed text covers all corner cases. There is some concern that it might destabilize the specification, where it took several meeting cycles to get to a solution that guarantees operation of IBC with limited local memory.</w:t>
      </w:r>
    </w:p>
    <w:p w14:paraId="0B570B11" w14:textId="1191A5A8" w:rsidR="00F16CB3" w:rsidRDefault="00F16CB3" w:rsidP="001D0F10">
      <w:pPr>
        <w:pStyle w:val="Textkrper"/>
      </w:pPr>
      <w:r>
        <w:t>It is also asked if the wraparound and the VPDU concept would be needed any more.</w:t>
      </w:r>
    </w:p>
    <w:p w14:paraId="1B8CE0A5" w14:textId="5693F326" w:rsidR="00F16CB3" w:rsidRDefault="00F16CB3" w:rsidP="001D0F10">
      <w:pPr>
        <w:pStyle w:val="Textkrper"/>
      </w:pPr>
      <w:r>
        <w:t>It is also mentioned that the loss might be larger with other CTU sizes</w:t>
      </w:r>
      <w:r w:rsidR="00E91081">
        <w:t>.</w:t>
      </w:r>
    </w:p>
    <w:p w14:paraId="013AAB5F" w14:textId="4C83018E" w:rsidR="00F16CB3" w:rsidRDefault="00F16CB3" w:rsidP="001D0F10">
      <w:pPr>
        <w:pStyle w:val="Textkrper"/>
      </w:pPr>
      <w:r w:rsidRPr="00EB632C">
        <w:rPr>
          <w:highlight w:val="yellow"/>
        </w:rPr>
        <w:t>Revisit</w:t>
      </w:r>
      <w:r>
        <w:t>: Offline discussion between proponents and other interested parties to clarify the pros and cons</w:t>
      </w:r>
    </w:p>
    <w:p w14:paraId="094097B9" w14:textId="77777777" w:rsidR="00F16CB3" w:rsidRPr="00075BDD" w:rsidRDefault="00F16CB3" w:rsidP="001D0F10">
      <w:pPr>
        <w:pStyle w:val="Textkrper"/>
      </w:pPr>
    </w:p>
    <w:p w14:paraId="51928C9D" w14:textId="77777777" w:rsidR="001465EB" w:rsidRPr="00EC046B" w:rsidRDefault="00F21DAA" w:rsidP="00033EC3">
      <w:pPr>
        <w:pStyle w:val="berschrift9"/>
        <w:rPr>
          <w:lang w:val="en-CA"/>
        </w:rPr>
      </w:pPr>
      <w:hyperlink r:id="rId739"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F21DAA" w:rsidP="007966F0">
      <w:pPr>
        <w:pStyle w:val="berschrift9"/>
        <w:rPr>
          <w:rFonts w:eastAsia="Times New Roman"/>
          <w:szCs w:val="24"/>
          <w:lang w:val="en-CA"/>
        </w:rPr>
      </w:pPr>
      <w:hyperlink r:id="rId740"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5B2F03CD" w14:textId="77777777" w:rsidR="00E91081" w:rsidRPr="006716EF" w:rsidRDefault="00E91081" w:rsidP="00E91081">
      <w:r>
        <w:rPr>
          <w:rFonts w:hint="eastAsia"/>
          <w:szCs w:val="22"/>
          <w:lang w:eastAsia="zh-CN"/>
        </w:rPr>
        <w:t>In</w:t>
      </w:r>
      <w:r>
        <w:rPr>
          <w:szCs w:val="22"/>
          <w:lang w:eastAsia="zh-CN"/>
        </w:rPr>
        <w:t xml:space="preserve"> this contribution, it is </w:t>
      </w:r>
      <w:r>
        <w:rPr>
          <w:szCs w:val="22"/>
        </w:rPr>
        <w:t>proposed to control the usage of IBC at slice level, in addition to the current IBC SPS flag. That means, when IBC SPS flag is true, for each slice, an encoder can choose to turn on or off the usage of IBC. The indication of whether IBC is used for a slice is through the value of a slice level variable MaxNumIbcMergeCand. When this variable is set equal to 0, IBC is turned off for the slice. On top of this change, an encoder algorithm is provided to switch IBC on/off using the same logic as disabling MMVD fractional-pel offset, which already exists in the VTM</w:t>
      </w:r>
      <w:r w:rsidRPr="006716EF">
        <w:rPr>
          <w:szCs w:val="22"/>
        </w:rPr>
        <w:t xml:space="preserve">. </w:t>
      </w:r>
      <w:r>
        <w:rPr>
          <w:szCs w:val="22"/>
        </w:rPr>
        <w:t xml:space="preserve">The intend of the suggested algorithm is that IBC mode is turned off for slices where IBC may not contribute much to the BD rate reduction while IBC mode is turned on for screen content materials. </w:t>
      </w:r>
      <w:r w:rsidRPr="006716EF">
        <w:t>Simulation results report that</w:t>
      </w:r>
      <w:r>
        <w:t>:</w:t>
      </w:r>
    </w:p>
    <w:p w14:paraId="35B1B84C" w14:textId="77777777" w:rsidR="00E91081" w:rsidRDefault="00E91081" w:rsidP="00E91081">
      <w:pPr>
        <w:pStyle w:val="Listenabsatz"/>
        <w:numPr>
          <w:ilvl w:val="0"/>
          <w:numId w:val="135"/>
        </w:numPr>
        <w:rPr>
          <w:lang w:val="en-CA"/>
        </w:rPr>
      </w:pPr>
      <w:r w:rsidRPr="00B30F4E">
        <w:rPr>
          <w:lang w:val="en-CA"/>
        </w:rPr>
        <w:t xml:space="preserve">The BD rate/runtime changes for CTC </w:t>
      </w:r>
      <w:r>
        <w:rPr>
          <w:lang w:val="en-CA"/>
        </w:rPr>
        <w:t xml:space="preserve">(class A to E) </w:t>
      </w:r>
      <w:r w:rsidRPr="00B30F4E">
        <w:rPr>
          <w:lang w:val="en-CA"/>
        </w:rPr>
        <w:t>average are -0.</w:t>
      </w:r>
      <w:r>
        <w:rPr>
          <w:lang w:val="en-CA"/>
        </w:rPr>
        <w:t>02</w:t>
      </w:r>
      <w:r w:rsidRPr="00B30F4E">
        <w:rPr>
          <w:lang w:val="en-CA"/>
        </w:rPr>
        <w:t>%/0.</w:t>
      </w:r>
      <w:r>
        <w:rPr>
          <w:lang w:val="en-CA"/>
        </w:rPr>
        <w:t>02</w:t>
      </w:r>
      <w:r w:rsidRPr="00B30F4E">
        <w:rPr>
          <w:lang w:val="en-CA"/>
        </w:rPr>
        <w:t>%/</w:t>
      </w:r>
      <w:r w:rsidRPr="00C0219D">
        <w:rPr>
          <w:lang w:val="en-CA"/>
        </w:rPr>
        <w:t>0.</w:t>
      </w:r>
      <w:r>
        <w:rPr>
          <w:lang w:val="en-CA"/>
        </w:rPr>
        <w:t>03</w:t>
      </w:r>
      <w:r w:rsidRPr="00C0219D">
        <w:rPr>
          <w:lang w:val="en-CA"/>
        </w:rPr>
        <w:t xml:space="preserve">% and </w:t>
      </w:r>
      <w:r w:rsidRPr="0067519B">
        <w:rPr>
          <w:lang w:val="en-CA"/>
        </w:rPr>
        <w:t>10</w:t>
      </w:r>
      <w:r>
        <w:rPr>
          <w:lang w:val="en-CA"/>
        </w:rPr>
        <w:t>3</w:t>
      </w:r>
      <w:r w:rsidRPr="00C0219D">
        <w:rPr>
          <w:lang w:val="en-CA"/>
        </w:rPr>
        <w:t>%/10</w:t>
      </w:r>
      <w:r>
        <w:rPr>
          <w:lang w:val="en-CA"/>
        </w:rPr>
        <w:t>0</w:t>
      </w:r>
      <w:r w:rsidRPr="00C0219D">
        <w:rPr>
          <w:lang w:val="en-CA"/>
        </w:rPr>
        <w:t>%/10</w:t>
      </w:r>
      <w:r>
        <w:rPr>
          <w:lang w:val="en-CA"/>
        </w:rPr>
        <w:t>0</w:t>
      </w:r>
      <w:r w:rsidRPr="00C0219D">
        <w:rPr>
          <w:lang w:val="en-CA"/>
        </w:rPr>
        <w:t>%</w:t>
      </w:r>
      <w:r w:rsidRPr="006716EF">
        <w:rPr>
          <w:lang w:val="en-CA"/>
        </w:rPr>
        <w:t xml:space="preserve"> </w:t>
      </w:r>
      <w:r>
        <w:rPr>
          <w:lang w:val="en-CA"/>
        </w:rPr>
        <w:t xml:space="preserve">for AI/RA/LB, separately, </w:t>
      </w:r>
      <w:r w:rsidRPr="006716EF">
        <w:rPr>
          <w:lang w:val="en-CA"/>
        </w:rPr>
        <w:t>when compared to VTM-</w:t>
      </w:r>
      <w:r>
        <w:rPr>
          <w:lang w:val="en-CA"/>
        </w:rPr>
        <w:t>6</w:t>
      </w:r>
      <w:r w:rsidRPr="006716EF">
        <w:rPr>
          <w:lang w:val="en-CA"/>
        </w:rPr>
        <w:t>.0</w:t>
      </w:r>
      <w:r>
        <w:rPr>
          <w:lang w:val="en-CA"/>
        </w:rPr>
        <w:t>+IBC</w:t>
      </w:r>
      <w:r w:rsidRPr="006716EF">
        <w:rPr>
          <w:lang w:val="en-CA"/>
        </w:rPr>
        <w:t>=0</w:t>
      </w:r>
      <w:r>
        <w:rPr>
          <w:lang w:val="en-CA"/>
        </w:rPr>
        <w:t xml:space="preserve"> anchor</w:t>
      </w:r>
      <w:r w:rsidRPr="006716EF">
        <w:rPr>
          <w:lang w:val="en-CA"/>
        </w:rPr>
        <w:t xml:space="preserve">; </w:t>
      </w:r>
    </w:p>
    <w:p w14:paraId="7DF819DE" w14:textId="77777777" w:rsidR="00E91081" w:rsidRDefault="00E91081" w:rsidP="00E91081">
      <w:pPr>
        <w:pStyle w:val="Listenabsatz"/>
        <w:numPr>
          <w:ilvl w:val="0"/>
          <w:numId w:val="135"/>
        </w:numPr>
        <w:rPr>
          <w:lang w:val="en-CA"/>
        </w:rPr>
      </w:pPr>
      <w:r>
        <w:rPr>
          <w:lang w:val="en-CA"/>
        </w:rPr>
        <w:t xml:space="preserve">The BD rate/runtime changes for Class F average </w:t>
      </w:r>
      <w:r w:rsidRPr="009644B1">
        <w:rPr>
          <w:lang w:val="en-CA"/>
        </w:rPr>
        <w:t>are 0.</w:t>
      </w:r>
      <w:r>
        <w:rPr>
          <w:lang w:val="en-CA"/>
        </w:rPr>
        <w:t>00</w:t>
      </w:r>
      <w:r w:rsidRPr="009644B1">
        <w:rPr>
          <w:lang w:val="en-CA"/>
        </w:rPr>
        <w:t>%/0.</w:t>
      </w:r>
      <w:r>
        <w:rPr>
          <w:lang w:val="en-CA"/>
        </w:rPr>
        <w:t>00</w:t>
      </w:r>
      <w:r w:rsidRPr="009644B1">
        <w:rPr>
          <w:lang w:val="en-CA"/>
        </w:rPr>
        <w:t>%/0.</w:t>
      </w:r>
      <w:r>
        <w:rPr>
          <w:lang w:val="en-CA"/>
        </w:rPr>
        <w:t>00</w:t>
      </w:r>
      <w:r w:rsidRPr="006716EF">
        <w:rPr>
          <w:lang w:val="en-CA"/>
        </w:rPr>
        <w:t>%</w:t>
      </w:r>
      <w:r>
        <w:rPr>
          <w:lang w:val="en-CA"/>
        </w:rPr>
        <w:t xml:space="preserve"> and </w:t>
      </w:r>
      <w:r w:rsidRPr="009644B1">
        <w:rPr>
          <w:lang w:val="en-CA"/>
        </w:rPr>
        <w:t>98%/</w:t>
      </w:r>
      <w:r>
        <w:rPr>
          <w:lang w:val="en-CA"/>
        </w:rPr>
        <w:t>99</w:t>
      </w:r>
      <w:r w:rsidRPr="009644B1">
        <w:rPr>
          <w:lang w:val="en-CA"/>
        </w:rPr>
        <w:t>%/9</w:t>
      </w:r>
      <w:r>
        <w:rPr>
          <w:lang w:val="en-CA"/>
        </w:rPr>
        <w:t>9</w:t>
      </w:r>
      <w:r w:rsidRPr="009644B1">
        <w:rPr>
          <w:lang w:val="en-CA"/>
        </w:rPr>
        <w:t xml:space="preserve">% </w:t>
      </w:r>
      <w:r>
        <w:rPr>
          <w:lang w:val="en-CA"/>
        </w:rPr>
        <w:t>for AI/RA/LB, separately, when compared to VTM-6.0+IBC=1 anchor</w:t>
      </w:r>
    </w:p>
    <w:p w14:paraId="320546D2" w14:textId="77777777" w:rsidR="00E91081" w:rsidRPr="009C5E7E" w:rsidRDefault="00E91081" w:rsidP="00E91081">
      <w:pPr>
        <w:pStyle w:val="Listenabsatz"/>
        <w:numPr>
          <w:ilvl w:val="0"/>
          <w:numId w:val="135"/>
        </w:numPr>
        <w:rPr>
          <w:lang w:val="en-CA"/>
        </w:rPr>
      </w:pPr>
      <w:r w:rsidRPr="009C5E7E">
        <w:rPr>
          <w:lang w:val="en-CA"/>
        </w:rPr>
        <w:t>The BD rate/runtime changes for Class TGM 1080p average are 0.00%/0.00%/0.00% and 98%/99%/99% for AI/RA/LB, separately, when compared to VTM-6.0+IBC=1 anchor</w:t>
      </w:r>
    </w:p>
    <w:p w14:paraId="7CEE464B" w14:textId="181891FE" w:rsidR="001D0F10" w:rsidRDefault="00E91081" w:rsidP="001D0F10">
      <w:pPr>
        <w:pStyle w:val="Textkrper"/>
      </w:pPr>
      <w:r>
        <w:t xml:space="preserve">The control via the </w:t>
      </w:r>
      <w:r>
        <w:rPr>
          <w:szCs w:val="22"/>
        </w:rPr>
        <w:t xml:space="preserve">MaxNumIbcMergeCand is undesirable. It would be better to have a flag at picture level, if at all. There would be not much harm for an encoder that wants to use IBC only for some </w:t>
      </w:r>
      <w:r>
        <w:rPr>
          <w:szCs w:val="22"/>
        </w:rPr>
        <w:lastRenderedPageBreak/>
        <w:t>pictures, just not using it for the other ones. The penalty for IBC flag if not used should be rather small</w:t>
      </w:r>
      <w:r w:rsidR="00807389">
        <w:rPr>
          <w:szCs w:val="22"/>
        </w:rPr>
        <w:t xml:space="preserve"> (proponents mentioned 0.4% for some sequences).</w:t>
      </w:r>
    </w:p>
    <w:p w14:paraId="2A57AF79" w14:textId="0C74B973" w:rsidR="00807389" w:rsidRDefault="00807389" w:rsidP="001D0F10">
      <w:pPr>
        <w:pStyle w:val="Textkrper"/>
      </w:pPr>
      <w:r>
        <w:t>Not evident that this is needed.</w:t>
      </w:r>
    </w:p>
    <w:p w14:paraId="74FB2021" w14:textId="1B051873" w:rsidR="00807389" w:rsidRDefault="00807389" w:rsidP="001D0F10">
      <w:pPr>
        <w:pStyle w:val="Textkrper"/>
      </w:pPr>
      <w:r>
        <w:t xml:space="preserve">In terms of </w:t>
      </w:r>
      <w:r w:rsidRPr="00EB632C">
        <w:rPr>
          <w:highlight w:val="yellow"/>
        </w:rPr>
        <w:t>HLS</w:t>
      </w:r>
      <w:r>
        <w:t xml:space="preserve">, the </w:t>
      </w:r>
      <w:r>
        <w:rPr>
          <w:szCs w:val="22"/>
        </w:rPr>
        <w:t>MaxNumIbcMergeCand syntax element should be handled like the same element for inter merge an affine merge.</w:t>
      </w:r>
    </w:p>
    <w:p w14:paraId="474FD478" w14:textId="77777777" w:rsidR="00214B87" w:rsidRPr="00F34F02" w:rsidRDefault="00F21DAA" w:rsidP="00B701AA">
      <w:pPr>
        <w:pStyle w:val="berschrift9"/>
        <w:rPr>
          <w:rFonts w:eastAsia="Times New Roman"/>
          <w:szCs w:val="24"/>
        </w:rPr>
      </w:pPr>
      <w:hyperlink r:id="rId741"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F21DAA" w:rsidP="007966F0">
      <w:pPr>
        <w:pStyle w:val="berschrift9"/>
        <w:rPr>
          <w:rFonts w:eastAsia="Times New Roman"/>
          <w:szCs w:val="24"/>
          <w:lang w:val="en-CA"/>
        </w:rPr>
      </w:pPr>
      <w:hyperlink r:id="rId742"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4307A0D4" w14:textId="77777777" w:rsidR="00807389" w:rsidRPr="006716EF" w:rsidRDefault="00807389" w:rsidP="00807389">
      <w:r>
        <w:rPr>
          <w:rFonts w:hint="eastAsia"/>
          <w:szCs w:val="22"/>
          <w:lang w:eastAsia="zh-CN"/>
        </w:rPr>
        <w:t>In</w:t>
      </w:r>
      <w:r>
        <w:rPr>
          <w:szCs w:val="22"/>
          <w:lang w:eastAsia="zh-CN"/>
        </w:rPr>
        <w:t xml:space="preserve"> this contribution, IBC chroma mode is enabled for the dual-tree case</w:t>
      </w:r>
      <w:r>
        <w:rPr>
          <w:szCs w:val="22"/>
        </w:rPr>
        <w:t xml:space="preserve">. The proposed chroma IBC mode is a block level mode where samples of the entire chroma CU share the same BV, which is derived from the collocated luma area. This is guaranteed as a bitstream conformance condition. </w:t>
      </w:r>
      <w:r w:rsidRPr="006716EF">
        <w:t>Simulation results report that</w:t>
      </w:r>
      <w:r>
        <w:t>:</w:t>
      </w:r>
    </w:p>
    <w:p w14:paraId="16B1BAE3" w14:textId="77777777" w:rsidR="00807389" w:rsidRDefault="00807389" w:rsidP="00807389">
      <w:pPr>
        <w:pStyle w:val="Listenabsatz"/>
        <w:numPr>
          <w:ilvl w:val="0"/>
          <w:numId w:val="135"/>
        </w:numPr>
        <w:rPr>
          <w:lang w:val="en-CA"/>
        </w:rPr>
      </w:pPr>
      <w:r>
        <w:rPr>
          <w:lang w:val="en-CA"/>
        </w:rPr>
        <w:t xml:space="preserve">The BD rate changes for Class F average </w:t>
      </w:r>
      <w:r w:rsidRPr="009644B1">
        <w:rPr>
          <w:lang w:val="en-CA"/>
        </w:rPr>
        <w:t>are 0.</w:t>
      </w:r>
      <w:r>
        <w:rPr>
          <w:lang w:val="en-CA"/>
        </w:rPr>
        <w:t>00</w:t>
      </w:r>
      <w:r w:rsidRPr="009644B1">
        <w:rPr>
          <w:lang w:val="en-CA"/>
        </w:rPr>
        <w:t>%/</w:t>
      </w:r>
      <w:r>
        <w:rPr>
          <w:lang w:val="en-CA"/>
        </w:rPr>
        <w:t>-</w:t>
      </w:r>
      <w:r w:rsidRPr="009644B1">
        <w:rPr>
          <w:lang w:val="en-CA"/>
        </w:rPr>
        <w:t>0.</w:t>
      </w:r>
      <w:r>
        <w:rPr>
          <w:lang w:val="en-CA"/>
        </w:rPr>
        <w:t>06</w:t>
      </w:r>
      <w:r w:rsidRPr="009644B1">
        <w:rPr>
          <w:lang w:val="en-CA"/>
        </w:rPr>
        <w:t>%/0.</w:t>
      </w:r>
      <w:r>
        <w:rPr>
          <w:lang w:val="en-CA"/>
        </w:rPr>
        <w:t>00</w:t>
      </w:r>
      <w:r w:rsidRPr="006716EF">
        <w:rPr>
          <w:lang w:val="en-CA"/>
        </w:rPr>
        <w:t>%</w:t>
      </w:r>
      <w:r>
        <w:rPr>
          <w:lang w:val="en-CA"/>
        </w:rPr>
        <w:t xml:space="preserve"> for AI/RA/LB, separately, when compared to VTM-6.0 anchor.</w:t>
      </w:r>
    </w:p>
    <w:p w14:paraId="3B5B5016" w14:textId="77777777" w:rsidR="00807389" w:rsidRPr="009C5E7E" w:rsidRDefault="00807389" w:rsidP="00807389">
      <w:pPr>
        <w:pStyle w:val="Listenabsatz"/>
        <w:numPr>
          <w:ilvl w:val="0"/>
          <w:numId w:val="135"/>
        </w:numPr>
        <w:rPr>
          <w:lang w:val="en-CA"/>
        </w:rPr>
      </w:pPr>
      <w:r w:rsidRPr="009C5E7E">
        <w:rPr>
          <w:lang w:val="en-CA"/>
        </w:rPr>
        <w:t xml:space="preserve">The BD rate for Class TGM average are </w:t>
      </w:r>
      <w:r>
        <w:rPr>
          <w:lang w:val="en-CA"/>
        </w:rPr>
        <w:t>-1</w:t>
      </w:r>
      <w:r w:rsidRPr="009C5E7E">
        <w:rPr>
          <w:lang w:val="en-CA"/>
        </w:rPr>
        <w:t>.</w:t>
      </w:r>
      <w:r>
        <w:rPr>
          <w:lang w:val="en-CA"/>
        </w:rPr>
        <w:t>21</w:t>
      </w:r>
      <w:r w:rsidRPr="009C5E7E">
        <w:rPr>
          <w:lang w:val="en-CA"/>
        </w:rPr>
        <w:t>%/</w:t>
      </w:r>
      <w:r>
        <w:rPr>
          <w:lang w:val="en-CA"/>
        </w:rPr>
        <w:t>-</w:t>
      </w:r>
      <w:r w:rsidRPr="009C5E7E">
        <w:rPr>
          <w:lang w:val="en-CA"/>
        </w:rPr>
        <w:t>0.</w:t>
      </w:r>
      <w:r>
        <w:rPr>
          <w:lang w:val="en-CA"/>
        </w:rPr>
        <w:t>53</w:t>
      </w:r>
      <w:r w:rsidRPr="009C5E7E">
        <w:rPr>
          <w:lang w:val="en-CA"/>
        </w:rPr>
        <w:t>%/0.00% for AI/RA/LB, separately, when compared to VTM-6.0 anchor</w:t>
      </w:r>
      <w:r>
        <w:rPr>
          <w:lang w:val="en-CA"/>
        </w:rPr>
        <w:t>.</w:t>
      </w:r>
    </w:p>
    <w:p w14:paraId="5C0B9CC3" w14:textId="77777777" w:rsidR="001D0F10" w:rsidRPr="00075BDD" w:rsidRDefault="0044285A" w:rsidP="001D0F10">
      <w:pPr>
        <w:pStyle w:val="Textkrper"/>
      </w:pPr>
      <w:r>
        <w:t>Not worthwhile to consider, additional complexity too large for small coding gain.</w:t>
      </w:r>
    </w:p>
    <w:p w14:paraId="631B1726" w14:textId="77777777" w:rsidR="008D50AD" w:rsidRPr="00B701AA" w:rsidRDefault="00F21DAA" w:rsidP="00863FD6">
      <w:pPr>
        <w:pStyle w:val="berschrift9"/>
        <w:rPr>
          <w:lang w:val="en-CA"/>
        </w:rPr>
      </w:pPr>
      <w:hyperlink r:id="rId743"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F21DAA" w:rsidP="007966F0">
      <w:pPr>
        <w:pStyle w:val="berschrift9"/>
        <w:rPr>
          <w:rFonts w:eastAsia="Times New Roman"/>
          <w:szCs w:val="24"/>
          <w:lang w:val="en-CA"/>
        </w:rPr>
      </w:pPr>
      <w:hyperlink r:id="rId744"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2DCC8C81" w14:textId="77777777" w:rsidR="0044285A" w:rsidRDefault="0044285A" w:rsidP="0044285A">
      <w:r>
        <w:t>In this contribution, a spec/software mismatch has been identified with the current spec. Currently, IBC and inter mode have independent merge size signaling at slice level. The merge_idx signaling at block level is shared by both inter merge and IBC merge modes. However, the range of merge index is decided by the value of MaxNumMergeCand while the actual maximum values for the two modes can be different. Undefined behaviour can happen if MaxNumIbcMergeCand is greater than MaxNumMergeCand. Accordingly, three solutions have been proposed as suggested potential fixes.</w:t>
      </w:r>
    </w:p>
    <w:p w14:paraId="1B36FDE4"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In solution 1: the merge size of IBC is limited to be </w:t>
      </w:r>
      <w:r>
        <w:rPr>
          <w:rFonts w:hint="eastAsia"/>
          <w:lang w:val="en-CA"/>
        </w:rPr>
        <w:t>no</w:t>
      </w:r>
      <w:r>
        <w:rPr>
          <w:lang w:val="en-CA"/>
        </w:rPr>
        <w:t xml:space="preserve"> greater than the merge size of inter.</w:t>
      </w:r>
    </w:p>
    <w:p w14:paraId="27B6E32E"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2: the merge_idx range is set to be the larger of the two sizes.</w:t>
      </w:r>
    </w:p>
    <w:p w14:paraId="2E361CE6" w14:textId="024BB20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3: the merge idx range is switched at block level, depending on the current block’s prediction mode.</w:t>
      </w:r>
    </w:p>
    <w:p w14:paraId="12365284" w14:textId="4EB31EE5" w:rsidR="001D0F10" w:rsidRPr="00075BDD" w:rsidRDefault="00B419AA" w:rsidP="0021179A">
      <w:pPr>
        <w:pStyle w:val="Textkrper"/>
      </w:pPr>
      <w:r w:rsidRPr="00EB632C">
        <w:rPr>
          <w:highlight w:val="yellow"/>
        </w:rPr>
        <w:t>Decision(BF/</w:t>
      </w:r>
      <w:r w:rsidR="004D599B" w:rsidRPr="00EB632C">
        <w:rPr>
          <w:highlight w:val="yellow"/>
        </w:rPr>
        <w:t xml:space="preserve">align </w:t>
      </w:r>
      <w:r w:rsidRPr="00EB632C">
        <w:rPr>
          <w:highlight w:val="yellow"/>
        </w:rPr>
        <w:t>text</w:t>
      </w:r>
      <w:r w:rsidR="004D599B" w:rsidRPr="00EB632C">
        <w:rPr>
          <w:highlight w:val="yellow"/>
        </w:rPr>
        <w:t xml:space="preserve"> with SW</w:t>
      </w:r>
      <w:r w:rsidRPr="00EB632C">
        <w:rPr>
          <w:highlight w:val="yellow"/>
        </w:rPr>
        <w:t>)</w:t>
      </w:r>
      <w:r>
        <w:t xml:space="preserve">: </w:t>
      </w:r>
      <w:r w:rsidR="004D599B">
        <w:t>Adopt JVET-P0457 solution 3</w:t>
      </w:r>
    </w:p>
    <w:p w14:paraId="64AEB956" w14:textId="77777777" w:rsidR="00786A37" w:rsidRPr="00056114" w:rsidRDefault="00F21DAA" w:rsidP="00786A37">
      <w:pPr>
        <w:pStyle w:val="berschrift9"/>
        <w:rPr>
          <w:rFonts w:eastAsia="Times New Roman"/>
          <w:szCs w:val="24"/>
          <w:lang w:val="en-CA"/>
        </w:rPr>
      </w:pPr>
      <w:hyperlink r:id="rId745"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F21DAA" w:rsidP="007966F0">
      <w:pPr>
        <w:pStyle w:val="berschrift9"/>
        <w:rPr>
          <w:rFonts w:eastAsia="Times New Roman"/>
          <w:szCs w:val="24"/>
          <w:lang w:val="en-CA"/>
        </w:rPr>
      </w:pPr>
      <w:hyperlink r:id="rId746"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pPr>
      <w:r>
        <w:t>BoG</w:t>
      </w:r>
    </w:p>
    <w:p w14:paraId="7F147469" w14:textId="77777777" w:rsidR="00F95CF4" w:rsidRPr="00075BDD" w:rsidRDefault="00F95CF4" w:rsidP="0021179A">
      <w:pPr>
        <w:pStyle w:val="Textkrper"/>
      </w:pPr>
    </w:p>
    <w:p w14:paraId="276F3E87" w14:textId="77777777" w:rsidR="001C396F" w:rsidRPr="00EC046B" w:rsidRDefault="00F21DAA" w:rsidP="00033EC3">
      <w:pPr>
        <w:pStyle w:val="berschrift9"/>
        <w:rPr>
          <w:lang w:val="en-CA"/>
        </w:rPr>
      </w:pPr>
      <w:hyperlink r:id="rId747"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F21DAA" w:rsidP="007966F0">
      <w:pPr>
        <w:pStyle w:val="berschrift9"/>
        <w:rPr>
          <w:rFonts w:eastAsia="Times New Roman"/>
          <w:szCs w:val="24"/>
          <w:lang w:val="en-CA"/>
        </w:rPr>
      </w:pPr>
      <w:hyperlink r:id="rId748"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pPr>
      <w:r>
        <w:t>BoG</w:t>
      </w:r>
    </w:p>
    <w:p w14:paraId="096E3B24" w14:textId="4AB8B57F" w:rsidR="00C35432" w:rsidRPr="00075BDD" w:rsidRDefault="00C35432" w:rsidP="00C35432">
      <w:pPr>
        <w:pStyle w:val="Textkrper"/>
      </w:pPr>
    </w:p>
    <w:p w14:paraId="4397F0B8" w14:textId="77777777" w:rsidR="00C6424B" w:rsidRPr="00056114" w:rsidRDefault="00F21DAA" w:rsidP="00C6424B">
      <w:pPr>
        <w:pStyle w:val="berschrift9"/>
        <w:rPr>
          <w:rFonts w:eastAsia="Times New Roman"/>
          <w:szCs w:val="24"/>
          <w:lang w:val="en-CA"/>
        </w:rPr>
      </w:pPr>
      <w:hyperlink r:id="rId749"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F21DAA" w:rsidP="007966F0">
      <w:pPr>
        <w:pStyle w:val="berschrift9"/>
        <w:rPr>
          <w:rFonts w:eastAsia="Times New Roman"/>
          <w:szCs w:val="24"/>
          <w:lang w:val="en-CA"/>
        </w:rPr>
      </w:pPr>
      <w:hyperlink r:id="rId750"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pPr>
      <w:r>
        <w:t>BoG</w:t>
      </w:r>
    </w:p>
    <w:p w14:paraId="68265A50" w14:textId="0BE82101" w:rsidR="00C35432" w:rsidRPr="00075BDD" w:rsidRDefault="00C35432" w:rsidP="00C35432">
      <w:pPr>
        <w:pStyle w:val="Textkrper"/>
      </w:pPr>
    </w:p>
    <w:p w14:paraId="2F426C90" w14:textId="77777777" w:rsidR="00C6424B" w:rsidRPr="00056114" w:rsidRDefault="00F21DAA" w:rsidP="00C6424B">
      <w:pPr>
        <w:pStyle w:val="berschrift9"/>
        <w:rPr>
          <w:rFonts w:eastAsia="Times New Roman"/>
          <w:szCs w:val="24"/>
          <w:lang w:val="en-CA"/>
        </w:rPr>
      </w:pPr>
      <w:hyperlink r:id="rId751"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F21DAA" w:rsidP="007966F0">
      <w:pPr>
        <w:pStyle w:val="berschrift9"/>
        <w:rPr>
          <w:rFonts w:eastAsia="Times New Roman"/>
          <w:szCs w:val="24"/>
          <w:lang w:val="en-CA"/>
        </w:rPr>
      </w:pPr>
      <w:hyperlink r:id="rId752"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pPr>
      <w:r>
        <w:t>BoG</w:t>
      </w:r>
    </w:p>
    <w:p w14:paraId="22639617" w14:textId="6502A426" w:rsidR="00C35432" w:rsidRPr="00075BDD" w:rsidRDefault="00C35432" w:rsidP="00C35432">
      <w:pPr>
        <w:pStyle w:val="Textkrper"/>
      </w:pPr>
    </w:p>
    <w:p w14:paraId="5425BB03" w14:textId="77777777" w:rsidR="001C396F" w:rsidRPr="00056114" w:rsidRDefault="00F21DAA" w:rsidP="00033EC3">
      <w:pPr>
        <w:pStyle w:val="berschrift9"/>
        <w:rPr>
          <w:lang w:val="en-CA"/>
        </w:rPr>
      </w:pPr>
      <w:hyperlink r:id="rId753"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F21DAA" w:rsidP="007966F0">
      <w:pPr>
        <w:pStyle w:val="berschrift9"/>
        <w:rPr>
          <w:rFonts w:eastAsia="Times New Roman"/>
          <w:szCs w:val="24"/>
          <w:lang w:val="en-CA"/>
        </w:rPr>
      </w:pPr>
      <w:hyperlink r:id="rId754"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pPr>
      <w:r>
        <w:t>BoG</w:t>
      </w:r>
    </w:p>
    <w:p w14:paraId="6181C0D4" w14:textId="1C3F1F14" w:rsidR="00C35432" w:rsidRPr="00075BDD" w:rsidRDefault="00C35432" w:rsidP="00C35432">
      <w:pPr>
        <w:pStyle w:val="Textkrper"/>
      </w:pPr>
    </w:p>
    <w:p w14:paraId="2F02D172" w14:textId="77777777" w:rsidR="00BC4AD1" w:rsidRPr="00075BDD" w:rsidRDefault="00F21DAA" w:rsidP="00BC4AD1">
      <w:pPr>
        <w:pStyle w:val="berschrift9"/>
        <w:rPr>
          <w:rFonts w:eastAsia="Times New Roman"/>
          <w:szCs w:val="24"/>
          <w:lang w:val="en-CA"/>
        </w:rPr>
      </w:pPr>
      <w:hyperlink r:id="rId755"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F21DAA" w:rsidP="007966F0">
      <w:pPr>
        <w:pStyle w:val="berschrift9"/>
        <w:rPr>
          <w:rFonts w:eastAsia="Times New Roman"/>
          <w:szCs w:val="24"/>
          <w:lang w:val="en-CA"/>
        </w:rPr>
      </w:pPr>
      <w:hyperlink r:id="rId756"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pPr>
      <w:r>
        <w:t>BoG</w:t>
      </w:r>
    </w:p>
    <w:p w14:paraId="42BE22A7" w14:textId="33EF83CD" w:rsidR="00A57EB1" w:rsidRPr="00075BDD" w:rsidRDefault="00A57EB1" w:rsidP="0021179A">
      <w:pPr>
        <w:pStyle w:val="Textkrper"/>
      </w:pPr>
    </w:p>
    <w:p w14:paraId="7F730982" w14:textId="77777777" w:rsidR="00974BCD" w:rsidRPr="00B701AA" w:rsidRDefault="00F21DAA" w:rsidP="00863FD6">
      <w:pPr>
        <w:pStyle w:val="berschrift9"/>
        <w:rPr>
          <w:lang w:val="en-CA"/>
        </w:rPr>
      </w:pPr>
      <w:hyperlink r:id="rId757"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pPr>
    </w:p>
    <w:p w14:paraId="12B11342" w14:textId="77777777" w:rsidR="00E16ADA" w:rsidRPr="00F729DB" w:rsidRDefault="00F21DAA" w:rsidP="00EB632C">
      <w:pPr>
        <w:pStyle w:val="berschrift9"/>
        <w:rPr>
          <w:rFonts w:eastAsia="Times New Roman"/>
          <w:szCs w:val="24"/>
        </w:rPr>
      </w:pPr>
      <w:hyperlink r:id="rId758" w:history="1">
        <w:r w:rsidR="00E16ADA" w:rsidRPr="00F729DB">
          <w:rPr>
            <w:rFonts w:eastAsia="Times New Roman"/>
            <w:color w:val="0000FF"/>
            <w:szCs w:val="24"/>
            <w:u w:val="single"/>
            <w:lang w:val="en-CA"/>
          </w:rPr>
          <w:t>JVET-P0998</w:t>
        </w:r>
      </w:hyperlink>
      <w:r w:rsidR="00E16ADA" w:rsidRPr="00F729DB">
        <w:rPr>
          <w:rFonts w:eastAsia="Times New Roman"/>
          <w:szCs w:val="24"/>
          <w:lang w:val="en-CA"/>
        </w:rPr>
        <w:t xml:space="preserve"> Crosscheck of JVET-P0476 (Non-CE8: Palette mode and prediction mode signaling) [H. Yang (InterDigital)]</w:t>
      </w:r>
    </w:p>
    <w:p w14:paraId="20C3CD8B" w14:textId="77777777" w:rsidR="00E16ADA" w:rsidRPr="00EC046B" w:rsidRDefault="00E16ADA" w:rsidP="0021179A">
      <w:pPr>
        <w:pStyle w:val="Textkrper"/>
      </w:pPr>
    </w:p>
    <w:p w14:paraId="70A093D2" w14:textId="77777777" w:rsidR="00C35432" w:rsidRPr="00056114" w:rsidRDefault="00F21DAA" w:rsidP="007966F0">
      <w:pPr>
        <w:pStyle w:val="berschrift9"/>
        <w:rPr>
          <w:rFonts w:eastAsia="Times New Roman"/>
          <w:szCs w:val="24"/>
          <w:lang w:val="en-CA"/>
        </w:rPr>
      </w:pPr>
      <w:hyperlink r:id="rId759"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pPr>
      <w:r>
        <w:t>BoG</w:t>
      </w:r>
    </w:p>
    <w:p w14:paraId="06A0153C" w14:textId="03C3FFD8" w:rsidR="00C35432" w:rsidRPr="00075BDD" w:rsidRDefault="00C35432" w:rsidP="0021179A">
      <w:pPr>
        <w:pStyle w:val="Textkrper"/>
      </w:pPr>
    </w:p>
    <w:p w14:paraId="11625A70" w14:textId="77777777" w:rsidR="001C396F" w:rsidRPr="00EC046B" w:rsidRDefault="00F21DAA" w:rsidP="00033EC3">
      <w:pPr>
        <w:pStyle w:val="berschrift9"/>
        <w:rPr>
          <w:lang w:val="en-CA"/>
        </w:rPr>
      </w:pPr>
      <w:hyperlink r:id="rId760"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F21DAA" w:rsidP="007966F0">
      <w:pPr>
        <w:pStyle w:val="berschrift9"/>
        <w:rPr>
          <w:rFonts w:eastAsia="Times New Roman"/>
          <w:szCs w:val="24"/>
          <w:lang w:val="en-CA"/>
        </w:rPr>
      </w:pPr>
      <w:hyperlink r:id="rId761"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pPr>
      <w:r>
        <w:t>BoG</w:t>
      </w:r>
    </w:p>
    <w:p w14:paraId="4FE1C789" w14:textId="41E8AEBE" w:rsidR="00C35432" w:rsidRPr="00075BDD" w:rsidRDefault="00C35432" w:rsidP="0021179A">
      <w:pPr>
        <w:pStyle w:val="Textkrper"/>
      </w:pPr>
    </w:p>
    <w:p w14:paraId="746F645F" w14:textId="77777777" w:rsidR="00C6424B" w:rsidRPr="00075BDD" w:rsidRDefault="00F21DAA" w:rsidP="00C6424B">
      <w:pPr>
        <w:pStyle w:val="berschrift9"/>
        <w:rPr>
          <w:rFonts w:eastAsia="Times New Roman"/>
          <w:szCs w:val="24"/>
          <w:lang w:val="en-CA"/>
        </w:rPr>
      </w:pPr>
      <w:hyperlink r:id="rId762"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F21DAA" w:rsidP="007966F0">
      <w:pPr>
        <w:pStyle w:val="berschrift9"/>
        <w:rPr>
          <w:rFonts w:eastAsia="Times New Roman"/>
          <w:szCs w:val="24"/>
          <w:lang w:val="en-CA"/>
        </w:rPr>
      </w:pPr>
      <w:hyperlink r:id="rId763"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77777777" w:rsidR="002E3A47" w:rsidRDefault="002E3A47" w:rsidP="002E3A47">
      <w:pPr>
        <w:rPr>
          <w:szCs w:val="22"/>
        </w:rPr>
      </w:pPr>
      <w:r>
        <w:rPr>
          <w:szCs w:val="22"/>
        </w:rPr>
        <w:t>Discussed in context of CE6 (Fri 4 Oct. 1930)</w:t>
      </w:r>
    </w:p>
    <w:p w14:paraId="7DF36198" w14:textId="77777777" w:rsidR="002E3A47" w:rsidRDefault="002E3A47" w:rsidP="002E3A47">
      <w:pPr>
        <w:rPr>
          <w:szCs w:val="22"/>
        </w:rPr>
      </w:pPr>
      <w:r>
        <w:rPr>
          <w:szCs w:val="22"/>
        </w:rPr>
        <w:t>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4D6C80CB" w14:textId="004E245E" w:rsidR="00C35432" w:rsidRDefault="002E3A47" w:rsidP="002E3A47">
      <w:pPr>
        <w:pStyle w:val="Textkrper"/>
      </w:pPr>
      <w:r w:rsidRPr="00D9418E">
        <w:rPr>
          <w:highlight w:val="yellow"/>
        </w:rPr>
        <w:lastRenderedPageBreak/>
        <w:t>Revisit</w:t>
      </w:r>
      <w:r>
        <w:t xml:space="preserve"> in context of CE8 related: Which amount of picture adaptivity is needed for TS, or can that be signalled at SPS?</w:t>
      </w:r>
    </w:p>
    <w:p w14:paraId="0BD18CA0" w14:textId="7033A6F8" w:rsidR="007966F9" w:rsidRPr="00F34F02" w:rsidRDefault="00F21DAA" w:rsidP="00B701AA">
      <w:pPr>
        <w:pStyle w:val="berschrift9"/>
        <w:rPr>
          <w:rFonts w:eastAsia="Times New Roman"/>
          <w:szCs w:val="24"/>
        </w:rPr>
      </w:pPr>
      <w:hyperlink r:id="rId764"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F21DAA" w:rsidP="007966F0">
      <w:pPr>
        <w:pStyle w:val="berschrift9"/>
        <w:rPr>
          <w:rFonts w:eastAsia="Times New Roman"/>
          <w:szCs w:val="24"/>
          <w:lang w:val="en-CA"/>
        </w:rPr>
      </w:pPr>
      <w:hyperlink r:id="rId765"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pPr>
      <w:r>
        <w:t>BoG</w:t>
      </w:r>
    </w:p>
    <w:p w14:paraId="40447C4A" w14:textId="77777777" w:rsidR="002E3A47" w:rsidRDefault="002E3A47" w:rsidP="002E3A47">
      <w:pPr>
        <w:pStyle w:val="Textkrper"/>
      </w:pPr>
    </w:p>
    <w:p w14:paraId="1E60ECD7" w14:textId="77777777" w:rsidR="002E3A47" w:rsidRDefault="00F21DAA" w:rsidP="002E3A47">
      <w:pPr>
        <w:pStyle w:val="berschrift9"/>
        <w:rPr>
          <w:rFonts w:eastAsia="Times New Roman"/>
          <w:szCs w:val="24"/>
        </w:rPr>
      </w:pPr>
      <w:hyperlink r:id="rId766"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F21DAA" w:rsidP="002E3A47">
      <w:pPr>
        <w:pStyle w:val="berschrift9"/>
        <w:rPr>
          <w:rFonts w:eastAsia="Times New Roman"/>
          <w:szCs w:val="24"/>
        </w:rPr>
      </w:pPr>
      <w:hyperlink r:id="rId767" w:history="1">
        <w:r w:rsidR="002E3A47" w:rsidRPr="00DD58A0">
          <w:rPr>
            <w:rFonts w:eastAsia="Times New Roman"/>
            <w:color w:val="0000FF"/>
            <w:szCs w:val="24"/>
            <w:u w:val="single"/>
            <w:lang w:val="en-CA"/>
          </w:rPr>
          <w:t>JVET-P0959</w:t>
        </w:r>
      </w:hyperlink>
      <w:r w:rsidR="002E3A47">
        <w:rPr>
          <w:rFonts w:eastAsia="Times New Roman"/>
          <w:szCs w:val="24"/>
          <w:lang w:val="en-CA"/>
        </w:rPr>
        <w:t xml:space="preserve"> </w:t>
      </w:r>
      <w:r w:rsidR="002E3A47" w:rsidRPr="00DD58A0">
        <w:rPr>
          <w:rFonts w:eastAsia="Times New Roman"/>
          <w:szCs w:val="24"/>
          <w:lang w:val="en-CA"/>
        </w:rPr>
        <w:t>Crosscheck of JVET-P0487: Non-CE8 : Binarization of palette escape value</w:t>
      </w:r>
      <w:r w:rsidR="002E3A47">
        <w:rPr>
          <w:rFonts w:eastAsia="Times New Roman"/>
          <w:szCs w:val="24"/>
          <w:lang w:val="en-CA"/>
        </w:rPr>
        <w:t xml:space="preserve"> [</w:t>
      </w:r>
      <w:r w:rsidR="002E3A47" w:rsidRPr="00DD58A0">
        <w:rPr>
          <w:rFonts w:eastAsia="Times New Roman"/>
          <w:szCs w:val="24"/>
          <w:lang w:val="en-CA"/>
        </w:rPr>
        <w:t>Y.-H. Chao (Qualcomm)</w:t>
      </w:r>
      <w:r w:rsidR="002E3A47">
        <w:rPr>
          <w:rFonts w:eastAsia="Times New Roman"/>
          <w:szCs w:val="24"/>
          <w:lang w:val="en-CA"/>
        </w:rPr>
        <w:t>]</w:t>
      </w:r>
    </w:p>
    <w:p w14:paraId="27044025" w14:textId="77777777" w:rsidR="00FF1F67" w:rsidRPr="00075BDD" w:rsidRDefault="00FF1F67" w:rsidP="0021179A">
      <w:pPr>
        <w:pStyle w:val="Textkrper"/>
      </w:pPr>
    </w:p>
    <w:p w14:paraId="689D3052" w14:textId="77777777" w:rsidR="00C35432" w:rsidRPr="00056114" w:rsidRDefault="00F21DAA" w:rsidP="007966F0">
      <w:pPr>
        <w:pStyle w:val="berschrift9"/>
        <w:rPr>
          <w:rFonts w:eastAsia="Times New Roman"/>
          <w:szCs w:val="24"/>
          <w:lang w:val="en-CA"/>
        </w:rPr>
      </w:pPr>
      <w:hyperlink r:id="rId768"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pPr>
      <w:r>
        <w:t>BoG</w:t>
      </w:r>
    </w:p>
    <w:p w14:paraId="564B00B8" w14:textId="31D86AC6" w:rsidR="00C35432" w:rsidRPr="00075BDD" w:rsidRDefault="00C35432" w:rsidP="00C35432">
      <w:pPr>
        <w:pStyle w:val="Textkrper"/>
      </w:pPr>
    </w:p>
    <w:p w14:paraId="47B60BAE" w14:textId="77777777" w:rsidR="00C6424B" w:rsidRPr="00056114" w:rsidRDefault="00F21DAA" w:rsidP="00C6424B">
      <w:pPr>
        <w:pStyle w:val="berschrift9"/>
        <w:rPr>
          <w:rFonts w:eastAsia="Times New Roman"/>
          <w:szCs w:val="24"/>
          <w:lang w:val="en-CA"/>
        </w:rPr>
      </w:pPr>
      <w:hyperlink r:id="rId769"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F21DAA" w:rsidP="007966F0">
      <w:pPr>
        <w:pStyle w:val="berschrift9"/>
        <w:rPr>
          <w:rFonts w:eastAsia="Times New Roman"/>
          <w:szCs w:val="24"/>
          <w:lang w:val="en-CA"/>
        </w:rPr>
      </w:pPr>
      <w:hyperlink r:id="rId770"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pPr>
      <w:r>
        <w:t>BoG</w:t>
      </w:r>
    </w:p>
    <w:p w14:paraId="019897D0" w14:textId="5A3B6319" w:rsidR="00C35432" w:rsidRPr="00075BDD" w:rsidRDefault="00C35432" w:rsidP="0021179A">
      <w:pPr>
        <w:pStyle w:val="Textkrper"/>
      </w:pPr>
    </w:p>
    <w:p w14:paraId="2AD62A9A" w14:textId="77777777" w:rsidR="00E16ADA" w:rsidRPr="00F729DB" w:rsidRDefault="00F21DAA" w:rsidP="00EB632C">
      <w:pPr>
        <w:pStyle w:val="berschrift9"/>
        <w:rPr>
          <w:rFonts w:eastAsia="Times New Roman"/>
          <w:szCs w:val="24"/>
        </w:rPr>
      </w:pPr>
      <w:hyperlink r:id="rId771" w:history="1">
        <w:r w:rsidR="00E16ADA" w:rsidRPr="00F729DB">
          <w:rPr>
            <w:rFonts w:eastAsia="Times New Roman"/>
            <w:color w:val="0000FF"/>
            <w:szCs w:val="24"/>
            <w:u w:val="single"/>
            <w:lang w:val="en-CA"/>
          </w:rPr>
          <w:t>JVET-P0990</w:t>
        </w:r>
      </w:hyperlink>
      <w:r w:rsidR="00E16ADA" w:rsidRPr="00F729DB">
        <w:rPr>
          <w:rFonts w:eastAsia="Times New Roman"/>
          <w:szCs w:val="24"/>
          <w:lang w:val="en-CA"/>
        </w:rPr>
        <w:t xml:space="preserve"> Crossscheck of JVET-P0516 Non-CE8: On palette mode signaling binarization [G. Li (</w:t>
      </w:r>
      <w:r w:rsidR="00E16ADA">
        <w:rPr>
          <w:rFonts w:eastAsia="Times New Roman"/>
          <w:szCs w:val="24"/>
          <w:lang w:val="en-CA"/>
        </w:rPr>
        <w:t>Tencent</w:t>
      </w:r>
      <w:r w:rsidR="00E16ADA" w:rsidRPr="00F729DB">
        <w:rPr>
          <w:rFonts w:eastAsia="Times New Roman"/>
          <w:szCs w:val="24"/>
          <w:lang w:val="en-CA"/>
        </w:rPr>
        <w:t>)]</w:t>
      </w:r>
    </w:p>
    <w:p w14:paraId="680F37A2" w14:textId="77777777" w:rsidR="00E16ADA" w:rsidRPr="00075BDD" w:rsidRDefault="00E16ADA" w:rsidP="0021179A">
      <w:pPr>
        <w:pStyle w:val="Textkrper"/>
      </w:pPr>
    </w:p>
    <w:p w14:paraId="77FD1A2F" w14:textId="77777777" w:rsidR="002F7714" w:rsidRPr="00EC046B" w:rsidRDefault="00F21DAA" w:rsidP="007966F0">
      <w:pPr>
        <w:pStyle w:val="berschrift9"/>
        <w:rPr>
          <w:rFonts w:eastAsia="Times New Roman"/>
          <w:szCs w:val="24"/>
          <w:lang w:val="en-CA"/>
        </w:rPr>
      </w:pPr>
      <w:hyperlink r:id="rId772"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F21DAA" w:rsidP="007966F0">
      <w:pPr>
        <w:pStyle w:val="berschrift9"/>
        <w:rPr>
          <w:rFonts w:eastAsia="Times New Roman"/>
          <w:szCs w:val="24"/>
          <w:lang w:val="en-CA"/>
        </w:rPr>
      </w:pPr>
      <w:hyperlink r:id="rId773"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pPr>
      <w:r>
        <w:t>BoG</w:t>
      </w:r>
    </w:p>
    <w:p w14:paraId="552098A3" w14:textId="60104EE6" w:rsidR="00C35432" w:rsidRPr="00075BDD" w:rsidRDefault="00C35432" w:rsidP="00C35432">
      <w:pPr>
        <w:pStyle w:val="Textkrper"/>
      </w:pPr>
    </w:p>
    <w:p w14:paraId="295F633F" w14:textId="77777777" w:rsidR="00AD6909" w:rsidRPr="00075BDD" w:rsidRDefault="00F21DAA" w:rsidP="00AD6909">
      <w:pPr>
        <w:pStyle w:val="berschrift9"/>
        <w:rPr>
          <w:rFonts w:eastAsia="Times New Roman"/>
          <w:szCs w:val="24"/>
          <w:lang w:val="en-CA"/>
        </w:rPr>
      </w:pPr>
      <w:hyperlink r:id="rId774"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F21DAA" w:rsidP="007966F0">
      <w:pPr>
        <w:pStyle w:val="berschrift9"/>
        <w:rPr>
          <w:rFonts w:eastAsia="Times New Roman"/>
          <w:szCs w:val="24"/>
          <w:lang w:val="en-CA"/>
        </w:rPr>
      </w:pPr>
      <w:hyperlink r:id="rId775"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pPr>
      <w:r>
        <w:t>BoG</w:t>
      </w:r>
    </w:p>
    <w:p w14:paraId="70688D81" w14:textId="6A924251" w:rsidR="00C35432" w:rsidRPr="00075BDD" w:rsidRDefault="00C35432" w:rsidP="0021179A">
      <w:pPr>
        <w:pStyle w:val="Textkrper"/>
      </w:pPr>
    </w:p>
    <w:p w14:paraId="101D484C" w14:textId="77777777" w:rsidR="00AD6909" w:rsidRPr="00056114" w:rsidRDefault="00F21DAA" w:rsidP="00AD6909">
      <w:pPr>
        <w:pStyle w:val="berschrift9"/>
        <w:rPr>
          <w:rFonts w:eastAsia="Times New Roman"/>
          <w:szCs w:val="24"/>
          <w:lang w:val="en-CA"/>
        </w:rPr>
      </w:pPr>
      <w:hyperlink r:id="rId776"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F21DAA" w:rsidP="007966F0">
      <w:pPr>
        <w:pStyle w:val="berschrift9"/>
        <w:rPr>
          <w:rFonts w:eastAsia="Times New Roman"/>
          <w:szCs w:val="24"/>
          <w:lang w:val="en-CA"/>
        </w:rPr>
      </w:pPr>
      <w:hyperlink r:id="rId777"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pPr>
      <w:r>
        <w:t>BoG</w:t>
      </w:r>
    </w:p>
    <w:p w14:paraId="43AC559B" w14:textId="691EB46D" w:rsidR="00C35432" w:rsidRPr="00075BDD" w:rsidRDefault="00C35432" w:rsidP="0021179A">
      <w:pPr>
        <w:pStyle w:val="Textkrper"/>
      </w:pPr>
    </w:p>
    <w:p w14:paraId="4D853542" w14:textId="77777777" w:rsidR="001C396F" w:rsidRPr="00075BDD" w:rsidRDefault="00F21DAA" w:rsidP="00033EC3">
      <w:pPr>
        <w:pStyle w:val="berschrift9"/>
        <w:rPr>
          <w:lang w:val="en-CA"/>
        </w:rPr>
      </w:pPr>
      <w:hyperlink r:id="rId778"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F21DAA" w:rsidP="007966F0">
      <w:pPr>
        <w:pStyle w:val="berschrift9"/>
        <w:rPr>
          <w:rFonts w:eastAsia="Times New Roman"/>
          <w:szCs w:val="24"/>
          <w:lang w:val="en-CA"/>
        </w:rPr>
      </w:pPr>
      <w:hyperlink r:id="rId779"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pPr>
      <w:r>
        <w:t>BoG</w:t>
      </w:r>
    </w:p>
    <w:p w14:paraId="6B997D6C" w14:textId="56B968B5" w:rsidR="00C35432" w:rsidRPr="00075BDD" w:rsidRDefault="00C35432" w:rsidP="0021179A">
      <w:pPr>
        <w:pStyle w:val="Textkrper"/>
      </w:pPr>
    </w:p>
    <w:p w14:paraId="79CB8C72" w14:textId="77777777" w:rsidR="00AD6909" w:rsidRPr="00056114" w:rsidRDefault="00F21DAA" w:rsidP="00AD6909">
      <w:pPr>
        <w:pStyle w:val="berschrift9"/>
        <w:rPr>
          <w:rFonts w:eastAsia="Times New Roman"/>
          <w:szCs w:val="24"/>
          <w:lang w:val="en-CA"/>
        </w:rPr>
      </w:pPr>
      <w:hyperlink r:id="rId780"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7EED4EEA" w14:textId="27D5674B" w:rsidR="00C35432" w:rsidRPr="00056114" w:rsidRDefault="00F21DAA" w:rsidP="007966F0">
      <w:pPr>
        <w:pStyle w:val="berschrift9"/>
        <w:rPr>
          <w:rFonts w:eastAsia="Times New Roman"/>
          <w:szCs w:val="24"/>
          <w:lang w:val="en-CA"/>
        </w:rPr>
      </w:pPr>
      <w:hyperlink r:id="rId781"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60253B32" w14:textId="77777777" w:rsidR="004D599B" w:rsidRDefault="004D599B" w:rsidP="004D599B">
      <w:pPr>
        <w:rPr>
          <w:lang w:eastAsia="ja-JP"/>
        </w:rPr>
      </w:pPr>
      <w:r w:rsidRPr="00372417">
        <w:rPr>
          <w:lang w:eastAsia="ja-JP"/>
        </w:rPr>
        <w:t>Residual modification process for transform blocks using cross-component prediction</w:t>
      </w:r>
      <w:r>
        <w:rPr>
          <w:lang w:eastAsia="ja-JP"/>
        </w:rPr>
        <w:t xml:space="preserve"> </w:t>
      </w:r>
      <w:r>
        <w:rPr>
          <w:rFonts w:hint="eastAsia"/>
          <w:lang w:eastAsia="ja-JP"/>
        </w:rPr>
        <w:t xml:space="preserve">was adopted in the HEVC range extensions. </w:t>
      </w:r>
      <w:r>
        <w:rPr>
          <w:lang w:eastAsia="ja-JP"/>
        </w:rPr>
        <w:t>This tool modifies the chrome residual signals by adding the scaled luma residual signals. In this contribution, a similar approach is proposed to improve the coding efficiency for 4:4:4 sequences. In VVC, luma and chroma coding trees is different in intra slice when chroma separate tree is enabled. An enabled condition of the modification is proposed to conform the VVC coding tree structure. Simulation results for 4:4:4 sequences show that -0.88% / -1.03% / -0.93% for AI/RA/LDB in single tree case and -0.51% / -0.74% for RA/LDB in chroma separate tree case.</w:t>
      </w:r>
    </w:p>
    <w:p w14:paraId="08AD35C7" w14:textId="77777777" w:rsidR="002E3A47" w:rsidRDefault="004D599B" w:rsidP="002E3A47">
      <w:pPr>
        <w:pStyle w:val="Textkrper"/>
      </w:pPr>
      <w:r>
        <w:t xml:space="preserve">For dual tree case, it is </w:t>
      </w:r>
      <w:r w:rsidR="00AB4875">
        <w:t>applied only in intra pictures</w:t>
      </w:r>
    </w:p>
    <w:p w14:paraId="181DFDF3" w14:textId="1472BAAD" w:rsidR="00AB4875" w:rsidRDefault="00AB4875" w:rsidP="002E3A47">
      <w:pPr>
        <w:pStyle w:val="Textkrper"/>
      </w:pPr>
      <w:r>
        <w:t>Gain is low for camera captured content compared to what it was in HEVC.</w:t>
      </w:r>
    </w:p>
    <w:p w14:paraId="59A5A40D" w14:textId="477967F2" w:rsidR="00AB4875" w:rsidRDefault="00AB4875" w:rsidP="002E3A47">
      <w:pPr>
        <w:pStyle w:val="Textkrper"/>
      </w:pPr>
      <w:r>
        <w:t>The benefit of the tool might be lower due to the fact that VVC has CCLM and JCC, which could be targeting the same properties.</w:t>
      </w:r>
    </w:p>
    <w:p w14:paraId="17959425" w14:textId="7182916C" w:rsidR="00AB4875" w:rsidRDefault="00AB4875" w:rsidP="002E3A47">
      <w:pPr>
        <w:pStyle w:val="Textkrper"/>
      </w:pPr>
      <w:r>
        <w:lastRenderedPageBreak/>
        <w:t>For TGM1080, the gain is 2% for RA, 1.7% for AI, less for other SC classes.</w:t>
      </w:r>
    </w:p>
    <w:p w14:paraId="703378CC" w14:textId="59CB9AD6" w:rsidR="00AB4875" w:rsidRDefault="00AB4875" w:rsidP="002E3A47">
      <w:pPr>
        <w:pStyle w:val="Textkrper"/>
      </w:pPr>
      <w:r>
        <w:t>Not worthwhile to include a new tool for SC for such small gain.</w:t>
      </w:r>
    </w:p>
    <w:p w14:paraId="72FFE6DF" w14:textId="47CAA01C" w:rsidR="00AB4875" w:rsidRDefault="00AB4875" w:rsidP="002E3A47">
      <w:pPr>
        <w:pStyle w:val="Textkrper"/>
      </w:pPr>
      <w:r>
        <w:t>It is also noted that the VTM software still has some traces of this HEVC tool. Should be removed in a cleanup at some stage.</w:t>
      </w:r>
    </w:p>
    <w:p w14:paraId="77F4DB4C" w14:textId="77777777" w:rsidR="002E3A47" w:rsidRDefault="00F21DAA" w:rsidP="002E3A47">
      <w:pPr>
        <w:pStyle w:val="berschrift9"/>
        <w:rPr>
          <w:rFonts w:eastAsia="Times New Roman"/>
          <w:szCs w:val="24"/>
        </w:rPr>
      </w:pPr>
      <w:hyperlink r:id="rId782"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JVET-P0565 :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F21DAA" w:rsidP="007966F0">
      <w:pPr>
        <w:pStyle w:val="berschrift9"/>
        <w:rPr>
          <w:rFonts w:eastAsia="Times New Roman"/>
          <w:szCs w:val="24"/>
          <w:lang w:val="en-CA"/>
        </w:rPr>
      </w:pPr>
      <w:hyperlink r:id="rId783"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pPr>
      <w:r>
        <w:t>BoG</w:t>
      </w:r>
    </w:p>
    <w:p w14:paraId="7B1BCDBD" w14:textId="1B7DDBD8" w:rsidR="00C35432" w:rsidRPr="00075BDD" w:rsidRDefault="00C35432" w:rsidP="0021179A">
      <w:pPr>
        <w:pStyle w:val="Textkrper"/>
      </w:pPr>
    </w:p>
    <w:p w14:paraId="12D51BB9" w14:textId="77777777" w:rsidR="002F7714" w:rsidRPr="00056114" w:rsidRDefault="00F21DAA" w:rsidP="007966F0">
      <w:pPr>
        <w:pStyle w:val="berschrift9"/>
        <w:rPr>
          <w:rFonts w:eastAsia="Times New Roman"/>
          <w:szCs w:val="24"/>
          <w:lang w:val="en-CA"/>
        </w:rPr>
      </w:pPr>
      <w:hyperlink r:id="rId784"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F21DAA" w:rsidP="007966F0">
      <w:pPr>
        <w:pStyle w:val="berschrift9"/>
        <w:rPr>
          <w:rFonts w:eastAsia="Times New Roman"/>
          <w:szCs w:val="24"/>
          <w:lang w:val="en-CA"/>
        </w:rPr>
      </w:pPr>
      <w:hyperlink r:id="rId785"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pPr>
      <w:r>
        <w:t>BoG</w:t>
      </w:r>
    </w:p>
    <w:p w14:paraId="70A1D665" w14:textId="2754452C" w:rsidR="00C35432" w:rsidRPr="00075BDD" w:rsidRDefault="00C35432" w:rsidP="0021179A">
      <w:pPr>
        <w:pStyle w:val="Textkrper"/>
      </w:pPr>
    </w:p>
    <w:p w14:paraId="04F8E4E0" w14:textId="4D24D304" w:rsidR="00786A37" w:rsidRPr="00056114" w:rsidRDefault="00F21DAA" w:rsidP="00786A37">
      <w:pPr>
        <w:pStyle w:val="berschrift9"/>
        <w:rPr>
          <w:rFonts w:eastAsia="Times New Roman"/>
          <w:szCs w:val="24"/>
          <w:lang w:val="en-CA"/>
        </w:rPr>
      </w:pPr>
      <w:hyperlink r:id="rId786"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pPr>
      <w:r>
        <w:t>BoG</w:t>
      </w:r>
    </w:p>
    <w:p w14:paraId="66EE666C" w14:textId="604B5FB4" w:rsidR="00786A37" w:rsidRPr="00075BDD" w:rsidRDefault="00786A37" w:rsidP="0021179A">
      <w:pPr>
        <w:pStyle w:val="Textkrper"/>
      </w:pPr>
    </w:p>
    <w:p w14:paraId="5B1F7C60" w14:textId="77777777" w:rsidR="001465EB" w:rsidRPr="00EC046B" w:rsidRDefault="00F21DAA" w:rsidP="00033EC3">
      <w:pPr>
        <w:pStyle w:val="berschrift9"/>
        <w:rPr>
          <w:lang w:val="en-CA"/>
        </w:rPr>
      </w:pPr>
      <w:hyperlink r:id="rId787"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F21DAA" w:rsidP="00B701AA">
      <w:pPr>
        <w:pStyle w:val="berschrift9"/>
        <w:rPr>
          <w:rFonts w:eastAsia="Times New Roman"/>
          <w:szCs w:val="24"/>
        </w:rPr>
      </w:pPr>
      <w:hyperlink r:id="rId788"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89"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3E86FA56" w14:textId="77777777" w:rsidR="00801F34" w:rsidRDefault="00801F34" w:rsidP="00801F34">
      <w:pPr>
        <w:rPr>
          <w:rFonts w:eastAsia="PMingLiU"/>
          <w:szCs w:val="22"/>
          <w:lang w:eastAsia="zh-TW"/>
        </w:rPr>
      </w:pPr>
      <w:r>
        <w:rPr>
          <w:szCs w:val="22"/>
          <w:lang w:eastAsia="zh-TW"/>
        </w:rPr>
        <w:t xml:space="preserve">Chroma BDPCM can provide benefit on coding efficiency especially for low QP and lossless test conditions. </w:t>
      </w:r>
      <w:r w:rsidRPr="00B6366A">
        <w:rPr>
          <w:szCs w:val="22"/>
          <w:lang w:eastAsia="zh-TW"/>
        </w:rPr>
        <w:t>This contribution proposed</w:t>
      </w:r>
      <w:r>
        <w:rPr>
          <w:rFonts w:eastAsia="PMingLiU" w:hint="eastAsia"/>
          <w:szCs w:val="22"/>
          <w:lang w:eastAsia="zh-TW"/>
        </w:rPr>
        <w:t xml:space="preserve"> </w:t>
      </w:r>
      <w:r>
        <w:rPr>
          <w:rFonts w:eastAsia="PMingLiU"/>
          <w:szCs w:val="22"/>
          <w:lang w:eastAsia="zh-TW"/>
        </w:rPr>
        <w:t>two</w:t>
      </w:r>
      <w:r>
        <w:rPr>
          <w:rFonts w:eastAsia="PMingLiU" w:hint="eastAsia"/>
          <w:szCs w:val="22"/>
          <w:lang w:eastAsia="zh-TW"/>
        </w:rPr>
        <w:t xml:space="preserve"> modified syntax design</w:t>
      </w:r>
      <w:r>
        <w:rPr>
          <w:rFonts w:eastAsia="PMingLiU"/>
          <w:szCs w:val="22"/>
          <w:lang w:eastAsia="zh-TW"/>
        </w:rPr>
        <w:t>s</w:t>
      </w:r>
      <w:r>
        <w:rPr>
          <w:rFonts w:eastAsia="PMingLiU" w:hint="eastAsia"/>
          <w:szCs w:val="22"/>
          <w:lang w:eastAsia="zh-TW"/>
        </w:rPr>
        <w:t xml:space="preserve"> for chroma BDPCM when single-tree partition is used. </w:t>
      </w:r>
      <w:r>
        <w:rPr>
          <w:rFonts w:eastAsia="PMingLiU"/>
          <w:szCs w:val="22"/>
          <w:lang w:eastAsia="zh-TW"/>
        </w:rPr>
        <w:t xml:space="preserve">In the first method, the signalling of </w:t>
      </w:r>
      <w:r w:rsidRPr="008F3419">
        <w:rPr>
          <w:rFonts w:eastAsia="PMingLiU"/>
          <w:szCs w:val="22"/>
          <w:lang w:eastAsia="zh-TW"/>
        </w:rPr>
        <w:t xml:space="preserve">chroma BDPCM </w:t>
      </w:r>
      <w:r>
        <w:rPr>
          <w:rFonts w:eastAsia="PMingLiU"/>
          <w:szCs w:val="22"/>
          <w:lang w:eastAsia="zh-TW"/>
        </w:rPr>
        <w:t xml:space="preserve">depends on the </w:t>
      </w:r>
      <w:r w:rsidRPr="008F3419">
        <w:rPr>
          <w:rFonts w:eastAsia="PMingLiU"/>
          <w:szCs w:val="22"/>
          <w:lang w:eastAsia="zh-TW"/>
        </w:rPr>
        <w:t xml:space="preserve">luma BDPCM </w:t>
      </w:r>
      <w:r>
        <w:rPr>
          <w:rFonts w:eastAsia="PMingLiU"/>
          <w:szCs w:val="22"/>
          <w:lang w:eastAsia="zh-TW"/>
        </w:rPr>
        <w:t>flag. In addition, the</w:t>
      </w:r>
      <w:r w:rsidRPr="008F3419">
        <w:rPr>
          <w:rFonts w:eastAsia="PMingLiU"/>
          <w:szCs w:val="22"/>
          <w:lang w:eastAsia="zh-TW"/>
        </w:rPr>
        <w:t xml:space="preserve"> chroma BDPCM prediction direction </w:t>
      </w:r>
      <w:r>
        <w:rPr>
          <w:rFonts w:eastAsia="PMingLiU"/>
          <w:szCs w:val="22"/>
          <w:lang w:eastAsia="zh-TW"/>
        </w:rPr>
        <w:t xml:space="preserve">is the </w:t>
      </w:r>
      <w:r w:rsidRPr="008F3419">
        <w:rPr>
          <w:rFonts w:eastAsia="PMingLiU"/>
          <w:szCs w:val="22"/>
          <w:lang w:eastAsia="zh-TW"/>
        </w:rPr>
        <w:t>same as luma BDPCM</w:t>
      </w:r>
      <w:r>
        <w:rPr>
          <w:rFonts w:eastAsia="PMingLiU"/>
          <w:szCs w:val="22"/>
          <w:lang w:eastAsia="zh-TW"/>
        </w:rPr>
        <w:t xml:space="preserve">. For the second method, </w:t>
      </w:r>
      <w:r w:rsidRPr="008F3419">
        <w:rPr>
          <w:rFonts w:eastAsia="PMingLiU"/>
          <w:szCs w:val="22"/>
          <w:lang w:eastAsia="zh-TW"/>
        </w:rPr>
        <w:t xml:space="preserve">chroma BDPCM </w:t>
      </w:r>
      <w:r>
        <w:rPr>
          <w:rFonts w:eastAsia="PMingLiU"/>
          <w:szCs w:val="22"/>
          <w:lang w:eastAsia="zh-TW"/>
        </w:rPr>
        <w:t>fully reuses the mode and prediction direction form luma BDPCM.</w:t>
      </w:r>
    </w:p>
    <w:p w14:paraId="5B3E8617" w14:textId="08AAF9D3" w:rsidR="00801F34" w:rsidRDefault="00801F34" w:rsidP="00801F34">
      <w:pPr>
        <w:rPr>
          <w:szCs w:val="22"/>
          <w:lang w:eastAsia="ja-JP"/>
        </w:rPr>
      </w:pPr>
      <w:r>
        <w:t>Both method</w:t>
      </w:r>
      <w:r>
        <w:rPr>
          <w:rFonts w:eastAsia="PMingLiU" w:hint="eastAsia"/>
          <w:lang w:eastAsia="zh-TW"/>
        </w:rPr>
        <w:t>s</w:t>
      </w:r>
      <w:r>
        <w:t xml:space="preserve"> </w:t>
      </w:r>
      <w:r>
        <w:rPr>
          <w:rFonts w:eastAsia="PMingLiU" w:hint="eastAsia"/>
          <w:lang w:eastAsia="zh-TW"/>
        </w:rPr>
        <w:t>were implemented</w:t>
      </w:r>
      <w:r>
        <w:t xml:space="preserve"> on top of CE8-4.1 source code and compared </w:t>
      </w:r>
      <w:r>
        <w:rPr>
          <w:szCs w:val="22"/>
          <w:lang w:eastAsia="ja-JP"/>
        </w:rPr>
        <w:t>over the results of CE8-4.1</w:t>
      </w:r>
      <w:r>
        <w:t>.</w:t>
      </w:r>
      <w:r>
        <w:rPr>
          <w:rFonts w:eastAsia="PMingLiU" w:hint="eastAsia"/>
          <w:lang w:eastAsia="zh-TW"/>
        </w:rPr>
        <w:t xml:space="preserve"> </w:t>
      </w:r>
      <w:r>
        <w:rPr>
          <w:szCs w:val="22"/>
          <w:lang w:eastAsia="ja-JP"/>
        </w:rPr>
        <w:t xml:space="preserve">For common QP condition, average BD-rate (Y, U, V) </w:t>
      </w:r>
      <w:r w:rsidRPr="007905FD">
        <w:rPr>
          <w:rFonts w:eastAsia="PMingLiU"/>
          <w:szCs w:val="22"/>
          <w:lang w:eastAsia="zh-TW"/>
        </w:rPr>
        <w:t xml:space="preserve">for the first method </w:t>
      </w:r>
      <w:r>
        <w:rPr>
          <w:szCs w:val="22"/>
          <w:lang w:eastAsia="ja-JP"/>
        </w:rPr>
        <w:t>are (-0.</w:t>
      </w:r>
      <w:r>
        <w:rPr>
          <w:rFonts w:eastAsia="PMingLiU"/>
          <w:szCs w:val="22"/>
          <w:lang w:eastAsia="zh-TW"/>
        </w:rPr>
        <w:t>40</w:t>
      </w:r>
      <w:r>
        <w:rPr>
          <w:szCs w:val="22"/>
          <w:lang w:eastAsia="ja-JP"/>
        </w:rPr>
        <w:t>%, -0.</w:t>
      </w:r>
      <w:r>
        <w:rPr>
          <w:rFonts w:eastAsia="PMingLiU"/>
          <w:szCs w:val="22"/>
          <w:lang w:eastAsia="zh-TW"/>
        </w:rPr>
        <w:t>12</w:t>
      </w:r>
      <w:r>
        <w:rPr>
          <w:szCs w:val="22"/>
          <w:lang w:eastAsia="ja-JP"/>
        </w:rPr>
        <w:t>%, -0.</w:t>
      </w:r>
      <w:r>
        <w:rPr>
          <w:rFonts w:eastAsia="PMingLiU"/>
          <w:szCs w:val="22"/>
          <w:lang w:eastAsia="zh-TW"/>
        </w:rPr>
        <w:t>09</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szCs w:val="22"/>
          <w:lang w:eastAsia="ja-JP"/>
        </w:rPr>
        <w:t>0.</w:t>
      </w:r>
      <w:r>
        <w:rPr>
          <w:rFonts w:eastAsia="PMingLiU"/>
          <w:szCs w:val="22"/>
          <w:lang w:eastAsia="zh-TW"/>
        </w:rPr>
        <w:t>23</w:t>
      </w:r>
      <w:r>
        <w:rPr>
          <w:szCs w:val="22"/>
          <w:lang w:eastAsia="ja-JP"/>
        </w:rPr>
        <w:t>%, 0.06</w:t>
      </w:r>
      <w:r w:rsidDel="005703C4">
        <w:rPr>
          <w:szCs w:val="22"/>
          <w:lang w:eastAsia="ja-JP"/>
        </w:rPr>
        <w:t xml:space="preserve"> </w:t>
      </w:r>
      <w:r>
        <w:rPr>
          <w:szCs w:val="22"/>
          <w:lang w:eastAsia="ja-JP"/>
        </w:rPr>
        <w:t>%, 0.</w:t>
      </w:r>
      <w:r>
        <w:rPr>
          <w:rFonts w:eastAsia="PMingLiU"/>
          <w:szCs w:val="22"/>
          <w:lang w:eastAsia="zh-TW"/>
        </w:rPr>
        <w:t>03</w:t>
      </w:r>
      <w:r>
        <w:rPr>
          <w:szCs w:val="22"/>
          <w:lang w:eastAsia="ja-JP"/>
        </w:rPr>
        <w:t>%) with 6% and 3% encoding time reduction for AI and RA respectively</w:t>
      </w:r>
      <w:r w:rsidRPr="007905FD">
        <w:rPr>
          <w:szCs w:val="22"/>
          <w:lang w:eastAsia="ja-JP"/>
        </w:rPr>
        <w:t xml:space="preserve">. </w:t>
      </w:r>
      <w:r w:rsidRPr="007905FD">
        <w:rPr>
          <w:rFonts w:eastAsia="PMingLiU"/>
          <w:szCs w:val="22"/>
          <w:lang w:eastAsia="zh-TW"/>
        </w:rPr>
        <w:t>For</w:t>
      </w:r>
      <w:r w:rsidRPr="007905FD">
        <w:rPr>
          <w:szCs w:val="22"/>
          <w:lang w:eastAsia="ja-JP"/>
        </w:rPr>
        <w:t xml:space="preserve"> </w:t>
      </w:r>
      <w:r w:rsidRPr="007905FD">
        <w:rPr>
          <w:rFonts w:eastAsia="PMingLiU"/>
          <w:szCs w:val="22"/>
          <w:lang w:eastAsia="zh-TW"/>
        </w:rPr>
        <w:t>the</w:t>
      </w:r>
      <w:r w:rsidRPr="007905FD">
        <w:rPr>
          <w:szCs w:val="22"/>
          <w:lang w:eastAsia="ja-JP"/>
        </w:rPr>
        <w:t xml:space="preserve"> </w:t>
      </w:r>
      <w:r w:rsidRPr="007905FD">
        <w:rPr>
          <w:rFonts w:eastAsia="PMingLiU"/>
          <w:szCs w:val="22"/>
          <w:lang w:eastAsia="zh-TW"/>
        </w:rPr>
        <w:t>second</w:t>
      </w:r>
      <w:r w:rsidRPr="007905FD">
        <w:rPr>
          <w:szCs w:val="22"/>
          <w:lang w:eastAsia="ja-JP"/>
        </w:rPr>
        <w:t xml:space="preserve"> </w:t>
      </w:r>
      <w:r w:rsidRPr="007905FD">
        <w:rPr>
          <w:rFonts w:eastAsia="PMingLiU"/>
          <w:szCs w:val="22"/>
          <w:lang w:eastAsia="zh-TW"/>
        </w:rPr>
        <w:t>method</w:t>
      </w:r>
      <w:r>
        <w:rPr>
          <w:rFonts w:eastAsia="PMingLiU"/>
          <w:szCs w:val="22"/>
          <w:lang w:eastAsia="zh-TW"/>
        </w:rPr>
        <w:t>,</w:t>
      </w:r>
      <w:r w:rsidRPr="007905FD">
        <w:rPr>
          <w:szCs w:val="22"/>
          <w:lang w:eastAsia="ja-JP"/>
        </w:rPr>
        <w:t xml:space="preserve"> </w:t>
      </w:r>
      <w:r>
        <w:rPr>
          <w:szCs w:val="22"/>
          <w:lang w:eastAsia="ja-JP"/>
        </w:rPr>
        <w:t>average BD-rate are (-0.33%, 0.37%, 0.24%) and (</w:t>
      </w:r>
      <w:r>
        <w:rPr>
          <w:rFonts w:eastAsia="PMingLiU" w:hint="eastAsia"/>
          <w:szCs w:val="22"/>
          <w:lang w:eastAsia="zh-TW"/>
        </w:rPr>
        <w:t>-</w:t>
      </w:r>
      <w:r>
        <w:rPr>
          <w:szCs w:val="22"/>
          <w:lang w:eastAsia="ja-JP"/>
        </w:rPr>
        <w:t>0.</w:t>
      </w:r>
      <w:r>
        <w:rPr>
          <w:rFonts w:eastAsia="PMingLiU"/>
          <w:szCs w:val="22"/>
          <w:lang w:eastAsia="zh-TW"/>
        </w:rPr>
        <w:t>11</w:t>
      </w:r>
      <w:r>
        <w:rPr>
          <w:szCs w:val="22"/>
          <w:lang w:eastAsia="ja-JP"/>
        </w:rPr>
        <w:t>%, 0.29%, 0.10%) with 9% and 4% encoding time reduction. When test under low QP condition (QP=2, 7, 12, 17), average BD-rate for the first method are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10</w:t>
      </w:r>
      <w:r>
        <w:rPr>
          <w:szCs w:val="22"/>
          <w:lang w:eastAsia="ja-JP"/>
        </w:rPr>
        <w:t xml:space="preserve">%, </w:t>
      </w:r>
      <w:r w:rsidRPr="0055593E">
        <w:rPr>
          <w:szCs w:val="22"/>
          <w:lang w:eastAsia="ja-JP"/>
        </w:rPr>
        <w:t>0.17</w:t>
      </w:r>
      <w:r>
        <w:rPr>
          <w:szCs w:val="22"/>
          <w:lang w:eastAsia="ja-JP"/>
        </w:rPr>
        <w:t xml:space="preserve">%, </w:t>
      </w:r>
      <w:r w:rsidRPr="0055593E">
        <w:rPr>
          <w:szCs w:val="22"/>
          <w:lang w:eastAsia="ja-JP"/>
        </w:rPr>
        <w:t>0.</w:t>
      </w:r>
      <w:r>
        <w:rPr>
          <w:rFonts w:eastAsia="PMingLiU"/>
          <w:szCs w:val="22"/>
          <w:lang w:eastAsia="zh-TW"/>
        </w:rPr>
        <w:t>02</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25</w:t>
      </w:r>
      <w:r>
        <w:rPr>
          <w:szCs w:val="22"/>
          <w:lang w:eastAsia="ja-JP"/>
        </w:rPr>
        <w:t>%, 0</w:t>
      </w:r>
      <w:r>
        <w:rPr>
          <w:rFonts w:eastAsia="PMingLiU" w:hint="eastAsia"/>
          <w:szCs w:val="22"/>
          <w:lang w:eastAsia="zh-TW"/>
        </w:rPr>
        <w:t>.8</w:t>
      </w:r>
      <w:r>
        <w:rPr>
          <w:rFonts w:eastAsia="PMingLiU"/>
          <w:szCs w:val="22"/>
          <w:lang w:eastAsia="zh-TW"/>
        </w:rPr>
        <w:t>4</w:t>
      </w:r>
      <w:r w:rsidDel="005703C4">
        <w:rPr>
          <w:szCs w:val="22"/>
          <w:lang w:eastAsia="ja-JP"/>
        </w:rPr>
        <w:t xml:space="preserve"> </w:t>
      </w:r>
      <w:r>
        <w:rPr>
          <w:szCs w:val="22"/>
          <w:lang w:eastAsia="ja-JP"/>
        </w:rPr>
        <w:t>%, 0</w:t>
      </w:r>
      <w:r>
        <w:rPr>
          <w:rFonts w:eastAsia="PMingLiU" w:hint="eastAsia"/>
          <w:szCs w:val="22"/>
          <w:lang w:eastAsia="zh-TW"/>
        </w:rPr>
        <w:t>.</w:t>
      </w:r>
      <w:r>
        <w:rPr>
          <w:rFonts w:eastAsia="PMingLiU"/>
          <w:szCs w:val="22"/>
          <w:lang w:eastAsia="zh-TW"/>
        </w:rPr>
        <w:t>96</w:t>
      </w:r>
      <w:r>
        <w:rPr>
          <w:szCs w:val="22"/>
          <w:lang w:eastAsia="ja-JP"/>
        </w:rPr>
        <w:t>%)</w:t>
      </w:r>
      <w:r w:rsidDel="006A7027">
        <w:rPr>
          <w:szCs w:val="22"/>
          <w:lang w:eastAsia="ja-JP"/>
        </w:rPr>
        <w:t xml:space="preserve"> </w:t>
      </w:r>
      <w:r>
        <w:rPr>
          <w:szCs w:val="22"/>
          <w:lang w:eastAsia="ja-JP"/>
        </w:rPr>
        <w:t xml:space="preserve">with 5% </w:t>
      </w:r>
      <w:r>
        <w:rPr>
          <w:szCs w:val="22"/>
          <w:lang w:eastAsia="ja-JP"/>
        </w:rPr>
        <w:lastRenderedPageBreak/>
        <w:t xml:space="preserve">and 4% encoding time reduction and (0.30%, 0.72%, </w:t>
      </w:r>
      <w:r>
        <w:rPr>
          <w:rFonts w:eastAsia="PMingLiU"/>
          <w:szCs w:val="22"/>
          <w:lang w:eastAsia="zh-TW"/>
        </w:rPr>
        <w:t>0.58</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szCs w:val="22"/>
          <w:lang w:eastAsia="zh-TW"/>
        </w:rPr>
        <w:t>0.35</w:t>
      </w:r>
      <w:r>
        <w:rPr>
          <w:szCs w:val="22"/>
          <w:lang w:eastAsia="ja-JP"/>
        </w:rPr>
        <w:t>%, 1.12%, 1.20%) average BD-rate for the second method with 11% and 6%</w:t>
      </w:r>
      <w:r w:rsidRPr="00335A5C">
        <w:rPr>
          <w:szCs w:val="22"/>
          <w:lang w:eastAsia="ja-JP"/>
        </w:rPr>
        <w:t xml:space="preserve"> </w:t>
      </w:r>
      <w:r>
        <w:rPr>
          <w:szCs w:val="22"/>
          <w:lang w:eastAsia="ja-JP"/>
        </w:rPr>
        <w:t>encoding runt time reduction.</w:t>
      </w:r>
    </w:p>
    <w:p w14:paraId="223EC27C" w14:textId="0DBAA104" w:rsidR="00801F34" w:rsidRDefault="00801F34" w:rsidP="00801F34">
      <w:pPr>
        <w:rPr>
          <w:szCs w:val="22"/>
          <w:highlight w:val="yellow"/>
          <w:lang w:eastAsia="ja-JP"/>
        </w:rPr>
      </w:pPr>
      <w:r w:rsidRPr="00EB632C">
        <w:rPr>
          <w:szCs w:val="22"/>
          <w:highlight w:val="yellow"/>
          <w:lang w:eastAsia="ja-JP"/>
        </w:rPr>
        <w:t>Powerpoint deck to be provided.</w:t>
      </w:r>
    </w:p>
    <w:p w14:paraId="4BBFDB16" w14:textId="331008D2" w:rsidR="00801F34" w:rsidRDefault="00801F34" w:rsidP="00801F34">
      <w:pPr>
        <w:rPr>
          <w:szCs w:val="22"/>
          <w:lang w:eastAsia="ja-JP"/>
        </w:rPr>
      </w:pPr>
      <w:r>
        <w:rPr>
          <w:szCs w:val="22"/>
          <w:lang w:eastAsia="ja-JP"/>
        </w:rPr>
        <w:t xml:space="preserve">Compared to CE8-4.1 (which was adopted), the additional compression benefit is 0.2%-0.3%. The encoder runtime </w:t>
      </w:r>
      <w:r w:rsidR="003A1E12">
        <w:rPr>
          <w:szCs w:val="22"/>
          <w:lang w:eastAsia="ja-JP"/>
        </w:rPr>
        <w:t xml:space="preserve">of method 2 </w:t>
      </w:r>
      <w:r>
        <w:rPr>
          <w:szCs w:val="22"/>
          <w:lang w:eastAsia="ja-JP"/>
        </w:rPr>
        <w:t xml:space="preserve">is reduced by approx. </w:t>
      </w:r>
      <w:r w:rsidR="003A1E12">
        <w:rPr>
          <w:szCs w:val="22"/>
          <w:lang w:eastAsia="ja-JP"/>
        </w:rPr>
        <w:t>&lt;</w:t>
      </w:r>
      <w:r>
        <w:rPr>
          <w:szCs w:val="22"/>
          <w:lang w:eastAsia="ja-JP"/>
        </w:rPr>
        <w:t>10% in AI</w:t>
      </w:r>
      <w:r w:rsidR="003A1E12">
        <w:rPr>
          <w:szCs w:val="22"/>
          <w:lang w:eastAsia="ja-JP"/>
        </w:rPr>
        <w:t>, &lt;5% in RA.</w:t>
      </w:r>
    </w:p>
    <w:p w14:paraId="79ADF245" w14:textId="326CD75B" w:rsidR="003A1E12" w:rsidRDefault="003A1E12" w:rsidP="00801F34">
      <w:pPr>
        <w:rPr>
          <w:szCs w:val="22"/>
          <w:lang w:eastAsia="ja-JP"/>
        </w:rPr>
      </w:pPr>
      <w:r>
        <w:rPr>
          <w:szCs w:val="22"/>
          <w:lang w:eastAsia="ja-JP"/>
        </w:rPr>
        <w:t>The method2 would give up the flexibility of independently controlling the BDPCM for luma and chroma.</w:t>
      </w:r>
    </w:p>
    <w:p w14:paraId="6DEDCC10" w14:textId="747E7574" w:rsidR="003A1E12" w:rsidRPr="00B72E2B" w:rsidRDefault="003A1E12" w:rsidP="00801F34">
      <w:pPr>
        <w:rPr>
          <w:szCs w:val="22"/>
          <w:lang w:eastAsia="ja-JP"/>
        </w:rPr>
      </w:pPr>
      <w:r>
        <w:rPr>
          <w:szCs w:val="22"/>
          <w:lang w:eastAsia="ja-JP"/>
        </w:rPr>
        <w:t>No action.</w:t>
      </w:r>
    </w:p>
    <w:p w14:paraId="6E3AE8D5" w14:textId="77777777" w:rsidR="00624B9D" w:rsidRPr="00075BDD" w:rsidRDefault="00624B9D" w:rsidP="0021179A">
      <w:pPr>
        <w:pStyle w:val="Textkrper"/>
      </w:pPr>
    </w:p>
    <w:p w14:paraId="5791AA99" w14:textId="77777777" w:rsidR="00E16ADA" w:rsidRPr="00F729DB" w:rsidRDefault="00F21DAA" w:rsidP="00EB632C">
      <w:pPr>
        <w:pStyle w:val="berschrift9"/>
        <w:rPr>
          <w:rFonts w:eastAsia="Times New Roman"/>
          <w:szCs w:val="24"/>
        </w:rPr>
      </w:pPr>
      <w:hyperlink r:id="rId790" w:history="1">
        <w:r w:rsidR="00E16ADA" w:rsidRPr="00F729DB">
          <w:rPr>
            <w:rFonts w:eastAsia="Times New Roman"/>
            <w:color w:val="0000FF"/>
            <w:szCs w:val="24"/>
            <w:u w:val="single"/>
            <w:lang w:val="en-CA"/>
          </w:rPr>
          <w:t>JVET-P0995</w:t>
        </w:r>
      </w:hyperlink>
      <w:r w:rsidR="00E16ADA" w:rsidRPr="00F729DB">
        <w:rPr>
          <w:rFonts w:eastAsia="Times New Roman"/>
          <w:szCs w:val="24"/>
          <w:lang w:val="en-CA"/>
        </w:rPr>
        <w:t xml:space="preserve"> Crosscheck of JVET-P0900: Non-CE8: Simplification of chroma BDPCM Syntax for single-tree [Y.-H. Chao (Qualcomm)]</w:t>
      </w:r>
    </w:p>
    <w:p w14:paraId="1A504390" w14:textId="26F95D90" w:rsidR="00E16ADA" w:rsidRDefault="00E16ADA" w:rsidP="0021179A">
      <w:pPr>
        <w:pStyle w:val="Textkrper"/>
      </w:pPr>
    </w:p>
    <w:p w14:paraId="076816AA" w14:textId="77777777" w:rsidR="00962629" w:rsidRPr="0048303A" w:rsidRDefault="00F21DAA" w:rsidP="00FC4C77">
      <w:pPr>
        <w:pStyle w:val="berschrift9"/>
        <w:rPr>
          <w:rFonts w:eastAsia="Times New Roman"/>
          <w:szCs w:val="24"/>
        </w:rPr>
      </w:pPr>
      <w:hyperlink r:id="rId791" w:history="1">
        <w:r w:rsidR="00962629" w:rsidRPr="0048303A">
          <w:rPr>
            <w:rFonts w:eastAsia="Times New Roman"/>
            <w:color w:val="0000FF"/>
            <w:szCs w:val="24"/>
            <w:u w:val="single"/>
            <w:lang w:val="en-CA"/>
          </w:rPr>
          <w:t>JVET-P1018</w:t>
        </w:r>
      </w:hyperlink>
      <w:r w:rsidR="00962629" w:rsidRPr="0048303A">
        <w:rPr>
          <w:rFonts w:eastAsia="Times New Roman"/>
          <w:szCs w:val="24"/>
          <w:lang w:val="en-CA"/>
        </w:rPr>
        <w:t xml:space="preserve"> Non-CE8: An alternative IBC virtual buffer setting to avoid reference sample wrapping around [J. Xu, L. Zhang, W. Zhu, K. Zhang, H. Liu (Bytedance Inc), X. Xu, X. Li, S. Liu (Tencent)]</w:t>
      </w:r>
      <w:r w:rsidR="00962629">
        <w:rPr>
          <w:rFonts w:eastAsia="Times New Roman"/>
          <w:szCs w:val="24"/>
          <w:lang w:val="en-CA"/>
        </w:rPr>
        <w:t xml:space="preserve"> [late]</w:t>
      </w:r>
    </w:p>
    <w:p w14:paraId="47871954" w14:textId="1A426F79" w:rsidR="00962629" w:rsidRDefault="00962629" w:rsidP="0021179A">
      <w:pPr>
        <w:pStyle w:val="Textkrper"/>
        <w:rPr>
          <w:highlight w:val="yellow"/>
        </w:rPr>
      </w:pPr>
      <w:r w:rsidRPr="00FC4C77">
        <w:rPr>
          <w:highlight w:val="yellow"/>
        </w:rPr>
        <w:t>TBP</w:t>
      </w:r>
    </w:p>
    <w:p w14:paraId="01BB27EA" w14:textId="232826A8" w:rsidR="00962629" w:rsidRDefault="00962629" w:rsidP="0021179A">
      <w:pPr>
        <w:pStyle w:val="Textkrper"/>
      </w:pPr>
    </w:p>
    <w:p w14:paraId="24BF1230" w14:textId="77777777" w:rsidR="006A743D" w:rsidRPr="0000778A" w:rsidRDefault="00F21DAA" w:rsidP="00BD3416">
      <w:pPr>
        <w:pStyle w:val="berschrift9"/>
        <w:rPr>
          <w:rFonts w:eastAsia="Times New Roman"/>
          <w:szCs w:val="24"/>
        </w:rPr>
      </w:pPr>
      <w:hyperlink r:id="rId792" w:history="1">
        <w:r w:rsidR="006A743D" w:rsidRPr="0000778A">
          <w:rPr>
            <w:rFonts w:eastAsia="Times New Roman"/>
            <w:color w:val="0000FF"/>
            <w:szCs w:val="24"/>
            <w:u w:val="single"/>
            <w:lang w:val="en-CA"/>
          </w:rPr>
          <w:t>JVET-P1022</w:t>
        </w:r>
      </w:hyperlink>
      <w:r w:rsidR="006A743D" w:rsidRPr="0000778A">
        <w:rPr>
          <w:rFonts w:eastAsia="Times New Roman"/>
          <w:szCs w:val="24"/>
          <w:lang w:val="en-CA"/>
        </w:rPr>
        <w:t xml:space="preserve"> Crosscheck of JVET-P1018: Non-CE8: An alternative IBC virtual buffer setting to avoid reference sample wrapping around [J. Li (Panasonic)]</w:t>
      </w:r>
    </w:p>
    <w:p w14:paraId="565FC56F" w14:textId="77777777" w:rsidR="006A743D" w:rsidRPr="00075BDD" w:rsidRDefault="006A743D" w:rsidP="0021179A">
      <w:pPr>
        <w:pStyle w:val="Textkrper"/>
      </w:pPr>
    </w:p>
    <w:p w14:paraId="7D34801D" w14:textId="119B2079" w:rsidR="005B1640" w:rsidRPr="00075BDD" w:rsidRDefault="005B1640" w:rsidP="005B1640">
      <w:pPr>
        <w:pStyle w:val="berschrift2"/>
        <w:ind w:left="576"/>
        <w:rPr>
          <w:lang w:val="en-CA"/>
        </w:rPr>
      </w:pPr>
      <w:bookmarkStart w:id="299" w:name="_Ref13489448"/>
      <w:r w:rsidRPr="00075BDD">
        <w:rPr>
          <w:lang w:val="en-CA"/>
        </w:rPr>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294"/>
      <w:bookmarkEnd w:id="295"/>
      <w:bookmarkEnd w:id="299"/>
    </w:p>
    <w:p w14:paraId="79B6DE0A" w14:textId="51EAF933" w:rsidR="00AF527C" w:rsidRPr="00075BDD" w:rsidRDefault="00AF527C" w:rsidP="00AF527C">
      <w:pPr>
        <w:pStyle w:val="Textkrper"/>
      </w:pPr>
      <w:r w:rsidRPr="00075BDD">
        <w:t xml:space="preserve">Contributions in this category were discussed </w:t>
      </w:r>
      <w:r w:rsidR="00726A77">
        <w:t>Mon</w:t>
      </w:r>
      <w:r w:rsidR="00726A77" w:rsidRPr="00075BDD">
        <w:t xml:space="preserve">day </w:t>
      </w:r>
      <w:r w:rsidR="00726A77">
        <w:t>7</w:t>
      </w:r>
      <w:r w:rsidR="00726A77" w:rsidRPr="00075BDD">
        <w:t xml:space="preserve"> </w:t>
      </w:r>
      <w:r w:rsidRPr="00075BDD">
        <w:t xml:space="preserve">Oct. </w:t>
      </w:r>
      <w:r w:rsidR="00726A77" w:rsidRPr="00BD3416">
        <w:t>2000</w:t>
      </w:r>
      <w:r w:rsidRPr="002B0ED6">
        <w:t>–</w:t>
      </w:r>
      <w:r w:rsidR="00C17099" w:rsidRPr="00BD3416">
        <w:t>2300</w:t>
      </w:r>
      <w:r w:rsidR="002B0ED6">
        <w:t>, Tuesday 8 Oct. 1400-1800, and …</w:t>
      </w:r>
      <w:r w:rsidR="002B0ED6" w:rsidRPr="00BD3416">
        <w:t xml:space="preserve"> </w:t>
      </w:r>
      <w:r w:rsidRPr="00075BDD">
        <w:t xml:space="preserve">in Track </w:t>
      </w:r>
      <w:r w:rsidR="00726A77">
        <w:rPr>
          <w:highlight w:val="yellow"/>
        </w:rPr>
        <w:t>A</w:t>
      </w:r>
      <w:r w:rsidR="00726A77" w:rsidRPr="00075BDD">
        <w:t xml:space="preserve"> </w:t>
      </w:r>
      <w:r w:rsidRPr="00075BDD">
        <w:t xml:space="preserve">(chaired by </w:t>
      </w:r>
      <w:r w:rsidR="00726A77">
        <w:rPr>
          <w:highlight w:val="yellow"/>
        </w:rPr>
        <w:t>JRO</w:t>
      </w:r>
      <w:r w:rsidRPr="00075BDD">
        <w:t>).</w:t>
      </w:r>
    </w:p>
    <w:p w14:paraId="036749F8" w14:textId="77777777" w:rsidR="00977D4E" w:rsidRPr="00075BDD" w:rsidRDefault="00F21DAA" w:rsidP="007966F0">
      <w:pPr>
        <w:pStyle w:val="berschrift9"/>
        <w:rPr>
          <w:rFonts w:eastAsia="Times New Roman"/>
          <w:szCs w:val="24"/>
          <w:lang w:val="en-CA"/>
        </w:rPr>
      </w:pPr>
      <w:hyperlink r:id="rId793"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746DFDD9" w14:textId="77777777" w:rsidR="00726A77" w:rsidRPr="00910C27" w:rsidRDefault="00726A77" w:rsidP="00726A77">
      <w:pPr>
        <w:rPr>
          <w:color w:val="000000"/>
          <w:szCs w:val="22"/>
        </w:rPr>
      </w:pPr>
      <w:r>
        <w:rPr>
          <w:color w:val="000000"/>
          <w:szCs w:val="22"/>
        </w:rPr>
        <w:t>This contribution proposes a fix on the value range of PPS syntax, cu_qp_delta_subdiv and cu_chroma_qp_offset_subdiv in order not to refer slice level syntax</w:t>
      </w:r>
      <w:r>
        <w:rPr>
          <w:rFonts w:hint="eastAsia"/>
          <w:color w:val="000000"/>
          <w:szCs w:val="22"/>
          <w:lang w:eastAsia="ja-JP"/>
        </w:rPr>
        <w:t>es</w:t>
      </w:r>
      <w:r>
        <w:rPr>
          <w:color w:val="000000"/>
          <w:szCs w:val="22"/>
        </w:rPr>
        <w:t xml:space="preserve">. It is proposed to use variables, </w:t>
      </w:r>
      <w:r w:rsidRPr="00084198">
        <w:rPr>
          <w:noProof/>
        </w:rPr>
        <w:t>CtbLog2SizeY</w:t>
      </w:r>
      <w:r>
        <w:rPr>
          <w:noProof/>
        </w:rPr>
        <w:t xml:space="preserve"> and </w:t>
      </w:r>
      <w:r w:rsidRPr="00084198">
        <w:rPr>
          <w:noProof/>
        </w:rPr>
        <w:t>M</w:t>
      </w:r>
      <w:r>
        <w:rPr>
          <w:noProof/>
        </w:rPr>
        <w:t>inCbLog2Size</w:t>
      </w:r>
      <w:r w:rsidRPr="00084198">
        <w:rPr>
          <w:noProof/>
        </w:rPr>
        <w:t>Y</w:t>
      </w:r>
      <w:r>
        <w:rPr>
          <w:color w:val="000000"/>
          <w:szCs w:val="22"/>
        </w:rPr>
        <w:t xml:space="preserve"> specified in SPS level to specify the value range of cu_qp_delta_subdiv and cu_chroma_qp_offset_subdiv.</w:t>
      </w:r>
    </w:p>
    <w:p w14:paraId="5C7CBF45" w14:textId="56CD0E8A" w:rsidR="00CA49B2" w:rsidRDefault="00726A77" w:rsidP="00AB3416">
      <w:pPr>
        <w:pStyle w:val="Textkrper"/>
      </w:pPr>
      <w:r>
        <w:t>Related: JVEP-P0267, JVET-P0407</w:t>
      </w:r>
    </w:p>
    <w:p w14:paraId="13B3986E" w14:textId="3559F671" w:rsidR="00D2194C" w:rsidRPr="00075BDD" w:rsidRDefault="00D2194C" w:rsidP="00AB3416">
      <w:pPr>
        <w:pStyle w:val="Textkrper"/>
      </w:pPr>
      <w:r>
        <w:t xml:space="preserve">The primary issue is solving the dependency problem. It </w:t>
      </w:r>
      <w:r w:rsidR="006835C3">
        <w:t xml:space="preserve">was argued that it </w:t>
      </w:r>
      <w:r>
        <w:t xml:space="preserve">might be desirable to </w:t>
      </w:r>
      <w:r w:rsidR="006835C3">
        <w:t>use a narrower range for individual slices, as proposed in JVET-P0267 and JVET-P0407, which obtain the desirable flexibility by moving the signalling to the slice.</w:t>
      </w:r>
    </w:p>
    <w:p w14:paraId="540BC4C4" w14:textId="560A4D63" w:rsidR="0050676E" w:rsidRPr="00075BDD" w:rsidRDefault="00F21DAA" w:rsidP="007966F0">
      <w:pPr>
        <w:pStyle w:val="berschrift9"/>
        <w:rPr>
          <w:rFonts w:eastAsia="Times New Roman"/>
          <w:szCs w:val="24"/>
          <w:lang w:val="en-CA"/>
        </w:rPr>
      </w:pPr>
      <w:hyperlink r:id="rId794"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w:t>
      </w:r>
      <w:r w:rsidR="00726A77" w:rsidRPr="00EC046B">
        <w:rPr>
          <w:rFonts w:eastAsia="Times New Roman"/>
          <w:szCs w:val="24"/>
          <w:lang w:val="en-CA"/>
        </w:rPr>
        <w:t>Le</w:t>
      </w:r>
      <w:r w:rsidR="00726A77">
        <w:rPr>
          <w:rFonts w:eastAsia="Times New Roman"/>
          <w:szCs w:val="24"/>
          <w:lang w:val="en-CA"/>
        </w:rPr>
        <w:t xml:space="preserve"> L</w:t>
      </w:r>
      <w:r w:rsidR="00726A77" w:rsidRPr="00EC046B">
        <w:rPr>
          <w:rFonts w:eastAsia="Times New Roman"/>
          <w:szCs w:val="24"/>
          <w:lang w:val="en-CA"/>
        </w:rPr>
        <w:t>éannec</w:t>
      </w:r>
      <w:r w:rsidR="0050676E" w:rsidRPr="00EC046B">
        <w:rPr>
          <w:rFonts w:eastAsia="Times New Roman"/>
          <w:szCs w:val="24"/>
          <w:lang w:val="en-CA"/>
        </w:rPr>
        <w:t>, E. François, K. Naser (InterDig</w:t>
      </w:r>
      <w:r w:rsidR="0050676E" w:rsidRPr="00056114">
        <w:rPr>
          <w:rFonts w:eastAsia="Times New Roman"/>
          <w:szCs w:val="24"/>
          <w:lang w:val="en-CA"/>
        </w:rPr>
        <w:t>ital)]</w:t>
      </w:r>
    </w:p>
    <w:p w14:paraId="13C9B2E7" w14:textId="77777777" w:rsidR="001174AF" w:rsidRPr="00A07C36" w:rsidRDefault="001174AF" w:rsidP="001174AF">
      <w:pPr>
        <w:rPr>
          <w:szCs w:val="22"/>
        </w:rPr>
      </w:pPr>
      <w:r w:rsidRPr="00A07C36">
        <w:rPr>
          <w:szCs w:val="22"/>
        </w:rPr>
        <w:t xml:space="preserve">This contribution is based on JVET-O0223, which </w:t>
      </w:r>
      <w:r w:rsidRPr="00A07C36">
        <w:t xml:space="preserve">proposed to change quantization matrix (QM) signaling and prediction, and allow prediction across all QMs regardless of block size, by identifying a QM with a single index, transmitting QMs in decreasing block size order, and specifying prediction as either a copy or decimation process. </w:t>
      </w:r>
      <w:r w:rsidRPr="00A07C36">
        <w:rPr>
          <w:szCs w:val="22"/>
        </w:rPr>
        <w:t>This contribution adds a scale factor to QM prediction, and refinement with a variable-length residual than can be used for full specification, adjustment of low-frequency coefficients, or QM offset.</w:t>
      </w:r>
    </w:p>
    <w:p w14:paraId="3BE10E47" w14:textId="23849022" w:rsidR="001174AF" w:rsidRDefault="001174AF" w:rsidP="001174AF">
      <w:r>
        <w:lastRenderedPageBreak/>
        <w:t>The amount of the text needed to support QMs is reported to be reduced by half compared to VVC draft 6, and the proposed technique is said to save more than half of the bits needed to signal example QMs from a provided test package.</w:t>
      </w:r>
      <w:r w:rsidR="00142CC4">
        <w:t xml:space="preserve"> (note: This may not refer the newest version of text – text editor to clarify)</w:t>
      </w:r>
    </w:p>
    <w:p w14:paraId="43ED82C6" w14:textId="574935BE" w:rsidR="001174AF" w:rsidRDefault="001174AF" w:rsidP="001174AF">
      <w:r>
        <w:t>The proposed features: scaled prediction across all QMs and variable-size refinement, are said to enable cost-efficient adaptation of QMs at picture level.</w:t>
      </w:r>
    </w:p>
    <w:p w14:paraId="2E9F9D4E" w14:textId="13A82B32" w:rsidR="00B86532" w:rsidRDefault="00B86532" w:rsidP="001174AF">
      <w:r>
        <w:t>The bit rate saving on the “test set” of matrices is reported as 54%.</w:t>
      </w:r>
    </w:p>
    <w:p w14:paraId="447FF945" w14:textId="0944F954" w:rsidR="00142CC4" w:rsidRDefault="00142CC4" w:rsidP="001174AF">
      <w:r>
        <w:t>Main elements:</w:t>
      </w:r>
    </w:p>
    <w:p w14:paraId="361DC74F" w14:textId="45172AA3" w:rsidR="00142CC4" w:rsidRDefault="00142CC4" w:rsidP="00142CC4">
      <w:pPr>
        <w:pStyle w:val="Listenabsatz"/>
        <w:numPr>
          <w:ilvl w:val="0"/>
          <w:numId w:val="98"/>
        </w:numPr>
      </w:pPr>
      <w:r>
        <w:t>New method of prediction in terms of ordering the matrices of different sizes, and interleaving between inter and intra</w:t>
      </w:r>
      <w:r w:rsidR="00B86532">
        <w:t xml:space="preserve"> – different from the current</w:t>
      </w:r>
      <w:r w:rsidR="0067202B">
        <w:t xml:space="preserve"> method, the prediction starts with largest matrix.</w:t>
      </w:r>
    </w:p>
    <w:p w14:paraId="2A5E6CAF" w14:textId="16EDF295" w:rsidR="00142CC4" w:rsidRDefault="00142CC4" w:rsidP="00142CC4">
      <w:pPr>
        <w:pStyle w:val="Listenabsatz"/>
        <w:numPr>
          <w:ilvl w:val="0"/>
          <w:numId w:val="98"/>
        </w:numPr>
      </w:pPr>
      <w:r>
        <w:t>Residual coding on top of prediction with diagonal scan that can stop at certain frequency</w:t>
      </w:r>
    </w:p>
    <w:p w14:paraId="417FF2CE" w14:textId="517106BB" w:rsidR="00142CC4" w:rsidRDefault="00142CC4" w:rsidP="00142CC4">
      <w:pPr>
        <w:pStyle w:val="Listenabsatz"/>
        <w:numPr>
          <w:ilvl w:val="0"/>
          <w:numId w:val="98"/>
        </w:numPr>
      </w:pPr>
      <w:r>
        <w:t>Scaling prediction between inter and intra</w:t>
      </w:r>
    </w:p>
    <w:p w14:paraId="781C273F" w14:textId="4C9EC763" w:rsidR="00142CC4" w:rsidRDefault="00142CC4" w:rsidP="00FC4C77">
      <w:pPr>
        <w:pStyle w:val="Listenabsatz"/>
        <w:numPr>
          <w:ilvl w:val="0"/>
          <w:numId w:val="98"/>
        </w:numPr>
      </w:pPr>
      <w:r>
        <w:t>Removing prediction flag (i.e. always enabling prediction</w:t>
      </w:r>
    </w:p>
    <w:p w14:paraId="0040E7EA" w14:textId="2F24F32C" w:rsidR="00DD2F8C" w:rsidRDefault="00DD2F8C" w:rsidP="001174AF">
      <w:r>
        <w:t xml:space="preserve">The proposal shows that with the more sophisticated coding it is possible to save approx. 4% rate when quant matrices would be sent by picture, and approx. &lt;0.1% when changed once per I refresh period. </w:t>
      </w:r>
    </w:p>
    <w:p w14:paraId="37919F59" w14:textId="765F524A" w:rsidR="00DD2F8C" w:rsidRDefault="00DD2F8C" w:rsidP="001174AF">
      <w:r>
        <w:t>It is however not obvious that change per picture may not be too relevant.</w:t>
      </w:r>
    </w:p>
    <w:p w14:paraId="41E4E7E7" w14:textId="395F5BE3" w:rsidR="00DD2F8C" w:rsidRDefault="00DD2F8C" w:rsidP="001174AF">
      <w:r>
        <w:t xml:space="preserve">Question: Do we have enough evidence </w:t>
      </w:r>
      <w:r w:rsidR="00142CC4">
        <w:t>about relevant usage of quant. matrices to judge the benefit and usefulness of compressing matrices?</w:t>
      </w:r>
    </w:p>
    <w:p w14:paraId="0887A60F" w14:textId="77777777" w:rsidR="00077F36" w:rsidRPr="00075BDD" w:rsidRDefault="00F21DAA" w:rsidP="00033EC3">
      <w:pPr>
        <w:pStyle w:val="berschrift9"/>
        <w:rPr>
          <w:lang w:val="en-CA"/>
        </w:rPr>
      </w:pPr>
      <w:hyperlink r:id="rId795"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F21DAA" w:rsidP="00F636E9">
      <w:pPr>
        <w:pStyle w:val="berschrift9"/>
        <w:rPr>
          <w:rFonts w:eastAsia="Times New Roman"/>
          <w:szCs w:val="24"/>
          <w:lang w:val="en-CA"/>
        </w:rPr>
      </w:pPr>
      <w:hyperlink r:id="rId796"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6541391F" w14:textId="77777777" w:rsidR="00B86532" w:rsidRDefault="00B86532" w:rsidP="00B86532">
      <w:pPr>
        <w:rPr>
          <w:szCs w:val="22"/>
        </w:rPr>
      </w:pPr>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p>
    <w:p w14:paraId="123937ED"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extended copy mode]</w:t>
      </w:r>
      <w:r w:rsidRPr="008158DF">
        <w:br/>
        <w:t xml:space="preserve">Allow </w:t>
      </w:r>
      <w:r w:rsidRPr="00A13353">
        <w:t xml:space="preserve">referencing a previously coded QM with the same base size as the current QM, where the reference QM sizeId can be the same as or </w:t>
      </w:r>
      <w:r>
        <w:t>smaller than</w:t>
      </w:r>
      <w:r w:rsidRPr="008158DF">
        <w:t xml:space="preserve"> the current QM sizeId.</w:t>
      </w:r>
    </w:p>
    <w:p w14:paraId="38233486"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prediction mode]</w:t>
      </w:r>
      <w:r w:rsidRPr="008158DF">
        <w:rPr>
          <w:b/>
        </w:rPr>
        <w:br/>
      </w:r>
      <w:r w:rsidRPr="008158DF">
        <w:t>Allow coding element-to-element differences between the current QM and the reference QM.</w:t>
      </w:r>
    </w:p>
    <w:p w14:paraId="39A2BFB6" w14:textId="77777777" w:rsidR="00B86532" w:rsidRPr="00A13353"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[Intra QM prediction mode]</w:t>
      </w:r>
      <w:r w:rsidRPr="008158DF">
        <w:br/>
      </w:r>
      <w:r w:rsidRPr="00A13353">
        <w:t>When the previous two modes are impossible or inefficient, the original DPCM coding of elements within the current QM can still be applied.</w:t>
      </w:r>
    </w:p>
    <w:p w14:paraId="33A18A73" w14:textId="358DE59F" w:rsidR="00B86532" w:rsidRDefault="00B86532" w:rsidP="00B86532">
      <w:pPr>
        <w:rPr>
          <w:szCs w:val="22"/>
        </w:rPr>
      </w:pPr>
      <w:r>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 and</w:t>
      </w:r>
      <w:r>
        <w:rPr>
          <w:szCs w:val="22"/>
        </w:rPr>
        <w:t xml:space="preserve"> tested on multiple scaling list sets, and the results are provided in the last section of this document. On average 43% bits for QMs are saved.</w:t>
      </w:r>
    </w:p>
    <w:p w14:paraId="1D90962B" w14:textId="77777777" w:rsidR="00884C73" w:rsidRDefault="00884C73" w:rsidP="00B86532">
      <w:pPr>
        <w:rPr>
          <w:szCs w:val="22"/>
        </w:rPr>
      </w:pPr>
    </w:p>
    <w:p w14:paraId="1FAED10B" w14:textId="70984B60" w:rsidR="00B86532" w:rsidRDefault="00B86532" w:rsidP="00B86532">
      <w:pPr>
        <w:rPr>
          <w:szCs w:val="22"/>
        </w:rPr>
      </w:pPr>
      <w:r>
        <w:rPr>
          <w:szCs w:val="22"/>
        </w:rPr>
        <w:t>Note: The same test set of matrices was used as in JVET-P0110.</w:t>
      </w:r>
    </w:p>
    <w:p w14:paraId="7FA1293A" w14:textId="2F63292D" w:rsidR="00F636E9" w:rsidRDefault="00F636E9" w:rsidP="00F636E9">
      <w:pPr>
        <w:pStyle w:val="Textkrper"/>
      </w:pPr>
    </w:p>
    <w:p w14:paraId="259E8AC1" w14:textId="482740C7" w:rsidR="00884C73" w:rsidRDefault="00884C73" w:rsidP="00884C73">
      <w:pPr>
        <w:pStyle w:val="Textkrper"/>
      </w:pPr>
      <w:r>
        <w:lastRenderedPageBreak/>
        <w:t>Prediction can refer previously decoded matrices with same base size ID, whereas P0110 can also refer matrices with larger base size (some kind of downsampling needs to be specified).</w:t>
      </w:r>
    </w:p>
    <w:p w14:paraId="24ECFCD8" w14:textId="57D148E3" w:rsidR="00884C73" w:rsidRDefault="00884C73" w:rsidP="00884C73">
      <w:pPr>
        <w:pStyle w:val="Textkrper"/>
      </w:pPr>
      <w:r>
        <w:t>Both proposals reuse the current coding of values to encode prediction residual, however P0110 has no means of direct coding of values (or has to predict from the default matrix)</w:t>
      </w:r>
    </w:p>
    <w:p w14:paraId="12E6087B" w14:textId="194EFFB3" w:rsidR="00884C73" w:rsidRDefault="00884C73" w:rsidP="00884C73">
      <w:pPr>
        <w:pStyle w:val="Textkrper"/>
      </w:pPr>
      <w:r>
        <w:t>P0110 uses a different sequence of coding to allow</w:t>
      </w:r>
      <w:r w:rsidR="00F84A4F">
        <w:t xml:space="preserve"> prediction from larger base size ID.</w:t>
      </w:r>
    </w:p>
    <w:p w14:paraId="06B4357F" w14:textId="4A74F6D8" w:rsidR="00F84A4F" w:rsidRDefault="00F84A4F" w:rsidP="00884C73">
      <w:pPr>
        <w:pStyle w:val="Textkrper"/>
      </w:pPr>
    </w:p>
    <w:p w14:paraId="042E8EAB" w14:textId="2E9F80D3" w:rsidR="00F84A4F" w:rsidRDefault="00F84A4F" w:rsidP="00884C73">
      <w:pPr>
        <w:pStyle w:val="Textkrper"/>
      </w:pPr>
      <w:r>
        <w:t>Design a scheme that supports</w:t>
      </w:r>
    </w:p>
    <w:p w14:paraId="381DE05E" w14:textId="35883CBE" w:rsidR="00F84A4F" w:rsidRDefault="007E6D2C" w:rsidP="00F84A4F">
      <w:pPr>
        <w:pStyle w:val="Textkrper"/>
        <w:numPr>
          <w:ilvl w:val="0"/>
          <w:numId w:val="98"/>
        </w:numPr>
      </w:pPr>
      <w:r>
        <w:t>Referencing of previous decoded matrix or the default</w:t>
      </w:r>
    </w:p>
    <w:p w14:paraId="468F23CF" w14:textId="4D7D4E38" w:rsidR="007E6D2C" w:rsidRDefault="007E6D2C" w:rsidP="00F84A4F">
      <w:pPr>
        <w:pStyle w:val="Textkrper"/>
        <w:numPr>
          <w:ilvl w:val="0"/>
          <w:numId w:val="98"/>
        </w:numPr>
      </w:pPr>
      <w:r>
        <w:t>Retain the current sequence of coding</w:t>
      </w:r>
    </w:p>
    <w:p w14:paraId="7E12AA79" w14:textId="00F85D4A" w:rsidR="007E6D2C" w:rsidRDefault="007E6D2C" w:rsidP="00F84A4F">
      <w:pPr>
        <w:pStyle w:val="Textkrper"/>
        <w:numPr>
          <w:ilvl w:val="0"/>
          <w:numId w:val="98"/>
        </w:numPr>
      </w:pPr>
      <w:r>
        <w:t>Encode the difference relative to the prediction, using the current scheme for coding</w:t>
      </w:r>
    </w:p>
    <w:p w14:paraId="531FA005" w14:textId="2CD6A4CA" w:rsidR="007E6D2C" w:rsidRDefault="007E6D2C" w:rsidP="00F84A4F">
      <w:pPr>
        <w:pStyle w:val="Textkrper"/>
        <w:numPr>
          <w:ilvl w:val="0"/>
          <w:numId w:val="98"/>
        </w:numPr>
      </w:pPr>
      <w:r>
        <w:t>APS must be self contained</w:t>
      </w:r>
    </w:p>
    <w:p w14:paraId="417CA4D6" w14:textId="5AD82D2E" w:rsidR="00687C4B" w:rsidRDefault="00687C4B" w:rsidP="00687C4B">
      <w:pPr>
        <w:pStyle w:val="Textkrper"/>
      </w:pPr>
      <w:r>
        <w:t xml:space="preserve">Proponents of the two proposals to discuss offline and try joining the common elements, </w:t>
      </w:r>
      <w:r w:rsidRPr="00FC4C77">
        <w:rPr>
          <w:highlight w:val="yellow"/>
        </w:rPr>
        <w:t>revisit</w:t>
      </w:r>
      <w:r>
        <w:t>.</w:t>
      </w:r>
    </w:p>
    <w:p w14:paraId="2064DCC5" w14:textId="77777777" w:rsidR="00884C73" w:rsidRPr="004D7816" w:rsidRDefault="00884C73">
      <w:pPr>
        <w:pStyle w:val="Textkrper"/>
      </w:pPr>
    </w:p>
    <w:p w14:paraId="64B78C61" w14:textId="77777777" w:rsidR="00F636E9" w:rsidRPr="00504787" w:rsidRDefault="00F21DAA" w:rsidP="00F636E9">
      <w:pPr>
        <w:pStyle w:val="berschrift9"/>
        <w:rPr>
          <w:rFonts w:eastAsia="Times New Roman"/>
          <w:szCs w:val="24"/>
        </w:rPr>
      </w:pPr>
      <w:hyperlink r:id="rId797"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F21DAA" w:rsidP="00F636E9">
      <w:pPr>
        <w:pStyle w:val="berschrift9"/>
        <w:rPr>
          <w:rFonts w:eastAsia="Times New Roman"/>
          <w:szCs w:val="24"/>
          <w:lang w:val="en-CA"/>
        </w:rPr>
      </w:pPr>
      <w:hyperlink r:id="rId798"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723FC82E" w14:textId="77777777" w:rsidR="00FC4C77" w:rsidRDefault="00FC4C77" w:rsidP="00FC4C77">
      <w:pPr>
        <w:rPr>
          <w:szCs w:val="22"/>
        </w:rPr>
      </w:pPr>
      <w:r>
        <w:rPr>
          <w:lang w:eastAsia="ko-KR"/>
        </w:rPr>
        <w:t>In the current version of VVC</w:t>
      </w:r>
      <w:r>
        <w:rPr>
          <w:lang w:eastAsia="zh-TW"/>
        </w:rPr>
        <w:t xml:space="preserve">, </w:t>
      </w:r>
      <w:r w:rsidRPr="00CE76F9">
        <w:rPr>
          <w:lang w:eastAsia="ko-KR"/>
        </w:rPr>
        <w:t xml:space="preserve">2x2, 2x4, and 4x2 chroma </w:t>
      </w:r>
      <w:r>
        <w:rPr>
          <w:lang w:eastAsia="ko-KR"/>
        </w:rPr>
        <w:t>intra coding blocks (</w:t>
      </w:r>
      <w:r w:rsidRPr="00CE76F9">
        <w:rPr>
          <w:lang w:eastAsia="ko-KR"/>
        </w:rPr>
        <w:t>CBs</w:t>
      </w:r>
      <w:r>
        <w:rPr>
          <w:lang w:eastAsia="ko-KR"/>
        </w:rPr>
        <w:t xml:space="preserve">) do not exist, and </w:t>
      </w:r>
      <w:r>
        <w:rPr>
          <w:rFonts w:hint="eastAsia"/>
          <w:lang w:eastAsia="ko-KR"/>
        </w:rPr>
        <w:t xml:space="preserve">the smallest </w:t>
      </w:r>
      <w:r>
        <w:rPr>
          <w:lang w:eastAsia="ko-KR"/>
        </w:rPr>
        <w:t>i</w:t>
      </w:r>
      <w:r>
        <w:rPr>
          <w:rFonts w:hint="eastAsia"/>
          <w:lang w:eastAsia="ko-KR"/>
        </w:rPr>
        <w:t>ntra block size</w:t>
      </w:r>
      <w:r>
        <w:rPr>
          <w:lang w:eastAsia="ko-KR"/>
        </w:rPr>
        <w:t xml:space="preserve"> is equal to 2x8 and 8x2, as well as the</w:t>
      </w:r>
      <w:r>
        <w:rPr>
          <w:rFonts w:hint="eastAsia"/>
          <w:lang w:eastAsia="ko-KR"/>
        </w:rPr>
        <w:t xml:space="preserve"> smallest </w:t>
      </w:r>
      <w:r>
        <w:rPr>
          <w:lang w:eastAsia="ko-KR"/>
        </w:rPr>
        <w:t xml:space="preserve">chroma intra block copy (IBC) </w:t>
      </w:r>
      <w:r>
        <w:rPr>
          <w:rFonts w:hint="eastAsia"/>
          <w:lang w:eastAsia="ko-KR"/>
        </w:rPr>
        <w:t xml:space="preserve">block </w:t>
      </w:r>
      <w:r>
        <w:rPr>
          <w:lang w:eastAsia="ko-KR"/>
        </w:rPr>
        <w:t>size.</w:t>
      </w:r>
      <w:r>
        <w:rPr>
          <w:lang w:eastAsia="zh-TW"/>
        </w:rPr>
        <w:t xml:space="preserve"> Furthermore, </w:t>
      </w:r>
      <w:r>
        <w:rPr>
          <w:szCs w:val="22"/>
          <w:lang w:eastAsia="zh-CN"/>
        </w:rPr>
        <w:t>in the current VVC version inter-prediction is disabled for 4x4 luma CBs.</w:t>
      </w:r>
      <w:r>
        <w:rPr>
          <w:lang w:eastAsia="zh-TW"/>
        </w:rPr>
        <w:t xml:space="preserve"> Therefore, small 2x2 chroma blocks can be created only by applying a subblock transform (SBT). Considering these essences</w:t>
      </w:r>
      <w:r w:rsidRPr="00CE76F9">
        <w:rPr>
          <w:szCs w:val="22"/>
        </w:rPr>
        <w:t xml:space="preserve">, </w:t>
      </w:r>
      <w:r>
        <w:rPr>
          <w:szCs w:val="22"/>
        </w:rPr>
        <w:t>two methods are</w:t>
      </w:r>
      <w:r w:rsidRPr="00CE76F9">
        <w:rPr>
          <w:szCs w:val="22"/>
        </w:rPr>
        <w:t xml:space="preserve"> proposed</w:t>
      </w:r>
      <w:r>
        <w:rPr>
          <w:szCs w:val="22"/>
        </w:rPr>
        <w:t>:</w:t>
      </w:r>
      <w:r w:rsidRPr="00CE76F9">
        <w:rPr>
          <w:szCs w:val="22"/>
        </w:rPr>
        <w:t xml:space="preserve"> </w:t>
      </w:r>
      <w:r>
        <w:rPr>
          <w:szCs w:val="22"/>
        </w:rPr>
        <w:t xml:space="preserve">1) </w:t>
      </w:r>
      <w:r w:rsidRPr="00CE76F9">
        <w:rPr>
          <w:szCs w:val="22"/>
        </w:rPr>
        <w:t xml:space="preserve">remove </w:t>
      </w:r>
      <w:r>
        <w:rPr>
          <w:lang w:eastAsia="ko-KR"/>
        </w:rPr>
        <w:t xml:space="preserve">2x2 intra chroma quantization matrices (QMs) from the default QM list, and not code user-defined intra QMs for this size; 2) always apply default </w:t>
      </w:r>
      <w:r w:rsidRPr="009975C2">
        <w:rPr>
          <w:lang w:eastAsia="ko-KR"/>
        </w:rPr>
        <w:t xml:space="preserve">2x2 chroma </w:t>
      </w:r>
      <w:r>
        <w:rPr>
          <w:lang w:eastAsia="ko-KR"/>
        </w:rPr>
        <w:t>QMs</w:t>
      </w:r>
      <w:r w:rsidRPr="009975C2">
        <w:rPr>
          <w:lang w:eastAsia="ko-KR"/>
        </w:rPr>
        <w:t xml:space="preserve"> (flat, </w:t>
      </w:r>
      <w:r>
        <w:rPr>
          <w:lang w:eastAsia="ko-KR"/>
        </w:rPr>
        <w:t xml:space="preserve">with </w:t>
      </w:r>
      <w:r w:rsidRPr="009975C2">
        <w:rPr>
          <w:lang w:eastAsia="ko-KR"/>
        </w:rPr>
        <w:t xml:space="preserve">all values </w:t>
      </w:r>
      <w:r>
        <w:rPr>
          <w:lang w:eastAsia="ko-KR"/>
        </w:rPr>
        <w:t>equal to</w:t>
      </w:r>
      <w:r w:rsidRPr="009975C2">
        <w:rPr>
          <w:lang w:eastAsia="ko-KR"/>
        </w:rPr>
        <w:t xml:space="preserve"> 16</w:t>
      </w:r>
      <w:r>
        <w:rPr>
          <w:lang w:eastAsia="ko-KR"/>
        </w:rPr>
        <w:t xml:space="preserve">), which is equivalent to disabling QMs for small 2x2 chroma blocks. </w:t>
      </w:r>
      <w:r>
        <w:rPr>
          <w:rFonts w:hint="eastAsia"/>
          <w:color w:val="000000"/>
          <w:szCs w:val="22"/>
        </w:rPr>
        <w:t xml:space="preserve">The </w:t>
      </w:r>
      <w:r>
        <w:rPr>
          <w:color w:val="000000"/>
          <w:szCs w:val="22"/>
        </w:rPr>
        <w:t>proposed methods are</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.1</w:t>
      </w:r>
      <w:r>
        <w:rPr>
          <w:szCs w:val="22"/>
        </w:rPr>
        <w:t>.</w:t>
      </w:r>
    </w:p>
    <w:p w14:paraId="66CD0C76" w14:textId="0D77F3F4" w:rsidR="00FC4C77" w:rsidRPr="00BD3416" w:rsidRDefault="00FC4C77" w:rsidP="00F636E9">
      <w:pPr>
        <w:pStyle w:val="Textkrper"/>
      </w:pPr>
      <w:r>
        <w:t>Method 1 is a reasonable cleanup after removal of small chroma blocks decided in last meeting.</w:t>
      </w:r>
      <w:r w:rsidRPr="00482941">
        <w:rPr>
          <w:highlight w:val="yellow"/>
        </w:rPr>
        <w:t>Decision(cleanup</w:t>
      </w:r>
      <w:r w:rsidRPr="00BD3416">
        <w:rPr>
          <w:highlight w:val="yellow"/>
        </w:rPr>
        <w:t>)</w:t>
      </w:r>
      <w:r>
        <w:t>: Adopt JVET-P0168 method 1 (removal of 2x2</w:t>
      </w:r>
      <w:r w:rsidR="00482941">
        <w:t xml:space="preserve"> quant matrices)</w:t>
      </w:r>
    </w:p>
    <w:p w14:paraId="28EA8151" w14:textId="77777777" w:rsidR="00C17099" w:rsidRPr="004D7816" w:rsidRDefault="00C17099" w:rsidP="00F636E9">
      <w:pPr>
        <w:pStyle w:val="Textkrper"/>
      </w:pPr>
    </w:p>
    <w:p w14:paraId="6DF569B4" w14:textId="77777777" w:rsidR="003D3530" w:rsidRPr="00056114" w:rsidRDefault="00F21DAA" w:rsidP="007966F0">
      <w:pPr>
        <w:pStyle w:val="berschrift9"/>
        <w:rPr>
          <w:rFonts w:eastAsia="Times New Roman"/>
          <w:szCs w:val="24"/>
          <w:lang w:val="en-CA"/>
        </w:rPr>
      </w:pPr>
      <w:hyperlink r:id="rId799"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7EEEE1F0" w14:textId="77777777" w:rsidR="00482941" w:rsidRDefault="00482941" w:rsidP="00482941">
      <w:pPr>
        <w:jc w:val="both"/>
      </w:pPr>
      <w:r>
        <w:rPr>
          <w:rFonts w:hint="eastAsia"/>
        </w:rPr>
        <w:t>This contribution proposes to use 16x16 base scaling matrix instead of 8x8 for 64xN and Nx64 TU. 8x8 base scaling matrix is used up to 32xN and Nx32 TU and 16x16 matrix is used for 64xN and Nx64 so that maximum up-sampling ratio for the base scaling matrix is 4 times. This method is implemented in VTM 6.0.</w:t>
      </w:r>
    </w:p>
    <w:p w14:paraId="0CF98C6E" w14:textId="7DC9A933" w:rsidR="00CB3661" w:rsidRDefault="00CB3661" w:rsidP="00C17099">
      <w:pPr>
        <w:pStyle w:val="Textkrper"/>
      </w:pPr>
      <w:r>
        <w:t>The matrix is only for luma (inter and intra).</w:t>
      </w:r>
    </w:p>
    <w:p w14:paraId="263546E6" w14:textId="7EE524B9" w:rsidR="00482941" w:rsidRDefault="00482941" w:rsidP="00C17099">
      <w:pPr>
        <w:pStyle w:val="Textkrper"/>
      </w:pPr>
      <w:r>
        <w:t>It is pointed out that in case of 64x64 transform, zero-out is applied.</w:t>
      </w:r>
    </w:p>
    <w:p w14:paraId="37BEB9C7" w14:textId="7BBA50BD" w:rsidR="00482941" w:rsidRDefault="00CB3661" w:rsidP="00C17099">
      <w:pPr>
        <w:pStyle w:val="Textkrper"/>
      </w:pPr>
      <w:r>
        <w:t>This would increase the memory for storing the matrices (factor approx. 1.3).</w:t>
      </w:r>
    </w:p>
    <w:p w14:paraId="2A210F8C" w14:textId="6A3CF86E" w:rsidR="00CB3661" w:rsidRDefault="00CB3661" w:rsidP="00C17099">
      <w:pPr>
        <w:pStyle w:val="Textkrper"/>
      </w:pPr>
      <w:r>
        <w:t>It is not demonstrated that more precise matrices are needed for the large blocks, which typically don’t have large amount of detail.</w:t>
      </w:r>
    </w:p>
    <w:p w14:paraId="401396F0" w14:textId="1AB0625D" w:rsidR="00CB3661" w:rsidRPr="00BD3416" w:rsidRDefault="00CB3661" w:rsidP="00C17099">
      <w:pPr>
        <w:pStyle w:val="Textkrper"/>
      </w:pPr>
      <w:r>
        <w:lastRenderedPageBreak/>
        <w:t>No need for action.</w:t>
      </w:r>
    </w:p>
    <w:p w14:paraId="1F2F81BE" w14:textId="77777777" w:rsidR="00C17099" w:rsidRDefault="00C17099" w:rsidP="00C17099">
      <w:pPr>
        <w:pStyle w:val="Textkrper"/>
        <w:rPr>
          <w:highlight w:val="yellow"/>
        </w:rPr>
      </w:pPr>
    </w:p>
    <w:p w14:paraId="6F9552A1" w14:textId="77777777" w:rsidR="00214B87" w:rsidRPr="00F34F02" w:rsidRDefault="00F21DAA" w:rsidP="00B701AA">
      <w:pPr>
        <w:pStyle w:val="berschrift9"/>
        <w:rPr>
          <w:rFonts w:eastAsia="Times New Roman"/>
          <w:szCs w:val="24"/>
        </w:rPr>
      </w:pPr>
      <w:hyperlink r:id="rId800"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F21DAA" w:rsidP="007966F0">
      <w:pPr>
        <w:pStyle w:val="berschrift9"/>
        <w:rPr>
          <w:rFonts w:eastAsia="Times New Roman"/>
          <w:szCs w:val="24"/>
          <w:lang w:val="en-CA"/>
        </w:rPr>
      </w:pPr>
      <w:hyperlink r:id="rId801"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1232B1F" w14:textId="77777777" w:rsidR="00CB3661" w:rsidRDefault="00CB3661" w:rsidP="00CB3661">
      <w:pPr>
        <w:jc w:val="both"/>
        <w:rPr>
          <w:color w:val="000000"/>
          <w:szCs w:val="22"/>
        </w:rPr>
      </w:pPr>
      <w:r>
        <w:rPr>
          <w:rFonts w:hint="eastAsia"/>
          <w:color w:val="000000"/>
          <w:szCs w:val="22"/>
        </w:rPr>
        <w:t>This contribution proposes to speed-up VTM 6.0 implementation of initialization process for scaling matrices. Initialization process at slice level that calculates the scaling matrices for all block size / shape is modified to be done only if an active SPS or PPS for a slice is changed. W</w:t>
      </w:r>
      <w:r>
        <w:rPr>
          <w:color w:val="000000"/>
          <w:szCs w:val="22"/>
        </w:rPr>
        <w:t>h</w:t>
      </w:r>
      <w:r>
        <w:rPr>
          <w:rFonts w:hint="eastAsia"/>
          <w:color w:val="000000"/>
          <w:szCs w:val="22"/>
        </w:rPr>
        <w:t xml:space="preserve">en the scaling matrices are enabled, decoding time compared to VTM 6.0 is </w:t>
      </w:r>
      <w:r w:rsidRPr="00C4609A">
        <w:rPr>
          <w:rFonts w:hint="eastAsia"/>
          <w:color w:val="000000"/>
          <w:szCs w:val="22"/>
        </w:rPr>
        <w:t>96%, 91%, and 85% in AI, RA, and LD</w:t>
      </w:r>
      <w:r w:rsidRPr="007B6197">
        <w:rPr>
          <w:rFonts w:hint="eastAsia"/>
          <w:color w:val="000000"/>
          <w:szCs w:val="22"/>
        </w:rPr>
        <w:t>B,</w:t>
      </w:r>
      <w:r>
        <w:rPr>
          <w:rFonts w:hint="eastAsia"/>
          <w:color w:val="000000"/>
          <w:szCs w:val="22"/>
        </w:rPr>
        <w:t xml:space="preserve"> respectively.</w:t>
      </w:r>
    </w:p>
    <w:p w14:paraId="4B53EE9A" w14:textId="00FED1E7" w:rsidR="003D3530" w:rsidRDefault="00CB3661" w:rsidP="00AB3416">
      <w:pPr>
        <w:pStyle w:val="Textkrper"/>
      </w:pPr>
      <w:r>
        <w:t>It is reported that the initialization of the matrices causes a significant increase in decoding time.</w:t>
      </w:r>
    </w:p>
    <w:p w14:paraId="4AC72F68" w14:textId="142A0D2C" w:rsidR="00552AB1" w:rsidRDefault="00552AB1" w:rsidP="00AB3416">
      <w:pPr>
        <w:pStyle w:val="Textkrper"/>
      </w:pPr>
      <w:r>
        <w:t>It is pointed out that the matrices are signalled via APS, which would now be referred by the picture header.</w:t>
      </w:r>
    </w:p>
    <w:p w14:paraId="2C480D01" w14:textId="1371B3D4" w:rsidR="00552AB1" w:rsidRDefault="00552AB1" w:rsidP="00AB3416">
      <w:pPr>
        <w:pStyle w:val="Textkrper"/>
      </w:pPr>
      <w:r>
        <w:t>The change is beneficial for cases where somebody performs experiments with scaling matrices and would be surprised about an unexpected decoder runtime increase.</w:t>
      </w:r>
    </w:p>
    <w:p w14:paraId="4ED5D3E0" w14:textId="7261806E" w:rsidR="00552AB1" w:rsidRPr="00075BDD" w:rsidRDefault="00552AB1" w:rsidP="00AB3416">
      <w:pPr>
        <w:pStyle w:val="Textkrper"/>
      </w:pPr>
      <w:r w:rsidRPr="00BD3416">
        <w:rPr>
          <w:highlight w:val="yellow"/>
        </w:rPr>
        <w:t>Decision(SW/non-CTC)</w:t>
      </w:r>
      <w:r>
        <w:t>: Adopt JVET-P0257, with modification as necessary due to referencing the associated APS in picture header.</w:t>
      </w:r>
    </w:p>
    <w:p w14:paraId="35E85E9B" w14:textId="77777777" w:rsidR="00077F36" w:rsidRPr="00056114" w:rsidRDefault="00F21DAA" w:rsidP="00033EC3">
      <w:pPr>
        <w:pStyle w:val="berschrift9"/>
        <w:rPr>
          <w:lang w:val="en-CA"/>
        </w:rPr>
      </w:pPr>
      <w:hyperlink r:id="rId802"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F21DAA" w:rsidP="007966F0">
      <w:pPr>
        <w:pStyle w:val="berschrift9"/>
        <w:rPr>
          <w:rFonts w:eastAsia="Times New Roman"/>
          <w:szCs w:val="24"/>
          <w:lang w:val="en-CA"/>
        </w:rPr>
      </w:pPr>
      <w:hyperlink r:id="rId803"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1F9ECCD1" w14:textId="77777777" w:rsidR="00795441" w:rsidRDefault="00795441" w:rsidP="00795441">
      <w:r>
        <w:t>The VVC WD6 text includes quantization group subdivision level signalling in the PPS, with a range dependent on partition constraints, which may be overridden in the slice header (see JVET-L0678). To provide more flexibility for encoders to adapt to the scene characteristics and to encoding time limitations, and consistency with the partition constraint override signalling, this contribution proposes adding quantization group subdivision level signalling to the slice header when partition constraints are overridden in the slice header.</w:t>
      </w:r>
    </w:p>
    <w:p w14:paraId="30337922" w14:textId="0F6388CB" w:rsidR="0050676E" w:rsidRPr="00075BDD" w:rsidRDefault="00795441" w:rsidP="00AB3416">
      <w:pPr>
        <w:pStyle w:val="Textkrper"/>
      </w:pPr>
      <w:r>
        <w:t>Similar to JVET-P0407 in signalling at slice level, but keeps the PPS level signalling and does not solve the dependency problem raised in JVET-P0093.</w:t>
      </w:r>
    </w:p>
    <w:p w14:paraId="7EA48BD0" w14:textId="77777777" w:rsidR="00090609" w:rsidRPr="00EC046B" w:rsidRDefault="00F21DAA" w:rsidP="007966F0">
      <w:pPr>
        <w:pStyle w:val="berschrift9"/>
        <w:rPr>
          <w:rFonts w:eastAsia="Times New Roman"/>
          <w:szCs w:val="24"/>
          <w:lang w:val="en-CA"/>
        </w:rPr>
      </w:pPr>
      <w:hyperlink r:id="rId804"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48C1491C" w14:textId="77777777" w:rsidR="00552AB1" w:rsidRPr="001A1013" w:rsidRDefault="00552AB1" w:rsidP="00552AB1">
      <w:pPr>
        <w:rPr>
          <w:lang w:eastAsia="ja-JP"/>
        </w:rPr>
      </w:pPr>
      <w:r>
        <w:rPr>
          <w:szCs w:val="22"/>
          <w:lang w:eastAsia="ja-JP"/>
        </w:rPr>
        <w:t xml:space="preserve">This contribution is a follow-up proposal of JVET-O0383. In the VVC specification,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w:t>
      </w:r>
      <w:r w:rsidRPr="00D24DC1">
        <w:t>applying</w:t>
      </w:r>
      <w:r>
        <w:t xml:space="preserve"> scaling matrices in the </w:t>
      </w:r>
      <w:r>
        <w:rPr>
          <w:lang w:eastAsia="ja-JP"/>
        </w:rPr>
        <w:t>coefficients</w:t>
      </w:r>
      <w:r>
        <w:t xml:space="preserve"> of LFNST output as a second scaling process. </w:t>
      </w:r>
      <w:r>
        <w:rPr>
          <w:rFonts w:eastAsia="Yu Mincho"/>
          <w:lang w:eastAsia="ja-JP"/>
        </w:rPr>
        <w:t>The proposed scheme provides transform coefficients’ control capability in LFNST transform cases as well as conventional case.</w:t>
      </w:r>
    </w:p>
    <w:p w14:paraId="0FB4C76F" w14:textId="0BA80AEA" w:rsidR="00D825A2" w:rsidRDefault="00B867F5" w:rsidP="00C17099">
      <w:pPr>
        <w:pStyle w:val="Textkrper"/>
      </w:pPr>
      <w:r>
        <w:t>The method applies the scaling matrices between LFNST and primary transform (at the decoder), i.e. an additional scaling step.</w:t>
      </w:r>
      <w:r w:rsidR="00D825A2">
        <w:t>The experiments use the default scaling matrices of HEVC, which loses some BD performance.</w:t>
      </w:r>
    </w:p>
    <w:p w14:paraId="667A111D" w14:textId="7D425914" w:rsidR="00B867F5" w:rsidRDefault="00B867F5" w:rsidP="00C17099">
      <w:pPr>
        <w:pStyle w:val="Textkrper"/>
      </w:pPr>
      <w:r>
        <w:lastRenderedPageBreak/>
        <w:t>Current VTM applies scaling matrices regardless which transform it is</w:t>
      </w:r>
      <w:r w:rsidR="00D825A2">
        <w:t xml:space="preserve">. Additional results show that the gain of LFNST stays more or less the same with the fix, regardless if scaling matrices are used or not. </w:t>
      </w:r>
    </w:p>
    <w:p w14:paraId="756046D4" w14:textId="47899875" w:rsidR="00D825A2" w:rsidRDefault="00D825A2" w:rsidP="00C17099">
      <w:pPr>
        <w:pStyle w:val="Textkrper"/>
      </w:pPr>
      <w:r>
        <w:t>A visual example is shown that indicates a quality problem with using LFNST and scaling without the proposed change, which is however not very clearly visible.</w:t>
      </w:r>
    </w:p>
    <w:p w14:paraId="34A26197" w14:textId="1BB42DEE" w:rsidR="00090609" w:rsidRPr="00075BDD" w:rsidRDefault="00C3563E" w:rsidP="00090609">
      <w:pPr>
        <w:pStyle w:val="Textkrper"/>
      </w:pPr>
      <w:r>
        <w:t>More evidence would be required showing that introduction of specific matrices for LFNST is really necessary.</w:t>
      </w:r>
    </w:p>
    <w:p w14:paraId="373BAECF" w14:textId="77777777" w:rsidR="00AD6909" w:rsidRPr="00EC046B" w:rsidRDefault="00F21DAA" w:rsidP="00AD6909">
      <w:pPr>
        <w:pStyle w:val="berschrift9"/>
        <w:rPr>
          <w:rFonts w:eastAsia="Times New Roman"/>
          <w:szCs w:val="24"/>
          <w:lang w:val="en-CA"/>
        </w:rPr>
      </w:pPr>
      <w:hyperlink r:id="rId805"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F21DAA" w:rsidP="007966F0">
      <w:pPr>
        <w:pStyle w:val="berschrift9"/>
        <w:rPr>
          <w:rFonts w:eastAsia="Times New Roman"/>
          <w:szCs w:val="24"/>
          <w:lang w:val="en-CA"/>
        </w:rPr>
      </w:pPr>
      <w:hyperlink r:id="rId806"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3F360BCC" w14:textId="77777777" w:rsidR="00D825A2" w:rsidRDefault="00D825A2" w:rsidP="00D825A2">
      <w:pPr>
        <w:rPr>
          <w:rFonts w:eastAsia="Yu Mincho"/>
          <w:lang w:eastAsia="ja-JP"/>
        </w:rPr>
      </w:pPr>
      <w:r>
        <w:rPr>
          <w:szCs w:val="22"/>
          <w:lang w:eastAsia="ja-JP"/>
        </w:rPr>
        <w:t xml:space="preserve">In VVC-6,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introducing LFNST specific scaling </w:t>
      </w:r>
      <w:r>
        <w:rPr>
          <w:szCs w:val="22"/>
          <w:lang w:eastAsia="ja-JP"/>
        </w:rPr>
        <w:t>matrices, which are signalled in APS.</w:t>
      </w:r>
      <w:r>
        <w:t xml:space="preserve"> </w:t>
      </w:r>
      <w:r>
        <w:rPr>
          <w:rFonts w:eastAsia="Yu Mincho"/>
          <w:lang w:eastAsia="ja-JP"/>
        </w:rPr>
        <w:t xml:space="preserve">The proposed method provides transform coefficient control capability in the LFNST transform case as well as the conventional case. </w:t>
      </w:r>
    </w:p>
    <w:p w14:paraId="176F65DB" w14:textId="77777777" w:rsidR="00D825A2" w:rsidRDefault="00D825A2" w:rsidP="00D825A2">
      <w:pPr>
        <w:rPr>
          <w:rFonts w:eastAsiaTheme="minorEastAsia"/>
          <w:szCs w:val="22"/>
          <w:lang w:val="en-US" w:eastAsia="ja-JP"/>
        </w:rPr>
      </w:pPr>
      <w:r>
        <w:rPr>
          <w:rFonts w:eastAsia="Yu Mincho"/>
          <w:lang w:eastAsia="ja-JP"/>
        </w:rPr>
        <w:t xml:space="preserve">In addition, this contribution shows the method of signaling scaling matrices on top of JVET-P0110, which proposes </w:t>
      </w:r>
      <w:r>
        <w:rPr>
          <w:lang w:eastAsia="ja-JP"/>
        </w:rPr>
        <w:t>a new syntax to transmit scaling matrices.</w:t>
      </w:r>
    </w:p>
    <w:p w14:paraId="1F2F8F98" w14:textId="324CFF46" w:rsidR="00090609" w:rsidRDefault="0028642F" w:rsidP="00AB3416">
      <w:pPr>
        <w:pStyle w:val="Textkrper"/>
      </w:pPr>
      <w:r>
        <w:t>The proposal introduces 6 additional scaling matrices (different for the small and large blocks, for the three components YCbCr)</w:t>
      </w:r>
    </w:p>
    <w:p w14:paraId="4EE9EA9C" w14:textId="4822F615" w:rsidR="0028642F" w:rsidRDefault="0028642F" w:rsidP="00AB3416">
      <w:pPr>
        <w:pStyle w:val="Textkrper"/>
      </w:pPr>
      <w:r>
        <w:t>One example of visual artifact is shown, which looks somewhat different for the cases without and with the change, where however also the block shapes are different.</w:t>
      </w:r>
    </w:p>
    <w:p w14:paraId="004751DC" w14:textId="3B0C3701" w:rsidR="0028642F" w:rsidRDefault="00C3563E" w:rsidP="00AB3416">
      <w:pPr>
        <w:pStyle w:val="Textkrper"/>
      </w:pPr>
      <w:r>
        <w:t xml:space="preserve">More evidence would be required showing </w:t>
      </w:r>
      <w:r w:rsidR="0028642F">
        <w:t>that introduction of specific matrices for LFNST is really necessary.</w:t>
      </w:r>
    </w:p>
    <w:p w14:paraId="740F9E8F" w14:textId="77777777" w:rsidR="00612187" w:rsidRPr="0048303A" w:rsidRDefault="00F21DAA" w:rsidP="00FC4C77">
      <w:pPr>
        <w:pStyle w:val="berschrift9"/>
        <w:rPr>
          <w:rFonts w:eastAsia="Times New Roman"/>
          <w:szCs w:val="24"/>
        </w:rPr>
      </w:pPr>
      <w:hyperlink r:id="rId807" w:history="1">
        <w:r w:rsidR="00612187" w:rsidRPr="0048303A">
          <w:rPr>
            <w:rFonts w:eastAsia="Times New Roman"/>
            <w:color w:val="0000FF"/>
            <w:szCs w:val="24"/>
            <w:u w:val="single"/>
            <w:lang w:val="en-CA"/>
          </w:rPr>
          <w:t>JVET-P1015</w:t>
        </w:r>
      </w:hyperlink>
      <w:r w:rsidR="00612187" w:rsidRPr="0048303A">
        <w:rPr>
          <w:rFonts w:eastAsia="Times New Roman"/>
          <w:szCs w:val="24"/>
          <w:lang w:val="en-CA"/>
        </w:rPr>
        <w:t xml:space="preserve"> Crosscheck of JVET-P0293 (AHG15: Signaling scaling matrix for LFNST case) [R. Hashimoto (Renesas Electronics)]</w:t>
      </w:r>
    </w:p>
    <w:p w14:paraId="5513CF96" w14:textId="77777777" w:rsidR="00612187" w:rsidRPr="00075BDD" w:rsidRDefault="00612187" w:rsidP="00AB3416">
      <w:pPr>
        <w:pStyle w:val="Textkrper"/>
      </w:pPr>
    </w:p>
    <w:p w14:paraId="2EE3BFE1" w14:textId="31CD5ABF" w:rsidR="00090609" w:rsidRPr="00056114" w:rsidRDefault="00F21DAA" w:rsidP="007966F0">
      <w:pPr>
        <w:pStyle w:val="berschrift9"/>
        <w:rPr>
          <w:rFonts w:eastAsia="Times New Roman"/>
          <w:szCs w:val="24"/>
          <w:lang w:val="en-CA"/>
        </w:rPr>
      </w:pPr>
      <w:hyperlink r:id="rId808"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w:t>
      </w:r>
      <w:r w:rsidR="00B240F2">
        <w:rPr>
          <w:rFonts w:eastAsia="Times New Roman"/>
          <w:szCs w:val="24"/>
          <w:lang w:val="en-CA"/>
        </w:rPr>
        <w:t>l</w:t>
      </w:r>
      <w:r w:rsidR="00090609" w:rsidRPr="00EC046B">
        <w:rPr>
          <w:rFonts w:eastAsia="Times New Roman"/>
          <w:szCs w:val="24"/>
          <w:lang w:val="en-CA"/>
        </w:rPr>
        <w:t>ing of chroma QP mapping table [Z. Wang, Y. Ye, J. Luo (Alibaba)]</w:t>
      </w:r>
    </w:p>
    <w:p w14:paraId="1E0B14BB" w14:textId="77777777" w:rsidR="00C3563E" w:rsidRPr="00A762A8" w:rsidRDefault="00C3563E" w:rsidP="00C3563E">
      <w:pPr>
        <w:tabs>
          <w:tab w:val="left" w:pos="1800"/>
          <w:tab w:val="left" w:pos="2160"/>
          <w:tab w:val="left" w:pos="2520"/>
          <w:tab w:val="left" w:pos="2880"/>
          <w:tab w:val="left" w:pos="3240"/>
          <w:tab w:val="left" w:pos="3600"/>
          <w:tab w:val="left" w:pos="3960"/>
          <w:tab w:val="left" w:pos="4320"/>
        </w:tabs>
        <w:spacing w:before="120"/>
        <w:jc w:val="both"/>
      </w:pPr>
      <w:r>
        <w:rPr>
          <w:szCs w:val="22"/>
        </w:rPr>
        <w:t>At the 15</w:t>
      </w:r>
      <w:r w:rsidRPr="00A7138B">
        <w:rPr>
          <w:szCs w:val="22"/>
          <w:vertAlign w:val="superscript"/>
        </w:rPr>
        <w:t>th</w:t>
      </w:r>
      <w:r>
        <w:rPr>
          <w:szCs w:val="22"/>
        </w:rPr>
        <w:t xml:space="preserve"> JVET meeting, </w:t>
      </w:r>
      <w:r>
        <w:t>a new signalling mechanism for the luma-to-chroma QP mapping table proposed in JVET-0186 was adopted into the VVC draft 6</w:t>
      </w:r>
      <w:r>
        <w:rPr>
          <w:lang w:eastAsia="zh-CN"/>
        </w:rPr>
        <w:t xml:space="preserve">. VVC draft 6 supports signalling of only one </w:t>
      </w:r>
      <w:r>
        <w:t xml:space="preserve">luma-to-chroma QP mapping table used for Cb, Cr and joint CbCr coding simultaneously, or three tables for Cb, Cr and joint CbCr </w:t>
      </w:r>
      <w:r>
        <w:rPr>
          <w:szCs w:val="24"/>
        </w:rPr>
        <w:t>separately</w:t>
      </w:r>
      <w:r>
        <w:t>. This contribution proposes two changes to the signalling of luma-to-chroma QP mapping table. Firstly, it is proposed to support a default table without explicit signalling, such that for most use cases an encoder is not required to put the same luma-to-chroma QP table repeatedly in the bitstreams. Secondly, it is proposed to condition the signalling and derivation of the joint CbCr table based on whether the joint CbCr residual coding tool is enabled or not.</w:t>
      </w:r>
    </w:p>
    <w:p w14:paraId="24E98D70" w14:textId="43611227" w:rsidR="00090609" w:rsidRDefault="00C00C04" w:rsidP="00AB3416">
      <w:pPr>
        <w:pStyle w:val="Textkrper"/>
      </w:pPr>
      <w:r>
        <w:t xml:space="preserve">VVC6 allows signalling one joint table, or 3 tables (Cb,Cr,JCbCr). </w:t>
      </w:r>
      <w:r w:rsidR="008E6AA0">
        <w:t xml:space="preserve">The proposal </w:t>
      </w:r>
      <w:r>
        <w:t>also would allow additionally signalling no table, or 2 tables (inherit JCbCr). During the discussion, it was considered that such an amount of flexibility might not be needed, as saving some bits at high level is not too relevant, and it would make the spec more complicated. One reasonable aspect of the proposal is that it is unnecessary to send a table for JCbCr when that mode is disabled. This latter aspect is also proposed in JVET-P0426</w:t>
      </w:r>
      <w:r w:rsidR="00070318">
        <w:t xml:space="preserve"> (part of aspect 1 of that document) and JVET-P0667</w:t>
      </w:r>
      <w:r>
        <w:t>.</w:t>
      </w:r>
    </w:p>
    <w:p w14:paraId="03CA8238" w14:textId="5E326DDF" w:rsidR="00070318" w:rsidRPr="00075BDD" w:rsidRDefault="000B4BF3" w:rsidP="00AB3416">
      <w:pPr>
        <w:pStyle w:val="Textkrper"/>
      </w:pPr>
      <w:r w:rsidRPr="00BD3416">
        <w:lastRenderedPageBreak/>
        <w:t xml:space="preserve">The </w:t>
      </w:r>
      <w:r w:rsidR="00070318">
        <w:t xml:space="preserve">partial aspect </w:t>
      </w:r>
      <w:r>
        <w:t>“</w:t>
      </w:r>
      <w:r w:rsidR="00070318">
        <w:t>not signaling QP offset table for JCbCr in SPS if that mode is not enabled</w:t>
      </w:r>
      <w:r>
        <w:t>” is adopted, but better draft text found in JVET-P0667.</w:t>
      </w:r>
    </w:p>
    <w:p w14:paraId="5DE9F54D" w14:textId="77777777" w:rsidR="0050676E" w:rsidRPr="00056114" w:rsidRDefault="00F21DAA" w:rsidP="007966F0">
      <w:pPr>
        <w:pStyle w:val="berschrift9"/>
        <w:rPr>
          <w:rFonts w:eastAsia="Times New Roman"/>
          <w:szCs w:val="24"/>
          <w:lang w:val="en-CA"/>
        </w:rPr>
      </w:pPr>
      <w:hyperlink r:id="rId809"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243DEFC9" w14:textId="77777777" w:rsidR="008841D6" w:rsidRPr="00763B02" w:rsidRDefault="008841D6" w:rsidP="008841D6">
      <w:r>
        <w:t xml:space="preserve">This contribution proposes to change quantization matrix selection for rectangular transform blocks, so that it is based on block area instead of block maximal dimension. This is said to be consistent </w:t>
      </w:r>
      <w:r w:rsidRPr="004900EB">
        <w:t>with other parts of VVC like quantization groups</w:t>
      </w:r>
      <w:r>
        <w:t xml:space="preserve">, </w:t>
      </w:r>
      <w:r w:rsidRPr="00E865FC">
        <w:t>DMVR, BCW, and expected to derive QMs of rectangular blocks more likely from square-sized QMs.</w:t>
      </w:r>
    </w:p>
    <w:p w14:paraId="270AB362" w14:textId="7442CBE5" w:rsidR="0050676E" w:rsidRDefault="00AF0E1C" w:rsidP="00AB3416">
      <w:pPr>
        <w:pStyle w:val="Textkrper"/>
      </w:pPr>
      <w:r>
        <w:t xml:space="preserve">Currently, the spec determines the matrix for non-square blocks from the maximum </w:t>
      </w:r>
      <w:r w:rsidR="00035818">
        <w:t>dimension</w:t>
      </w:r>
      <w:r>
        <w:t>. The</w:t>
      </w:r>
      <w:r w:rsidR="00A457C2">
        <w:t xml:space="preserve"> </w:t>
      </w:r>
      <w:r>
        <w:t xml:space="preserve">proposal is to use the </w:t>
      </w:r>
      <w:r w:rsidR="00035818">
        <w:t>log-</w:t>
      </w:r>
      <w:r>
        <w:t>average of the two sizes.</w:t>
      </w:r>
      <w:r w:rsidR="00035818">
        <w:t xml:space="preserve"> It is not proven that this would have benefit.</w:t>
      </w:r>
    </w:p>
    <w:p w14:paraId="118B9136" w14:textId="6A4EA3C7" w:rsidR="00035818" w:rsidRPr="00075BDD" w:rsidRDefault="00035818" w:rsidP="00AB3416">
      <w:pPr>
        <w:pStyle w:val="Textkrper"/>
      </w:pPr>
      <w:r>
        <w:t>The simplifications of the spec text are purely editorial.</w:t>
      </w:r>
    </w:p>
    <w:p w14:paraId="48C72F69" w14:textId="63412FD6" w:rsidR="004E6A16" w:rsidRPr="00EC046B" w:rsidRDefault="00F21DAA" w:rsidP="007966F0">
      <w:pPr>
        <w:pStyle w:val="berschrift9"/>
        <w:rPr>
          <w:rFonts w:eastAsia="Times New Roman"/>
          <w:szCs w:val="24"/>
          <w:lang w:val="en-CA"/>
        </w:rPr>
      </w:pPr>
      <w:hyperlink r:id="rId810"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w:t>
      </w:r>
      <w:del w:id="300" w:author="Gary Sullivan" w:date="2019-10-09T11:48:00Z">
        <w:r w:rsidR="004E6A16" w:rsidRPr="00EC046B" w:rsidDel="00220E85">
          <w:rPr>
            <w:rFonts w:eastAsia="Times New Roman"/>
            <w:szCs w:val="24"/>
            <w:lang w:val="en-CA"/>
          </w:rPr>
          <w:delText>M. Sean</w:delText>
        </w:r>
      </w:del>
      <w:bookmarkStart w:id="301" w:name="_GoBack"/>
      <w:ins w:id="302" w:author="Gary Sullivan" w:date="2019-10-09T11:48:00Z">
        <w:r w:rsidR="00220E85">
          <w:rPr>
            <w:rFonts w:eastAsia="Times New Roman"/>
            <w:szCs w:val="24"/>
            <w:lang w:val="en-CA"/>
          </w:rPr>
          <w:t>S. McCarthy</w:t>
        </w:r>
      </w:ins>
      <w:bookmarkEnd w:id="301"/>
      <w:r w:rsidR="004E6A16" w:rsidRPr="00EC046B">
        <w:rPr>
          <w:rFonts w:eastAsia="Times New Roman"/>
          <w:szCs w:val="24"/>
          <w:lang w:val="en-CA"/>
        </w:rPr>
        <w:t>, W. Husak, T. Chen (Dolby)]</w:t>
      </w:r>
    </w:p>
    <w:p w14:paraId="59B8305C" w14:textId="77777777" w:rsidR="00A457C2" w:rsidRDefault="00A457C2" w:rsidP="00A457C2">
      <w:pPr>
        <w:rPr>
          <w:szCs w:val="22"/>
        </w:rPr>
      </w:pPr>
      <w:r>
        <w:rPr>
          <w:szCs w:val="22"/>
        </w:rPr>
        <w:t>This contribution proposes to update the non-normative chroma QP mapping tables for HDR to improve the luma and chroma balance in VTM 6.0 for HDR common test conditions (CTC). It is proposed that:</w:t>
      </w:r>
    </w:p>
    <w:p w14:paraId="0A242732" w14:textId="77777777" w:rsidR="00A457C2" w:rsidRPr="00C76D51"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7900">
        <w:rPr>
          <w:lang w:val="en-CA"/>
        </w:rPr>
        <w:t>For class H1 (PQ content), use separate tables for Cb/Cr and joint CbCr. The tables are derived by absorbing the WCGPPS</w:t>
      </w:r>
      <w:r>
        <w:rPr>
          <w:lang w:val="en-CA"/>
        </w:rPr>
        <w:t>o</w:t>
      </w:r>
      <w:r w:rsidRPr="00007900">
        <w:rPr>
          <w:lang w:val="en-CA"/>
        </w:rPr>
        <w:t xml:space="preserve">ffsets for P3 content into the mapping. </w:t>
      </w:r>
      <w:r w:rsidRPr="00CB5C40">
        <w:rPr>
          <w:lang w:val="en-CA"/>
        </w:rPr>
        <w:t xml:space="preserve">More than 30% BDrate gain in </w:t>
      </w:r>
      <w:r w:rsidRPr="00C76D51">
        <w:rPr>
          <w:lang w:val="en-CA"/>
        </w:rPr>
        <w:t>wPSNRY can be achieved compared with HM16.18 anchor. Subjective evaluation has been performed on PQ reference display (Pulsar) and it is verified chroma coding performance is simil</w:t>
      </w:r>
      <w:r>
        <w:rPr>
          <w:lang w:val="en-CA"/>
        </w:rPr>
        <w:t>a</w:t>
      </w:r>
      <w:r w:rsidRPr="00C76D51">
        <w:rPr>
          <w:lang w:val="en-CA"/>
        </w:rPr>
        <w:t>r to the current VTM 6.0 anchor.</w:t>
      </w:r>
    </w:p>
    <w:p w14:paraId="2800609D" w14:textId="77777777" w:rsidR="00A457C2" w:rsidRPr="00007900"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7900">
        <w:rPr>
          <w:lang w:val="en-CA"/>
        </w:rPr>
        <w:t xml:space="preserve">For class H2 (HLG content), </w:t>
      </w:r>
      <w:r>
        <w:rPr>
          <w:lang w:val="en-CA"/>
        </w:rPr>
        <w:t>two</w:t>
      </w:r>
      <w:r w:rsidRPr="00007900">
        <w:rPr>
          <w:lang w:val="en-CA"/>
        </w:rPr>
        <w:t xml:space="preserve"> candidate tables are provided for selection.</w:t>
      </w:r>
    </w:p>
    <w:p w14:paraId="1DFBB12E" w14:textId="5AE9778C" w:rsidR="00505A0F" w:rsidRDefault="00505A0F" w:rsidP="00C17099">
      <w:pPr>
        <w:pStyle w:val="Textkrper"/>
      </w:pPr>
      <w:r>
        <w:t>It is agreed that the current CTC setting of the mapping table is not appropriate.</w:t>
      </w:r>
    </w:p>
    <w:p w14:paraId="78FACE3F" w14:textId="3DE9B962" w:rsidR="004E6A16" w:rsidRDefault="00505A0F" w:rsidP="00AB3416">
      <w:pPr>
        <w:pStyle w:val="Textkrper"/>
        <w:rPr>
          <w:szCs w:val="22"/>
        </w:rPr>
      </w:pPr>
      <w:r>
        <w:t xml:space="preserve">It is asked how “absorbing </w:t>
      </w:r>
      <w:r w:rsidRPr="00007900">
        <w:rPr>
          <w:szCs w:val="22"/>
        </w:rPr>
        <w:t>WCGPPS</w:t>
      </w:r>
      <w:r>
        <w:rPr>
          <w:szCs w:val="22"/>
        </w:rPr>
        <w:t>o</w:t>
      </w:r>
      <w:r w:rsidRPr="00007900">
        <w:rPr>
          <w:szCs w:val="22"/>
        </w:rPr>
        <w:t>ffsets</w:t>
      </w:r>
      <w:r>
        <w:rPr>
          <w:szCs w:val="22"/>
        </w:rPr>
        <w:t>” could work as it is currently sequence dependent? It is at least removed in the results.</w:t>
      </w:r>
    </w:p>
    <w:p w14:paraId="0A4577C2" w14:textId="77777777" w:rsidR="00505A0F" w:rsidRDefault="00505A0F" w:rsidP="00505A0F">
      <w:pPr>
        <w:pStyle w:val="Textkrper"/>
        <w:rPr>
          <w:szCs w:val="22"/>
        </w:rPr>
      </w:pPr>
      <w:r>
        <w:rPr>
          <w:szCs w:val="22"/>
        </w:rPr>
        <w:t>Note: Unclear if HLG viewing can be performed. However, the current HLG settings are probably more correct than for PQ.</w:t>
      </w:r>
    </w:p>
    <w:p w14:paraId="4A79CB8D" w14:textId="290AFB4C" w:rsidR="00505A0F" w:rsidRDefault="00D460E7" w:rsidP="00AB3416">
      <w:pPr>
        <w:pStyle w:val="Textkrper"/>
        <w:rPr>
          <w:szCs w:val="22"/>
        </w:rPr>
      </w:pPr>
      <w:r>
        <w:rPr>
          <w:szCs w:val="22"/>
        </w:rPr>
        <w:t>Informal v</w:t>
      </w:r>
      <w:r w:rsidR="00505A0F">
        <w:rPr>
          <w:szCs w:val="22"/>
        </w:rPr>
        <w:t xml:space="preserve">iewing to be performed at EBU. </w:t>
      </w:r>
      <w:r w:rsidR="00505A0F" w:rsidRPr="00BD3416">
        <w:rPr>
          <w:szCs w:val="22"/>
          <w:highlight w:val="yellow"/>
        </w:rPr>
        <w:t>Revisit</w:t>
      </w:r>
      <w:r w:rsidR="00505A0F">
        <w:rPr>
          <w:szCs w:val="22"/>
        </w:rPr>
        <w:t xml:space="preserve"> after that</w:t>
      </w:r>
    </w:p>
    <w:p w14:paraId="37E5F4AF" w14:textId="77777777" w:rsidR="00505A0F" w:rsidRPr="00075BDD" w:rsidRDefault="00505A0F" w:rsidP="00AB3416">
      <w:pPr>
        <w:pStyle w:val="Textkrper"/>
      </w:pPr>
    </w:p>
    <w:p w14:paraId="58194E2B" w14:textId="77777777" w:rsidR="002F7714" w:rsidRPr="00EC046B" w:rsidRDefault="00F21DAA" w:rsidP="007966F0">
      <w:pPr>
        <w:pStyle w:val="berschrift9"/>
        <w:rPr>
          <w:rFonts w:eastAsia="Times New Roman"/>
          <w:szCs w:val="24"/>
          <w:lang w:val="en-CA"/>
        </w:rPr>
      </w:pPr>
      <w:hyperlink r:id="rId811"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F21DAA" w:rsidP="007966F0">
      <w:pPr>
        <w:pStyle w:val="berschrift9"/>
        <w:rPr>
          <w:rFonts w:eastAsia="Times New Roman"/>
          <w:szCs w:val="24"/>
          <w:lang w:val="en-CA"/>
        </w:rPr>
      </w:pPr>
      <w:hyperlink r:id="rId812"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05929612" w14:textId="77777777" w:rsidR="00D460E7" w:rsidRPr="00BF266E" w:rsidRDefault="00D460E7" w:rsidP="00D460E7">
      <w:pPr>
        <w:tabs>
          <w:tab w:val="left" w:pos="1800"/>
          <w:tab w:val="left" w:pos="2160"/>
          <w:tab w:val="left" w:pos="2520"/>
          <w:tab w:val="left" w:pos="2880"/>
          <w:tab w:val="left" w:pos="3240"/>
          <w:tab w:val="left" w:pos="3600"/>
          <w:tab w:val="left" w:pos="3960"/>
          <w:tab w:val="left" w:pos="4320"/>
        </w:tabs>
        <w:spacing w:before="120"/>
        <w:jc w:val="both"/>
      </w:pPr>
      <w:r>
        <w:rPr>
          <w:szCs w:val="22"/>
        </w:rPr>
        <w:t>At the 15</w:t>
      </w:r>
      <w:r w:rsidRPr="00A7138B">
        <w:rPr>
          <w:szCs w:val="22"/>
          <w:vertAlign w:val="superscript"/>
        </w:rPr>
        <w:t>th</w:t>
      </w:r>
      <w:r>
        <w:rPr>
          <w:szCs w:val="22"/>
        </w:rPr>
        <w:t xml:space="preserve"> JVET meeting, CU level chroma</w:t>
      </w:r>
      <w:r w:rsidRPr="00A714D1">
        <w:rPr>
          <w:szCs w:val="22"/>
        </w:rPr>
        <w:t xml:space="preserve"> QP control </w:t>
      </w:r>
      <w:r>
        <w:rPr>
          <w:szCs w:val="22"/>
        </w:rPr>
        <w:t xml:space="preserve">proposed in </w:t>
      </w:r>
      <w:r>
        <w:t xml:space="preserve">JVET-O1168 was adopted into the VVC draft 6. In VVC </w:t>
      </w:r>
      <w:r>
        <w:rPr>
          <w:rFonts w:hint="eastAsia"/>
          <w:lang w:eastAsia="zh-CN"/>
        </w:rPr>
        <w:t>dra</w:t>
      </w:r>
      <w:r>
        <w:t>ft 6, CU level chroma QP offsets are signalled in PPS by</w:t>
      </w:r>
      <w:r w:rsidRPr="0003703E">
        <w:t xml:space="preserve"> cb_qp_offset_list</w:t>
      </w:r>
      <w:r>
        <w:t xml:space="preserve">, </w:t>
      </w:r>
      <w:r w:rsidRPr="0003703E">
        <w:t>c</w:t>
      </w:r>
      <w:r>
        <w:t>r</w:t>
      </w:r>
      <w:r w:rsidRPr="0003703E">
        <w:t>_qp_offset_list</w:t>
      </w:r>
      <w:r>
        <w:t xml:space="preserve"> and</w:t>
      </w:r>
      <w:r w:rsidRPr="0003703E">
        <w:t xml:space="preserve"> joint_cbcr_qp_offset_list</w:t>
      </w:r>
      <w:r>
        <w:t xml:space="preserve"> for Cb, Cr and joint CbCr respectively. This contribution proposes to signal the </w:t>
      </w:r>
      <w:r w:rsidRPr="0003703E">
        <w:t>joint_cbcr_qp_offset_list</w:t>
      </w:r>
      <w:r>
        <w:t xml:space="preserve"> only when the joint CbCr residual coding tool is enabled. Two methods are proposed in this contribution. In the first method, it is proposed to move the signaling of CU level chroma QP offsets to the slice header. In the second method, it is proposed to signal the CU level chroma QP offsets in the APS by adding a new APS type. </w:t>
      </w:r>
    </w:p>
    <w:p w14:paraId="529A0EC7" w14:textId="1AC2C1F1" w:rsidR="005D6D1F" w:rsidRDefault="005D6D1F" w:rsidP="00C17099">
      <w:pPr>
        <w:pStyle w:val="Textkrper"/>
      </w:pPr>
      <w:r>
        <w:t>New APS would be undesirable for such a small item.</w:t>
      </w:r>
    </w:p>
    <w:p w14:paraId="3C9705A1" w14:textId="31EF99DA" w:rsidR="005D6D1F" w:rsidRDefault="005D6D1F" w:rsidP="00C17099">
      <w:pPr>
        <w:pStyle w:val="Textkrper"/>
      </w:pPr>
      <w:r>
        <w:t>Picture header would mean it has to be resent even if not changed.</w:t>
      </w:r>
    </w:p>
    <w:p w14:paraId="4FEDFD43" w14:textId="6868DFAB" w:rsidR="005D6D1F" w:rsidRPr="00BD3416" w:rsidRDefault="005D6D1F" w:rsidP="00C17099">
      <w:pPr>
        <w:pStyle w:val="Textkrper"/>
      </w:pPr>
      <w:r>
        <w:lastRenderedPageBreak/>
        <w:t>Not sending the QP offset list if JCbCr is off could be resolved by duplicating the JCbCr enabling flag in PPS to avoid the parsing dependency.</w:t>
      </w:r>
      <w:r w:rsidR="00EA652C">
        <w:t xml:space="preserve"> Exactly that is agreed by adoption of JVET-P0667.</w:t>
      </w:r>
    </w:p>
    <w:p w14:paraId="79A400DD" w14:textId="77777777" w:rsidR="004E6A16" w:rsidRPr="00075BDD" w:rsidRDefault="004E6A16" w:rsidP="00AB3416">
      <w:pPr>
        <w:pStyle w:val="Textkrper"/>
      </w:pPr>
    </w:p>
    <w:p w14:paraId="5BF47F56" w14:textId="77777777" w:rsidR="0050676E" w:rsidRPr="00075BDD" w:rsidRDefault="00F21DAA" w:rsidP="007966F0">
      <w:pPr>
        <w:pStyle w:val="berschrift9"/>
        <w:rPr>
          <w:rFonts w:eastAsia="Times New Roman"/>
          <w:szCs w:val="24"/>
          <w:lang w:val="en-CA"/>
        </w:rPr>
      </w:pPr>
      <w:hyperlink r:id="rId813"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4168546D" w14:textId="77777777" w:rsidR="005844DC" w:rsidRPr="00CC4211" w:rsidRDefault="005844DC" w:rsidP="005844DC">
      <w:pPr>
        <w:rPr>
          <w:ins w:id="303" w:author="ohm" w:date="2019-10-09T11:31:00Z"/>
          <w:szCs w:val="22"/>
        </w:rPr>
      </w:pPr>
      <w:ins w:id="304" w:author="ohm" w:date="2019-10-09T11:31:00Z">
        <w:r>
          <w:t>This document proposes to modify the derivation of chroma QP by specifying a chroma quantization group and aligning the definition of the chroma quantization group with that of the luma quantization group. It is asserted that the current chroma QP derivation may not be consistent for the dual tree architecture, where the luma and chroma splits are independent. It is asserted that the proposed method of aligning the definition of chroma and luma quantization groups results in simpler and cleaner QP derivation process.</w:t>
        </w:r>
      </w:ins>
    </w:p>
    <w:p w14:paraId="6B77FD37" w14:textId="77777777" w:rsidR="00C17099" w:rsidRPr="005844DC" w:rsidRDefault="00C17099" w:rsidP="00C17099">
      <w:pPr>
        <w:pStyle w:val="Textkrper"/>
        <w:rPr>
          <w:del w:id="305" w:author="ohm" w:date="2019-10-09T11:31:00Z"/>
          <w:rPrChange w:id="306" w:author="ohm" w:date="2019-10-10T00:12:00Z">
            <w:rPr>
              <w:del w:id="307" w:author="ohm" w:date="2019-10-09T11:31:00Z"/>
              <w:highlight w:val="yellow"/>
            </w:rPr>
          </w:rPrChange>
        </w:rPr>
      </w:pPr>
      <w:del w:id="308" w:author="ohm" w:date="2019-10-09T11:31:00Z">
        <w:r w:rsidRPr="008855DA">
          <w:rPr>
            <w:highlight w:val="yellow"/>
            <w:rPrChange w:id="309" w:author="Gary Sullivan" w:date="2019-10-10T00:12:00Z">
              <w:rPr/>
            </w:rPrChange>
          </w:rPr>
          <w:delText>TBP</w:delText>
        </w:r>
      </w:del>
    </w:p>
    <w:p w14:paraId="2DAA24D0" w14:textId="078CE4C3" w:rsidR="0050676E" w:rsidRPr="00075BDD" w:rsidRDefault="0083427B" w:rsidP="00AB3416">
      <w:pPr>
        <w:pStyle w:val="Textkrper"/>
        <w:rPr>
          <w:ins w:id="310" w:author="ohm" w:date="2019-10-09T11:50:00Z"/>
        </w:rPr>
      </w:pPr>
      <w:ins w:id="311" w:author="ohm" w:date="2019-10-09T11:43:00Z">
        <w:r>
          <w:t>The quantization adaptation group in chroma is larger than luma.</w:t>
        </w:r>
        <w:r w:rsidR="005B7573">
          <w:t xml:space="preserve"> The proposal is that </w:t>
        </w:r>
      </w:ins>
      <w:ins w:id="312" w:author="ohm" w:date="2019-10-09T11:44:00Z">
        <w:r w:rsidR="005B7573">
          <w:t xml:space="preserve">the </w:t>
        </w:r>
      </w:ins>
      <w:ins w:id="313" w:author="ohm" w:date="2019-10-09T11:45:00Z">
        <w:r w:rsidR="005B7573">
          <w:t>same Luma QP value is applied to the whole chroma quant adaptation group, on which the offset is appli</w:t>
        </w:r>
      </w:ins>
      <w:ins w:id="314" w:author="ohm" w:date="2019-10-09T11:46:00Z">
        <w:r w:rsidR="005B7573">
          <w:t>ed.</w:t>
        </w:r>
      </w:ins>
    </w:p>
    <w:p w14:paraId="09EB30F9" w14:textId="6DA8F748" w:rsidR="005B7573" w:rsidRDefault="005B7573" w:rsidP="00AB3416">
      <w:pPr>
        <w:pStyle w:val="Textkrper"/>
        <w:rPr>
          <w:ins w:id="315" w:author="ohm" w:date="2019-10-09T11:53:00Z"/>
        </w:rPr>
      </w:pPr>
      <w:ins w:id="316" w:author="ohm" w:date="2019-10-09T11:50:00Z">
        <w:r>
          <w:t>It is argued that this simplifies the processing at encoder and decoder. However</w:t>
        </w:r>
      </w:ins>
      <w:ins w:id="317" w:author="ohm" w:date="2019-10-09T11:51:00Z">
        <w:r>
          <w:t xml:space="preserve">, several experts mention that also encoders would not use sophisticated local chroma offset adaptation mechanisms (i.e. select a very large </w:t>
        </w:r>
      </w:ins>
      <w:ins w:id="318" w:author="ohm" w:date="2019-10-09T11:52:00Z">
        <w:r>
          <w:t>chroma quantization group area). In such a case, the proposed scheme would not be appropriate.</w:t>
        </w:r>
      </w:ins>
    </w:p>
    <w:p w14:paraId="06236DD6" w14:textId="1A1BD69E" w:rsidR="005B7573" w:rsidRDefault="005B7573" w:rsidP="00AB3416">
      <w:pPr>
        <w:pStyle w:val="Textkrper"/>
        <w:rPr>
          <w:ins w:id="319" w:author="ohm" w:date="2019-10-09T11:46:00Z"/>
        </w:rPr>
      </w:pPr>
      <w:ins w:id="320" w:author="ohm" w:date="2019-10-09T11:53:00Z">
        <w:r>
          <w:t>No action on this.</w:t>
        </w:r>
      </w:ins>
    </w:p>
    <w:p w14:paraId="0DE15F88" w14:textId="77777777" w:rsidR="005B7573" w:rsidRPr="00075BDD" w:rsidRDefault="005B7573" w:rsidP="00AB3416">
      <w:pPr>
        <w:pStyle w:val="Textkrper"/>
        <w:rPr>
          <w:ins w:id="321" w:author="ohm" w:date="2019-10-10T00:12:00Z"/>
        </w:rPr>
      </w:pPr>
    </w:p>
    <w:p w14:paraId="413D4A5D" w14:textId="77777777" w:rsidR="004E6A16" w:rsidRPr="00075BDD" w:rsidRDefault="00F21DAA" w:rsidP="007966F0">
      <w:pPr>
        <w:pStyle w:val="berschrift9"/>
        <w:rPr>
          <w:rFonts w:eastAsia="Times New Roman"/>
          <w:szCs w:val="24"/>
          <w:lang w:val="en-CA"/>
        </w:rPr>
      </w:pPr>
      <w:hyperlink r:id="rId814"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40E3B3C" w14:textId="77777777" w:rsidR="005B7573" w:rsidRPr="00002FD5" w:rsidRDefault="005B7573" w:rsidP="005B7573">
      <w:pPr>
        <w:rPr>
          <w:ins w:id="322" w:author="ohm" w:date="2019-10-09T11:54:00Z"/>
        </w:rPr>
      </w:pPr>
      <w:ins w:id="323" w:author="ohm" w:date="2019-10-09T11:54:00Z">
        <w:r>
          <w:t>This document proposes a modified method of applying scaling matrices for LFNST-coded blocks. It is asserted that the current VVC design of applying the scaling matrices has some shortcomings. For all LFNST-coded blocks, it is observed that the LFNST coefficients are restricted to be contained in a 4x4 region of the transform block. It is proposed that when scaling matrices are applied to an LFNST-coded block, the scaling matrix corresponding to the 4x4 transform block size be applied to the LFNST coefficients. For applications that use quantization matrices for rate control, this method is asserted to be sufficient. For use of scaling matrices for perceptual quantization, it is not evident that the scaling matrices that are specified for the primary matrices may be useful for LFNST coefficients. Until such evidence is available, it is proposed that flexibility be provided to disable the scaling matrices for LFNST coefficients.</w:t>
        </w:r>
      </w:ins>
    </w:p>
    <w:p w14:paraId="753A0B02" w14:textId="77777777" w:rsidR="00C17099" w:rsidRPr="005B7573" w:rsidRDefault="00C17099" w:rsidP="00C17099">
      <w:pPr>
        <w:pStyle w:val="Textkrper"/>
        <w:rPr>
          <w:del w:id="324" w:author="ohm" w:date="2019-10-09T11:54:00Z"/>
          <w:rPrChange w:id="325" w:author="ohm" w:date="2019-10-10T00:12:00Z">
            <w:rPr>
              <w:del w:id="326" w:author="ohm" w:date="2019-10-09T11:54:00Z"/>
              <w:highlight w:val="yellow"/>
            </w:rPr>
          </w:rPrChange>
        </w:rPr>
      </w:pPr>
      <w:del w:id="327" w:author="ohm" w:date="2019-10-09T11:54:00Z">
        <w:r w:rsidRPr="008855DA">
          <w:rPr>
            <w:highlight w:val="yellow"/>
            <w:rPrChange w:id="328" w:author="Gary Sullivan" w:date="2019-10-10T00:12:00Z">
              <w:rPr/>
            </w:rPrChange>
          </w:rPr>
          <w:delText>TBP</w:delText>
        </w:r>
      </w:del>
    </w:p>
    <w:p w14:paraId="4330C689" w14:textId="1CE14604" w:rsidR="004E6A16" w:rsidRPr="00075BDD" w:rsidRDefault="00B021F6" w:rsidP="00AB3416">
      <w:pPr>
        <w:pStyle w:val="Textkrper"/>
        <w:rPr>
          <w:ins w:id="329" w:author="ohm" w:date="2019-10-09T12:05:00Z"/>
        </w:rPr>
      </w:pPr>
      <w:ins w:id="330" w:author="ohm" w:date="2019-10-09T12:01:00Z">
        <w:r>
          <w:t>There is no evidence that the usage of 4x4 scaling matrices for all b</w:t>
        </w:r>
      </w:ins>
      <w:ins w:id="331" w:author="ohm" w:date="2019-10-09T12:02:00Z">
        <w:r>
          <w:t xml:space="preserve">lock sizes of LFNST is beneficial. Actually, the properties of LFNST coefficients </w:t>
        </w:r>
      </w:ins>
      <w:ins w:id="332" w:author="ohm" w:date="2019-10-09T12:03:00Z">
        <w:r>
          <w:t xml:space="preserve">may be closer </w:t>
        </w:r>
      </w:ins>
      <w:ins w:id="333" w:author="ohm" w:date="2019-10-09T12:04:00Z">
        <w:r>
          <w:t>to the primary transform</w:t>
        </w:r>
      </w:ins>
      <w:ins w:id="334" w:author="ohm" w:date="2019-10-09T12:05:00Z">
        <w:r w:rsidR="005A610B">
          <w:t>.</w:t>
        </w:r>
      </w:ins>
    </w:p>
    <w:p w14:paraId="3F5CEE0D" w14:textId="4BB0F3D6" w:rsidR="005A610B" w:rsidRDefault="005A610B" w:rsidP="00AB3416">
      <w:pPr>
        <w:pStyle w:val="Textkrper"/>
        <w:rPr>
          <w:ins w:id="335" w:author="ohm" w:date="2019-10-09T12:08:00Z"/>
        </w:rPr>
      </w:pPr>
      <w:ins w:id="336" w:author="ohm" w:date="2019-10-09T12:05:00Z">
        <w:r>
          <w:t>It is agreed that the aspect of just disabling the scaling by an APS flag is straight</w:t>
        </w:r>
      </w:ins>
      <w:ins w:id="337" w:author="ohm" w:date="2019-10-09T12:06:00Z">
        <w:r>
          <w:t>forward</w:t>
        </w:r>
      </w:ins>
      <w:ins w:id="338" w:author="ohm" w:date="2019-10-09T12:07:00Z">
        <w:r>
          <w:t xml:space="preserve"> and allows an encoder to just ignore LFNST in the design </w:t>
        </w:r>
      </w:ins>
      <w:ins w:id="339" w:author="ohm" w:date="2019-10-09T12:08:00Z">
        <w:r>
          <w:t>of scaling, or by purpose disabling the scaling in case of LFNST if it would produce artifacts.</w:t>
        </w:r>
      </w:ins>
    </w:p>
    <w:p w14:paraId="5E87496F" w14:textId="0FC2C819" w:rsidR="005A610B" w:rsidRPr="00075BDD" w:rsidRDefault="005A610B" w:rsidP="00AB3416">
      <w:pPr>
        <w:pStyle w:val="Textkrper"/>
        <w:rPr>
          <w:ins w:id="340" w:author="ohm" w:date="2019-10-10T00:12:00Z"/>
        </w:rPr>
      </w:pPr>
      <w:ins w:id="341" w:author="ohm" w:date="2019-10-09T12:08:00Z">
        <w:r w:rsidRPr="005A610B">
          <w:rPr>
            <w:highlight w:val="yellow"/>
            <w:rPrChange w:id="342" w:author="ohm" w:date="2019-10-09T12:09:00Z">
              <w:rPr/>
            </w:rPrChange>
          </w:rPr>
          <w:t>Decision</w:t>
        </w:r>
        <w:r>
          <w:t xml:space="preserve">: Adopt JVET-P0365 </w:t>
        </w:r>
      </w:ins>
      <w:ins w:id="343" w:author="ohm" w:date="2019-10-09T12:09:00Z">
        <w:r>
          <w:t>(only the aspect of scaling_matrix_for_lfnst_disabling_flag in APS for scaling matrices)</w:t>
        </w:r>
      </w:ins>
    </w:p>
    <w:p w14:paraId="1FEF2D3B" w14:textId="77777777" w:rsidR="004E6A16" w:rsidRPr="00075BDD" w:rsidRDefault="00F21DAA" w:rsidP="007966F0">
      <w:pPr>
        <w:pStyle w:val="berschrift9"/>
        <w:rPr>
          <w:rFonts w:eastAsia="Times New Roman"/>
          <w:szCs w:val="24"/>
          <w:lang w:val="en-CA"/>
        </w:rPr>
      </w:pPr>
      <w:hyperlink r:id="rId815"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282970D9"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ins w:id="344" w:author="ohm" w:date="2019-10-09T12:12:00Z"/>
          <w:rFonts w:eastAsia="Times New Roman"/>
        </w:rPr>
      </w:pPr>
      <w:ins w:id="345" w:author="ohm" w:date="2019-10-09T12:12:00Z">
        <w:r w:rsidRPr="005A610B">
          <w:rPr>
            <w:rFonts w:eastAsia="Times New Roman"/>
          </w:rPr>
          <w:t xml:space="preserve">This contribution relates to LMCS. It proposes to enable signalling in the APS corrective values for the chroma residual scaling. In current VTM, chroma residual scaling values are inferred as the inverse values </w:t>
        </w:r>
        <w:r w:rsidRPr="005A610B">
          <w:rPr>
            <w:rFonts w:eastAsia="Times New Roman"/>
          </w:rPr>
          <w:lastRenderedPageBreak/>
          <w:t xml:space="preserve">of the luma mapping slopes. The table of luma mapping slopes is signalled in the APS. In order to provide higher encoder control flexibility, it is proposed to add in the APS a corrective chroma residual scaling parameters table. The corrective parameters are determined at the encoder and signalled in the APS as additive values to the luma mapping slopes. The final chroma residual scaling values are obtained by inverting the corrected luma mapping slope values. </w:t>
        </w:r>
      </w:ins>
    </w:p>
    <w:p w14:paraId="58DAF904"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ins w:id="346" w:author="ohm" w:date="2019-10-09T12:12:00Z"/>
          <w:rFonts w:eastAsia="Times New Roman"/>
        </w:rPr>
      </w:pPr>
      <w:ins w:id="347" w:author="ohm" w:date="2019-10-09T12:12:00Z">
        <w:r w:rsidRPr="005A610B">
          <w:rPr>
            <w:rFonts w:eastAsia="Times New Roman"/>
          </w:rPr>
          <w:t>It is reported that the proposed chroma residual scaling control allows much finer tuning of the luma/chroma bitrate balance than using the delta QP control. As an example, results of the tool-off test of LMCS in SDR, RA configuration, with VTM6.0, and with the proposal, are reported.</w:t>
        </w:r>
      </w:ins>
    </w:p>
    <w:p w14:paraId="638FF388" w14:textId="77777777" w:rsidR="005A610B" w:rsidRPr="005A610B" w:rsidRDefault="005A610B" w:rsidP="005A610B">
      <w:pPr>
        <w:numPr>
          <w:ilvl w:val="0"/>
          <w:numId w:val="189"/>
        </w:numPr>
        <w:tabs>
          <w:tab w:val="left" w:pos="1800"/>
          <w:tab w:val="left" w:pos="2160"/>
          <w:tab w:val="left" w:pos="2520"/>
          <w:tab w:val="left" w:pos="2880"/>
          <w:tab w:val="left" w:pos="3240"/>
          <w:tab w:val="left" w:pos="3600"/>
          <w:tab w:val="left" w:pos="3960"/>
          <w:tab w:val="left" w:pos="4320"/>
        </w:tabs>
        <w:contextualSpacing/>
        <w:jc w:val="both"/>
        <w:rPr>
          <w:ins w:id="348" w:author="ohm" w:date="2019-10-09T12:12:00Z"/>
          <w:rFonts w:eastAsia="Calibri"/>
          <w:color w:val="000000"/>
          <w:szCs w:val="22"/>
        </w:rPr>
      </w:pPr>
      <w:ins w:id="349" w:author="ohm" w:date="2019-10-09T12:12:00Z">
        <w:r w:rsidRPr="005A610B">
          <w:rPr>
            <w:rFonts w:eastAsia="Calibri"/>
            <w:color w:val="000000"/>
            <w:szCs w:val="22"/>
          </w:rPr>
          <w:t xml:space="preserve">VTM6.0 LMCS off:  </w:t>
        </w:r>
        <w:r w:rsidRPr="005A610B">
          <w:rPr>
            <w:rFonts w:eastAsia="Calibri"/>
            <w:color w:val="000000"/>
            <w:szCs w:val="22"/>
          </w:rPr>
          <w:tab/>
          <w:t>PSNR-Y, -U, -V</w:t>
        </w:r>
        <w:r w:rsidRPr="005A610B">
          <w:rPr>
            <w:rFonts w:eastAsia="Calibri"/>
            <w:color w:val="000000"/>
            <w:szCs w:val="22"/>
          </w:rPr>
          <w:tab/>
          <w:t>1.63%, -1.30%, -1.42%</w:t>
        </w:r>
      </w:ins>
    </w:p>
    <w:p w14:paraId="247E8385" w14:textId="77777777" w:rsidR="005A610B" w:rsidRPr="005A610B" w:rsidRDefault="005A610B" w:rsidP="005A610B">
      <w:pPr>
        <w:numPr>
          <w:ilvl w:val="0"/>
          <w:numId w:val="189"/>
        </w:numPr>
        <w:tabs>
          <w:tab w:val="left" w:pos="1800"/>
          <w:tab w:val="left" w:pos="2160"/>
          <w:tab w:val="left" w:pos="2520"/>
          <w:tab w:val="left" w:pos="2880"/>
          <w:tab w:val="left" w:pos="3240"/>
          <w:tab w:val="left" w:pos="3600"/>
          <w:tab w:val="left" w:pos="3960"/>
          <w:tab w:val="left" w:pos="4320"/>
        </w:tabs>
        <w:contextualSpacing/>
        <w:jc w:val="both"/>
        <w:rPr>
          <w:ins w:id="350" w:author="ohm" w:date="2019-10-09T12:12:00Z"/>
          <w:rFonts w:eastAsia="Calibri"/>
          <w:color w:val="000000"/>
          <w:szCs w:val="22"/>
        </w:rPr>
      </w:pPr>
      <w:ins w:id="351" w:author="ohm" w:date="2019-10-09T12:12:00Z">
        <w:r w:rsidRPr="005A610B">
          <w:rPr>
            <w:rFonts w:eastAsia="Calibri"/>
            <w:color w:val="000000"/>
            <w:szCs w:val="22"/>
          </w:rPr>
          <w:t xml:space="preserve">Proposal LMCS off:  </w:t>
        </w:r>
        <w:r w:rsidRPr="005A610B">
          <w:rPr>
            <w:rFonts w:eastAsia="Calibri"/>
            <w:color w:val="000000"/>
            <w:szCs w:val="22"/>
          </w:rPr>
          <w:tab/>
          <w:t>PSNR-Y, -U, -V</w:t>
        </w:r>
        <w:r w:rsidRPr="005A610B">
          <w:rPr>
            <w:rFonts w:eastAsia="Calibri"/>
            <w:color w:val="000000"/>
            <w:szCs w:val="22"/>
          </w:rPr>
          <w:tab/>
          <w:t>1.53%, -0.22%, -0.39%</w:t>
        </w:r>
      </w:ins>
    </w:p>
    <w:p w14:paraId="24885A5D"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ins w:id="352" w:author="ohm" w:date="2019-10-09T12:12:00Z"/>
          <w:rFonts w:eastAsia="Times New Roman"/>
        </w:rPr>
      </w:pPr>
      <w:ins w:id="353" w:author="ohm" w:date="2019-10-09T12:12:00Z">
        <w:r w:rsidRPr="005A610B">
          <w:rPr>
            <w:rFonts w:eastAsia="Times New Roman"/>
          </w:rPr>
          <w:t>Other test results for SDR and HDR PQ are also reported. Encoding and decoding runtime impact is said to be negligible.</w:t>
        </w:r>
      </w:ins>
    </w:p>
    <w:p w14:paraId="4EC53872" w14:textId="77777777" w:rsidR="00C17099" w:rsidRDefault="00C17099" w:rsidP="00C17099">
      <w:pPr>
        <w:pStyle w:val="Textkrper"/>
        <w:rPr>
          <w:del w:id="354" w:author="ohm" w:date="2019-10-09T12:12:00Z"/>
          <w:highlight w:val="yellow"/>
          <w:rPrChange w:id="355" w:author="Gary Sullivan" w:date="2019-10-10T00:12:00Z">
            <w:rPr>
              <w:del w:id="356" w:author="ohm" w:date="2019-10-09T12:12:00Z"/>
            </w:rPr>
          </w:rPrChange>
        </w:rPr>
      </w:pPr>
      <w:del w:id="357" w:author="ohm" w:date="2019-10-09T12:12:00Z">
        <w:r w:rsidRPr="008855DA">
          <w:rPr>
            <w:highlight w:val="yellow"/>
            <w:rPrChange w:id="358" w:author="Gary Sullivan" w:date="2019-10-10T00:12:00Z">
              <w:rPr/>
            </w:rPrChange>
          </w:rPr>
          <w:delText>TBP</w:delText>
        </w:r>
      </w:del>
    </w:p>
    <w:p w14:paraId="39174155" w14:textId="56774489" w:rsidR="00245B52" w:rsidRDefault="00245B52" w:rsidP="00C17099">
      <w:pPr>
        <w:pStyle w:val="Textkrper"/>
        <w:rPr>
          <w:ins w:id="359" w:author="ohm" w:date="2019-10-09T12:33:00Z"/>
        </w:rPr>
      </w:pPr>
      <w:ins w:id="360" w:author="ohm" w:date="2019-10-09T12:24:00Z">
        <w:r>
          <w:t xml:space="preserve">The additional offset allows additional control </w:t>
        </w:r>
        <w:r w:rsidR="00833F61">
          <w:t xml:space="preserve">of the </w:t>
        </w:r>
      </w:ins>
      <w:ins w:id="361" w:author="ohm" w:date="2019-10-09T12:25:00Z">
        <w:r w:rsidR="00833F61">
          <w:t xml:space="preserve">relative benefit of LMCS on luma and chroma. Currently LM has more benefit on luma than CS has </w:t>
        </w:r>
      </w:ins>
      <w:ins w:id="362" w:author="ohm" w:date="2019-10-09T12:26:00Z">
        <w:r w:rsidR="00833F61">
          <w:t>on chroma.</w:t>
        </w:r>
      </w:ins>
    </w:p>
    <w:p w14:paraId="59104716" w14:textId="77777777" w:rsidR="00631B19" w:rsidRDefault="00833F61" w:rsidP="00C17099">
      <w:pPr>
        <w:pStyle w:val="Textkrper"/>
        <w:rPr>
          <w:ins w:id="363" w:author="ohm" w:date="2019-10-09T12:38:00Z"/>
        </w:rPr>
      </w:pPr>
      <w:ins w:id="364" w:author="ohm" w:date="2019-10-09T12:33:00Z">
        <w:r>
          <w:t>It is generall</w:t>
        </w:r>
      </w:ins>
      <w:ins w:id="365" w:author="ohm" w:date="2019-10-09T12:34:00Z">
        <w:r>
          <w:t xml:space="preserve">y agreed that this is beneficial in terms of better controlling the effect of LMCS on luma and chroma separately. </w:t>
        </w:r>
      </w:ins>
    </w:p>
    <w:p w14:paraId="406A70AC" w14:textId="2CD4BD20" w:rsidR="00631B19" w:rsidRDefault="00631B19" w:rsidP="00C17099">
      <w:pPr>
        <w:pStyle w:val="Textkrper"/>
        <w:rPr>
          <w:ins w:id="366" w:author="ohm" w:date="2019-10-09T12:38:00Z"/>
        </w:rPr>
      </w:pPr>
      <w:ins w:id="367" w:author="ohm" w:date="2019-10-09T12:38:00Z">
        <w:r>
          <w:t xml:space="preserve">There are two versions proposed, one with a table, and one with one single offset </w:t>
        </w:r>
      </w:ins>
      <w:ins w:id="368" w:author="ohm" w:date="2019-10-09T12:39:00Z">
        <w:r>
          <w:t>that would be applied to all current CS table entries. The latter is preferable.</w:t>
        </w:r>
      </w:ins>
    </w:p>
    <w:p w14:paraId="00731514" w14:textId="77777777" w:rsidR="00F03277" w:rsidRPr="005E7BB6" w:rsidRDefault="00631B19" w:rsidP="00B76019">
      <w:pPr>
        <w:pStyle w:val="Textkrper"/>
        <w:rPr>
          <w:ins w:id="369" w:author="Gary Sullivan" w:date="2019-10-09T03:19:00Z"/>
          <w:moveFrom w:id="370" w:author="Gary Sullivan" w:date="2019-10-10T00:12:00Z"/>
        </w:rPr>
      </w:pPr>
      <w:ins w:id="371" w:author="ohm" w:date="2019-10-09T12:39:00Z">
        <w:r>
          <w:t>In this, t</w:t>
        </w:r>
      </w:ins>
      <w:ins w:id="372" w:author="ohm" w:date="2019-10-09T12:34:00Z">
        <w:r w:rsidR="00833F61">
          <w:t xml:space="preserve">he offset is currently signalled by a fixed length </w:t>
        </w:r>
        <w:r>
          <w:t xml:space="preserve">code with </w:t>
        </w:r>
      </w:ins>
      <w:ins w:id="373" w:author="ohm" w:date="2019-10-09T12:35:00Z">
        <w:r>
          <w:t>max. amplitude of 63</w:t>
        </w:r>
      </w:ins>
      <w:ins w:id="374" w:author="ohm" w:date="2019-10-09T12:36:00Z">
        <w:r>
          <w:t>, which would be equivalent to changing the chroma QP by 8. I</w:t>
        </w:r>
      </w:ins>
      <w:ins w:id="375" w:author="ohm" w:date="2019-10-09T12:37:00Z">
        <w:r>
          <w:t>t seems that a range which would correspond to a QP change of 2 would be sufficient.</w:t>
        </w:r>
      </w:ins>
      <w:moveFromRangeStart w:id="376" w:author="Gary Sullivan" w:date="2019-10-10T00:12:00Z" w:name="move21558770"/>
    </w:p>
    <w:p w14:paraId="7EE4F7DC" w14:textId="03D3C0EB" w:rsidR="00631B19" w:rsidRDefault="00AB0BC7" w:rsidP="00C17099">
      <w:pPr>
        <w:pStyle w:val="Textkrper"/>
        <w:rPr>
          <w:ins w:id="377" w:author="ohm" w:date="2019-10-09T12:40:00Z"/>
        </w:rPr>
      </w:pPr>
      <w:moveFrom w:id="378" w:author="Gary Sullivan" w:date="2019-10-10T00:12:00Z">
        <w:ins w:id="379" w:author="Gary Sullivan" w:date="2019-10-09T04:18:00Z">
          <w:r w:rsidRPr="00AB0BC7">
            <w:rPr>
              <w:highlight w:val="yellow"/>
              <w:rPrChange w:id="380" w:author="Gary Sullivan" w:date="2019-10-09T04:18:00Z">
                <w:rPr/>
              </w:rPrChange>
            </w:rPr>
            <w:t>Decision</w:t>
          </w:r>
        </w:ins>
      </w:moveFrom>
      <w:moveFromRangeEnd w:id="376"/>
      <w:ins w:id="381" w:author="ohm" w:date="2019-10-09T12:37:00Z">
        <w:r w:rsidR="00631B19">
          <w:t xml:space="preserve">: </w:t>
        </w:r>
      </w:ins>
      <w:ins w:id="382" w:author="ohm" w:date="2019-10-09T12:40:00Z">
        <w:r w:rsidR="00631B19">
          <w:t xml:space="preserve">Adopt </w:t>
        </w:r>
      </w:ins>
      <w:ins w:id="383" w:author="ohm" w:date="2019-10-09T12:38:00Z">
        <w:r w:rsidR="00631B19">
          <w:t>JVET-P0371</w:t>
        </w:r>
      </w:ins>
      <w:ins w:id="384" w:author="ohm" w:date="2019-10-09T12:39:00Z">
        <w:r w:rsidR="00631B19">
          <w:t xml:space="preserve"> (versio</w:t>
        </w:r>
      </w:ins>
      <w:ins w:id="385" w:author="ohm" w:date="2019-10-09T12:40:00Z">
        <w:r w:rsidR="00631B19">
          <w:t>n with one offset value, restricted to a range which would correspond to a QP change of 2)</w:t>
        </w:r>
      </w:ins>
    </w:p>
    <w:p w14:paraId="6D9CB496" w14:textId="410545A5" w:rsidR="00631B19" w:rsidRPr="005A610B" w:rsidRDefault="00631B19" w:rsidP="00C17099">
      <w:pPr>
        <w:pStyle w:val="Textkrper"/>
        <w:rPr>
          <w:ins w:id="386" w:author="ohm" w:date="2019-10-09T12:24:00Z"/>
          <w:rPrChange w:id="387" w:author="ohm" w:date="2019-10-09T12:12:00Z">
            <w:rPr>
              <w:ins w:id="388" w:author="ohm" w:date="2019-10-09T12:24:00Z"/>
              <w:highlight w:val="yellow"/>
            </w:rPr>
          </w:rPrChange>
        </w:rPr>
      </w:pPr>
      <w:proofErr w:type="gramStart"/>
      <w:ins w:id="389" w:author="ohm" w:date="2019-10-09T12:41:00Z">
        <w:r w:rsidRPr="00631B19">
          <w:rPr>
            <w:highlight w:val="yellow"/>
            <w:rPrChange w:id="390" w:author="ohm" w:date="2019-10-09T12:41:00Z">
              <w:rPr/>
            </w:rPrChange>
          </w:rPr>
          <w:t>Decision(</w:t>
        </w:r>
        <w:proofErr w:type="gramEnd"/>
        <w:r w:rsidRPr="00631B19">
          <w:rPr>
            <w:highlight w:val="yellow"/>
            <w:rPrChange w:id="391" w:author="ohm" w:date="2019-10-09T12:41:00Z">
              <w:rPr/>
            </w:rPrChange>
          </w:rPr>
          <w:t>CTC)</w:t>
        </w:r>
        <w:r>
          <w:t>: Enable JVET-P0371 in C</w:t>
        </w:r>
      </w:ins>
      <w:ins w:id="392" w:author="ohm" w:date="2019-10-09T12:42:00Z">
        <w:r>
          <w:t>TC. Values for HDR and SDR still to be determined by proponent</w:t>
        </w:r>
      </w:ins>
      <w:ins w:id="393" w:author="ohm" w:date="2019-10-09T12:44:00Z">
        <w:r>
          <w:t>s</w:t>
        </w:r>
      </w:ins>
      <w:ins w:id="394" w:author="ohm" w:date="2019-10-09T12:42:00Z">
        <w:r>
          <w:t>, such that the gain/loss would be h</w:t>
        </w:r>
      </w:ins>
      <w:ins w:id="395" w:author="ohm" w:date="2019-10-09T12:43:00Z">
        <w:r>
          <w:t>omogeneous for luma and chroma in tool on / tool off testing</w:t>
        </w:r>
      </w:ins>
      <w:ins w:id="396" w:author="ohm" w:date="2019-10-09T12:44:00Z">
        <w:r>
          <w:t xml:space="preserve">. </w:t>
        </w:r>
        <w:r w:rsidR="00D46606">
          <w:t>S</w:t>
        </w:r>
      </w:ins>
      <w:ins w:id="397" w:author="ohm" w:date="2019-10-09T12:45:00Z">
        <w:r w:rsidR="00D46606">
          <w:t>hould be done based on VTM7 release 1.</w:t>
        </w:r>
      </w:ins>
    </w:p>
    <w:p w14:paraId="0947BB75" w14:textId="0780F953" w:rsidR="004E6A16" w:rsidRPr="00075BDD" w:rsidRDefault="004E6A16" w:rsidP="00AB3416">
      <w:pPr>
        <w:pStyle w:val="Textkrper"/>
      </w:pPr>
    </w:p>
    <w:p w14:paraId="107A56B5" w14:textId="77777777" w:rsidR="00BC4AD1" w:rsidRPr="00075BDD" w:rsidRDefault="00F21DAA" w:rsidP="00BC4AD1">
      <w:pPr>
        <w:pStyle w:val="berschrift9"/>
        <w:rPr>
          <w:rFonts w:eastAsia="Times New Roman"/>
          <w:szCs w:val="24"/>
          <w:lang w:val="en-CA"/>
        </w:rPr>
      </w:pPr>
      <w:hyperlink r:id="rId816"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F21DAA" w:rsidP="007966F0">
      <w:pPr>
        <w:pStyle w:val="berschrift9"/>
        <w:rPr>
          <w:rFonts w:eastAsia="Times New Roman"/>
          <w:szCs w:val="24"/>
          <w:lang w:val="en-CA"/>
        </w:rPr>
      </w:pPr>
      <w:hyperlink r:id="rId817"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457FE6FB" w14:textId="77777777" w:rsidR="00D2194C" w:rsidRDefault="00D2194C" w:rsidP="00D2194C">
      <w:pPr>
        <w:spacing w:before="120"/>
      </w:pPr>
      <w:r>
        <w:rPr>
          <w:rFonts w:hint="eastAsia"/>
          <w:lang w:eastAsia="zh-CN"/>
        </w:rPr>
        <w:t>In</w:t>
      </w:r>
      <w:r>
        <w:t xml:space="preserve"> </w:t>
      </w:r>
      <w:r>
        <w:rPr>
          <w:rFonts w:hint="eastAsia"/>
          <w:lang w:eastAsia="zh-CN"/>
        </w:rPr>
        <w:t>VVC</w:t>
      </w:r>
      <w:r>
        <w:t xml:space="preserve"> </w:t>
      </w:r>
      <w:r>
        <w:rPr>
          <w:rFonts w:hint="eastAsia"/>
          <w:lang w:eastAsia="zh-CN"/>
        </w:rPr>
        <w:t>draft</w:t>
      </w:r>
      <w:r>
        <w:t xml:space="preserve"> 6, cu_qp_delta_subdiv and cu_chroma_qp_offset_subdiv are signaled in PPS, while the range of these two syntax elements depends both on SPS and slice level information, which causes a syntax dependency issue. This contribution proposes to remove the syntax dependency by moving cu_qp_delta_subdiv and cu_chroma_qp_offset_subdiv to slice header.</w:t>
      </w:r>
    </w:p>
    <w:p w14:paraId="09B08E6C" w14:textId="45A82C29" w:rsidR="00765788" w:rsidRDefault="00795441" w:rsidP="00AB3416">
      <w:pPr>
        <w:pStyle w:val="Textkrper"/>
      </w:pPr>
      <w:r>
        <w:t xml:space="preserve">It is asserted that keeping the syntax at PPS is not really necessary. In case when locally adaptive QP is used, the necessary overhead at block level would be much larger than the signalling of few parameters for each slice. </w:t>
      </w:r>
    </w:p>
    <w:p w14:paraId="5FB306DF" w14:textId="57CF4D29" w:rsidR="008D062E" w:rsidRDefault="008D062E" w:rsidP="00AB3416">
      <w:pPr>
        <w:pStyle w:val="Textkrper"/>
      </w:pPr>
      <w:r>
        <w:t>For the case of a picture containing both intra and inter slices, it would be desirable controlling the parameters independently. On the other hand, if there are multiple slices per picture, the overhead might again grow large.</w:t>
      </w:r>
    </w:p>
    <w:p w14:paraId="46CFF230" w14:textId="2274FDCC" w:rsidR="008D062E" w:rsidRDefault="008D062E" w:rsidP="00AB3416">
      <w:pPr>
        <w:pStyle w:val="Textkrper"/>
      </w:pPr>
      <w:r>
        <w:t xml:space="preserve">With the new design of the picture header, it is suggested to better put the parameters there. Two independent sets of parameters should be defined for inter and intra slices, which would then be used for </w:t>
      </w:r>
      <w:r>
        <w:lastRenderedPageBreak/>
        <w:t>each slice of the respective type in the given picture. The dependency on mtt depth would also be resolved, as it is reported that this has already been decided to be moved from slice to picture header.</w:t>
      </w:r>
    </w:p>
    <w:p w14:paraId="7D3951A6" w14:textId="5F18E029" w:rsidR="001174AF" w:rsidRPr="00075BDD" w:rsidRDefault="001174AF" w:rsidP="00AB3416">
      <w:pPr>
        <w:pStyle w:val="Textkrper"/>
      </w:pPr>
      <w:r w:rsidRPr="00FC4C77">
        <w:rPr>
          <w:highlight w:val="yellow"/>
        </w:rPr>
        <w:t>Decision</w:t>
      </w:r>
      <w:r>
        <w:t>: Adopt JVET-P0407, but as a subsequent action related to HLS design moving the parameters from slice header to picture header as stated above.</w:t>
      </w:r>
    </w:p>
    <w:p w14:paraId="3AE99B25" w14:textId="77777777" w:rsidR="00765788" w:rsidRPr="00EC046B" w:rsidRDefault="00F21DAA" w:rsidP="007966F0">
      <w:pPr>
        <w:pStyle w:val="berschrift9"/>
        <w:rPr>
          <w:rFonts w:eastAsia="Times New Roman"/>
          <w:szCs w:val="24"/>
          <w:lang w:val="en-CA"/>
        </w:rPr>
      </w:pPr>
      <w:hyperlink r:id="rId818"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7FA7C6DA" w14:textId="77777777" w:rsidR="00D46606" w:rsidRPr="005B217D" w:rsidRDefault="00D46606" w:rsidP="00D46606">
      <w:pPr>
        <w:rPr>
          <w:ins w:id="398" w:author="ohm" w:date="2019-10-09T12:45:00Z"/>
          <w:szCs w:val="22"/>
        </w:rPr>
      </w:pPr>
      <w:ins w:id="399" w:author="ohm" w:date="2019-10-09T12:45:00Z">
        <w:r>
          <w:t>This contribution proposes changes in the luma to chroma QP mapping table syntax adopted in VVC draft 6, which consists in sending pivot points of a piecewise linear function. The proposed modifications are: making the first point relative to QP 26 instead of -QpBdOffsetC, transmitting luma to chroma QP differences instead of chroma QPs, and inferring the first difference to be zero. This is said to reduce the number of bits needed in the SPS and to make the syntax independent from bit depth.</w:t>
        </w:r>
      </w:ins>
    </w:p>
    <w:p w14:paraId="7F135CD4" w14:textId="77777777" w:rsidR="00C17099" w:rsidRPr="00D46606" w:rsidRDefault="00C17099" w:rsidP="00C17099">
      <w:pPr>
        <w:pStyle w:val="Textkrper"/>
        <w:rPr>
          <w:del w:id="400" w:author="ohm" w:date="2019-10-09T12:45:00Z"/>
          <w:rPrChange w:id="401" w:author="ohm" w:date="2019-10-10T00:12:00Z">
            <w:rPr>
              <w:del w:id="402" w:author="ohm" w:date="2019-10-09T12:45:00Z"/>
              <w:highlight w:val="yellow"/>
            </w:rPr>
          </w:rPrChange>
        </w:rPr>
      </w:pPr>
      <w:del w:id="403" w:author="ohm" w:date="2019-10-09T12:45:00Z">
        <w:r w:rsidRPr="008855DA">
          <w:rPr>
            <w:highlight w:val="yellow"/>
            <w:rPrChange w:id="404" w:author="Gary Sullivan" w:date="2019-10-10T00:12:00Z">
              <w:rPr/>
            </w:rPrChange>
          </w:rPr>
          <w:delText>TBP</w:delText>
        </w:r>
      </w:del>
    </w:p>
    <w:p w14:paraId="3F40FAFD" w14:textId="77777777" w:rsidR="00765788" w:rsidRPr="00075BDD" w:rsidRDefault="00D46606" w:rsidP="00AB3416">
      <w:pPr>
        <w:pStyle w:val="Textkrper"/>
        <w:rPr>
          <w:ins w:id="405" w:author="ohm" w:date="2019-10-09T12:57:00Z"/>
        </w:rPr>
      </w:pPr>
      <w:ins w:id="406" w:author="ohm" w:date="2019-10-09T12:54:00Z">
        <w:r>
          <w:t>Generally, saving few bits in S</w:t>
        </w:r>
      </w:ins>
      <w:ins w:id="407" w:author="ohm" w:date="2019-10-09T12:55:00Z">
        <w:r>
          <w:t xml:space="preserve">PS </w:t>
        </w:r>
        <w:r w:rsidR="0093377D">
          <w:t>is not really relevant.</w:t>
        </w:r>
      </w:ins>
    </w:p>
    <w:p w14:paraId="0FCBD74C" w14:textId="3DC6C959" w:rsidR="0093377D" w:rsidRDefault="0093377D" w:rsidP="00AB3416">
      <w:pPr>
        <w:pStyle w:val="Textkrper"/>
        <w:rPr>
          <w:ins w:id="408" w:author="ohm" w:date="2019-10-09T13:07:00Z"/>
        </w:rPr>
      </w:pPr>
      <w:ins w:id="409" w:author="ohm" w:date="2019-10-09T12:57:00Z">
        <w:r>
          <w:t>JVET-P0469 is related</w:t>
        </w:r>
      </w:ins>
      <w:ins w:id="410" w:author="ohm" w:date="2019-10-09T13:06:00Z">
        <w:r w:rsidR="00A93A4C">
          <w:t xml:space="preserve"> to the aspect of transmitting difference rather than direct values, </w:t>
        </w:r>
      </w:ins>
      <w:ins w:id="411" w:author="ohm" w:date="2019-10-09T13:07:00Z">
        <w:r w:rsidR="00A93A4C">
          <w:t>leaves the current syntax elements unchanged, and generates the values by a simple XOR.</w:t>
        </w:r>
      </w:ins>
    </w:p>
    <w:p w14:paraId="0E273CE4" w14:textId="01B3D299" w:rsidR="00A93A4C" w:rsidRDefault="00A93A4C" w:rsidP="00AB3416">
      <w:pPr>
        <w:pStyle w:val="Textkrper"/>
        <w:rPr>
          <w:ins w:id="412" w:author="ohm" w:date="2019-10-09T13:10:00Z"/>
        </w:rPr>
      </w:pPr>
      <w:ins w:id="413" w:author="ohm" w:date="2019-10-09T13:08:00Z">
        <w:r>
          <w:t>Making the first value dependent on QP</w:t>
        </w:r>
      </w:ins>
      <w:ins w:id="414" w:author="ohm" w:date="2019-10-09T13:09:00Z">
        <w:r>
          <w:t>26 has the advantage that it becomes independent on bit depth, but requires signed syntax element</w:t>
        </w:r>
      </w:ins>
      <w:ins w:id="415" w:author="ohm" w:date="2019-10-09T13:10:00Z">
        <w:r>
          <w:t xml:space="preserve"> – agreed.</w:t>
        </w:r>
      </w:ins>
    </w:p>
    <w:p w14:paraId="6AA2F240" w14:textId="380532B9" w:rsidR="00A93A4C" w:rsidRDefault="00A93A4C" w:rsidP="00AB3416">
      <w:pPr>
        <w:pStyle w:val="Textkrper"/>
        <w:rPr>
          <w:ins w:id="416" w:author="ohm" w:date="2019-10-09T13:11:00Z"/>
        </w:rPr>
      </w:pPr>
      <w:ins w:id="417" w:author="ohm" w:date="2019-10-09T13:10:00Z">
        <w:r>
          <w:t>Difference coding – straightforward, but the solution</w:t>
        </w:r>
      </w:ins>
      <w:ins w:id="418" w:author="ohm" w:date="2019-10-09T13:11:00Z">
        <w:r>
          <w:t xml:space="preserve"> of JVET-P0469 is more elegant – agreed.</w:t>
        </w:r>
      </w:ins>
    </w:p>
    <w:p w14:paraId="3A77C789" w14:textId="4D2FB732" w:rsidR="00A93A4C" w:rsidRDefault="0002563F" w:rsidP="00AB3416">
      <w:pPr>
        <w:pStyle w:val="Textkrper"/>
        <w:rPr>
          <w:ins w:id="419" w:author="ohm" w:date="2019-10-09T13:17:00Z"/>
        </w:rPr>
      </w:pPr>
      <w:ins w:id="420" w:author="ohm" w:date="2019-10-09T13:16:00Z">
        <w:r>
          <w:t>Inferring first differe</w:t>
        </w:r>
      </w:ins>
      <w:ins w:id="421" w:author="ohm" w:date="2019-10-09T13:17:00Z">
        <w:r>
          <w:t>nce to zero also simplifies the text – agreed.</w:t>
        </w:r>
      </w:ins>
    </w:p>
    <w:p w14:paraId="3A93D15B" w14:textId="5A489DD6" w:rsidR="0002563F" w:rsidRPr="00075BDD" w:rsidRDefault="0002563F" w:rsidP="00AB3416">
      <w:pPr>
        <w:pStyle w:val="Textkrper"/>
        <w:rPr>
          <w:ins w:id="422" w:author="ohm" w:date="2019-10-10T00:12:00Z"/>
        </w:rPr>
      </w:pPr>
      <w:ins w:id="423" w:author="ohm" w:date="2019-10-09T13:17:00Z">
        <w:r w:rsidRPr="0002563F">
          <w:rPr>
            <w:highlight w:val="yellow"/>
            <w:rPrChange w:id="424" w:author="ohm" w:date="2019-10-09T13:18:00Z">
              <w:rPr/>
            </w:rPrChange>
          </w:rPr>
          <w:t>Decision</w:t>
        </w:r>
        <w:r>
          <w:t xml:space="preserve">: Adopt </w:t>
        </w:r>
      </w:ins>
      <w:ins w:id="425" w:author="ohm" w:date="2019-10-09T13:18:00Z">
        <w:r>
          <w:t>JVET-P0410 (aspects of making first value dependent on QP26, and inferring first difference to zero).</w:t>
        </w:r>
      </w:ins>
    </w:p>
    <w:p w14:paraId="3804A381" w14:textId="77777777" w:rsidR="0050676E" w:rsidRPr="00EC046B" w:rsidRDefault="00F21DAA" w:rsidP="007966F0">
      <w:pPr>
        <w:pStyle w:val="berschrift9"/>
        <w:rPr>
          <w:rFonts w:eastAsia="Times New Roman"/>
          <w:szCs w:val="24"/>
          <w:lang w:val="en-CA"/>
        </w:rPr>
      </w:pPr>
      <w:hyperlink r:id="rId819"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604096D7" w14:textId="77777777" w:rsidR="00935E33" w:rsidRPr="00635A49" w:rsidRDefault="00935E33" w:rsidP="00935E33">
      <w:pPr>
        <w:rPr>
          <w:szCs w:val="22"/>
        </w:rPr>
      </w:pPr>
      <w:r>
        <w:t>This contribution proposes a modification of VVC 6 specification aimed to remove an inconsistency in high level quantization control parameters signalling. The contribution consists of two aspects. The first aspect proposes to align signalling of all syntax elements related to joint chrominance component residual (JCCR) coding with each other’s and make it depending of JCCR control flag. The second aspect proposes to simplify specification text in part of quantization control parameters signalling at slice header level.</w:t>
      </w:r>
    </w:p>
    <w:p w14:paraId="70367E71" w14:textId="15106128" w:rsidR="00A30D43" w:rsidRDefault="00A30D43" w:rsidP="00C17099">
      <w:pPr>
        <w:pStyle w:val="Textkrper"/>
      </w:pPr>
      <w:r w:rsidRPr="00BD3416">
        <w:t xml:space="preserve">The </w:t>
      </w:r>
      <w:r>
        <w:t>proposal has some inconsistent syntax dependencies which are corrected.</w:t>
      </w:r>
    </w:p>
    <w:p w14:paraId="306C0137" w14:textId="44AA8EAE" w:rsidR="00A30D43" w:rsidRPr="00BD3416" w:rsidRDefault="00A30D43" w:rsidP="00C17099">
      <w:pPr>
        <w:pStyle w:val="Textkrper"/>
      </w:pPr>
      <w:r>
        <w:t>The PPS change does not make much sense, as the JCbCr enabling flag would need to be sent again just to not sent the QP offset flag.</w:t>
      </w:r>
    </w:p>
    <w:p w14:paraId="3E14A276" w14:textId="7546A5D5" w:rsidR="0050676E" w:rsidRDefault="000B4BF3" w:rsidP="00AB3416">
      <w:pPr>
        <w:pStyle w:val="Textkrper"/>
      </w:pPr>
      <w:r w:rsidRPr="00040F0C">
        <w:t xml:space="preserve">The </w:t>
      </w:r>
      <w:r>
        <w:t>partial aspect “not signaling QP offset table for JCbCr in SPS if that mode is not enabled” is adopted, but better draft text found in JVET-P0667.</w:t>
      </w:r>
    </w:p>
    <w:p w14:paraId="3254D0E5" w14:textId="1793C5F5" w:rsidR="008841D6" w:rsidRDefault="008841D6" w:rsidP="00AB3416">
      <w:pPr>
        <w:pStyle w:val="Textkrper"/>
      </w:pPr>
      <w:r>
        <w:t>“Aspect 2” (removing signalling of pps_slice_chroma_qp_offset_present_flag”) is not useful.</w:t>
      </w:r>
    </w:p>
    <w:p w14:paraId="5F43B9B4" w14:textId="77777777" w:rsidR="00786A37" w:rsidRPr="00056114" w:rsidRDefault="00F21DAA" w:rsidP="00786A37">
      <w:pPr>
        <w:pStyle w:val="berschrift9"/>
        <w:rPr>
          <w:rFonts w:eastAsia="Times New Roman"/>
          <w:szCs w:val="24"/>
          <w:lang w:val="en-CA"/>
        </w:rPr>
      </w:pPr>
      <w:hyperlink r:id="rId820"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2E95D1E3" w14:textId="77777777" w:rsidR="000B4BF3" w:rsidRDefault="000B4BF3" w:rsidP="000B4BF3">
      <w:r>
        <w:t>This contribution proposes some comments on the solution to aspect 1 of JVET-P0426 which aligns various QP control parameters related to joint Cb-Cr residual (JCCR) coding and provides an alternative that assertedly does not contain any parsing dependency issues.</w:t>
      </w:r>
    </w:p>
    <w:p w14:paraId="62CF9F98" w14:textId="6CF78A34" w:rsidR="00EA652C" w:rsidRDefault="00EA652C" w:rsidP="00C17099">
      <w:pPr>
        <w:pStyle w:val="Textkrper"/>
      </w:pPr>
      <w:r>
        <w:t>The first aspect (not</w:t>
      </w:r>
      <w:r w:rsidRPr="000B4BF3">
        <w:t xml:space="preserve"> </w:t>
      </w:r>
      <w:r>
        <w:t>signaling QP offset table for JCbCr in SPS if that mode is not enabled) is agreed as a cleanup</w:t>
      </w:r>
    </w:p>
    <w:p w14:paraId="4C805024" w14:textId="175DB7F6" w:rsidR="00EA652C" w:rsidRDefault="00EA652C" w:rsidP="00C17099">
      <w:pPr>
        <w:pStyle w:val="Textkrper"/>
      </w:pPr>
      <w:r>
        <w:lastRenderedPageBreak/>
        <w:t xml:space="preserve">In a follow-up discussion related to JVET-P0339, it was agreed that also the second aspect (including the JCbCr enabling flag in SPS, and using it as a gating flag for joint_cbcr_qp_offset_present_flag, and joint_cb_cr_qpoffset list) should be included to avoid presence of unused syntax elements. </w:t>
      </w:r>
    </w:p>
    <w:p w14:paraId="74EE097B" w14:textId="016721A7" w:rsidR="00EA652C" w:rsidRPr="00BD3416" w:rsidRDefault="000B4BF3" w:rsidP="00C17099">
      <w:pPr>
        <w:pStyle w:val="Textkrper"/>
      </w:pPr>
      <w:r w:rsidRPr="00BD3416">
        <w:rPr>
          <w:highlight w:val="yellow"/>
        </w:rPr>
        <w:t>Decision(cleanup)</w:t>
      </w:r>
      <w:r>
        <w:t>: Adopt JVET-P0667</w:t>
      </w:r>
      <w:r w:rsidR="00EA652C">
        <w:t xml:space="preserve">. </w:t>
      </w:r>
    </w:p>
    <w:p w14:paraId="7EA6C796" w14:textId="77777777" w:rsidR="00786A37" w:rsidRPr="00075BDD" w:rsidRDefault="00786A37" w:rsidP="00AB3416">
      <w:pPr>
        <w:pStyle w:val="Textkrper"/>
      </w:pPr>
    </w:p>
    <w:p w14:paraId="477C80FD" w14:textId="77777777" w:rsidR="00765788" w:rsidRPr="00075BDD" w:rsidRDefault="00F21DAA" w:rsidP="007966F0">
      <w:pPr>
        <w:pStyle w:val="berschrift9"/>
        <w:rPr>
          <w:rFonts w:eastAsia="Times New Roman"/>
          <w:szCs w:val="24"/>
          <w:lang w:val="en-CA"/>
        </w:rPr>
      </w:pPr>
      <w:hyperlink r:id="rId821"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44C28008" w14:textId="77777777" w:rsidR="0002563F" w:rsidRDefault="0002563F" w:rsidP="0002563F">
      <w:pPr>
        <w:rPr>
          <w:ins w:id="426" w:author="ohm" w:date="2019-10-09T13:21:00Z"/>
          <w:lang w:eastAsia="zh-CN"/>
        </w:rPr>
      </w:pPr>
      <w:ins w:id="427" w:author="ohm" w:date="2019-10-09T13:21:00Z">
        <w:r>
          <w:rPr>
            <w:rFonts w:eastAsia="Malgun Gothic" w:hint="eastAsia"/>
            <w:szCs w:val="22"/>
            <w:lang w:eastAsia="ko-KR"/>
          </w:rPr>
          <w:t>In VVC, t</w:t>
        </w:r>
        <w:r>
          <w:rPr>
            <w:rFonts w:hint="eastAsia"/>
            <w:szCs w:val="22"/>
            <w:lang w:eastAsia="zh-CN"/>
          </w:rPr>
          <w:t>here are two issues in terms of CU chroma QP offset signalling</w:t>
        </w:r>
        <w:r>
          <w:rPr>
            <w:rFonts w:eastAsia="Malgun Gothic" w:hint="eastAsia"/>
            <w:szCs w:val="22"/>
            <w:lang w:eastAsia="ko-KR"/>
          </w:rPr>
          <w:t>. First</w:t>
        </w:r>
        <w:r>
          <w:rPr>
            <w:rFonts w:eastAsia="Malgun Gothic"/>
            <w:szCs w:val="22"/>
            <w:lang w:eastAsia="ko-KR"/>
          </w:rPr>
          <w:t>ly</w:t>
        </w:r>
        <w:r>
          <w:rPr>
            <w:rFonts w:eastAsia="Malgun Gothic" w:hint="eastAsia"/>
            <w:szCs w:val="22"/>
            <w:lang w:eastAsia="ko-KR"/>
          </w:rPr>
          <w:t xml:space="preserve">, </w:t>
        </w:r>
        <w:r w:rsidRPr="001D68A0">
          <w:rPr>
            <w:rFonts w:hint="eastAsia"/>
            <w:szCs w:val="22"/>
            <w:lang w:eastAsia="zh-CN"/>
          </w:rPr>
          <w:t>chroma QP offset</w:t>
        </w:r>
        <w:r>
          <w:rPr>
            <w:rFonts w:eastAsia="Malgun Gothic" w:hint="eastAsia"/>
            <w:szCs w:val="22"/>
            <w:lang w:eastAsia="ko-KR"/>
          </w:rPr>
          <w:t xml:space="preserve"> signaling is </w:t>
        </w:r>
        <w:r>
          <w:rPr>
            <w:rFonts w:eastAsia="Malgun Gothic"/>
            <w:szCs w:val="22"/>
            <w:lang w:eastAsia="ko-KR"/>
          </w:rPr>
          <w:t>unnecessary</w:t>
        </w:r>
        <w:r>
          <w:rPr>
            <w:rFonts w:eastAsia="Malgun Gothic" w:hint="eastAsia"/>
            <w:szCs w:val="22"/>
            <w:lang w:eastAsia="ko-KR"/>
          </w:rPr>
          <w:t xml:space="preserve"> for </w:t>
        </w:r>
        <w:r w:rsidRPr="001D68A0">
          <w:rPr>
            <w:rFonts w:hint="eastAsia"/>
            <w:szCs w:val="22"/>
            <w:lang w:eastAsia="zh-CN"/>
          </w:rPr>
          <w:t>DUAL_TREE_LUMA case</w:t>
        </w:r>
        <w:r>
          <w:rPr>
            <w:rFonts w:eastAsia="Malgun Gothic" w:hint="eastAsia"/>
            <w:szCs w:val="22"/>
            <w:lang w:eastAsia="ko-KR"/>
          </w:rPr>
          <w:t>. Second</w:t>
        </w:r>
        <w:r>
          <w:rPr>
            <w:rFonts w:eastAsia="Malgun Gothic"/>
            <w:szCs w:val="22"/>
            <w:lang w:eastAsia="ko-KR"/>
          </w:rPr>
          <w:t>ly</w:t>
        </w:r>
        <w:r>
          <w:rPr>
            <w:rFonts w:eastAsia="Malgun Gothic" w:hint="eastAsia"/>
            <w:szCs w:val="22"/>
            <w:lang w:eastAsia="ko-KR"/>
          </w:rPr>
          <w:t>, c</w:t>
        </w:r>
        <w:r w:rsidRPr="001D68A0">
          <w:rPr>
            <w:rFonts w:hint="eastAsia"/>
            <w:szCs w:val="22"/>
            <w:lang w:eastAsia="zh-CN"/>
          </w:rPr>
          <w:t xml:space="preserve">hroma QP offset signalling </w:t>
        </w:r>
        <w:r>
          <w:rPr>
            <w:szCs w:val="22"/>
            <w:lang w:eastAsia="zh-CN"/>
          </w:rPr>
          <w:t>is inconsistent with</w:t>
        </w:r>
        <w:r w:rsidRPr="001D68A0">
          <w:rPr>
            <w:rFonts w:hint="eastAsia"/>
            <w:szCs w:val="22"/>
            <w:lang w:eastAsia="zh-CN"/>
          </w:rPr>
          <w:t xml:space="preserve"> the </w:t>
        </w:r>
        <w:r>
          <w:rPr>
            <w:rFonts w:hint="eastAsia"/>
            <w:szCs w:val="22"/>
            <w:lang w:eastAsia="zh-CN"/>
          </w:rPr>
          <w:t xml:space="preserve">principle of </w:t>
        </w:r>
        <w:r>
          <w:rPr>
            <w:rFonts w:eastAsia="Malgun Gothic" w:hint="eastAsia"/>
            <w:lang w:eastAsia="ko-KR"/>
          </w:rPr>
          <w:t>VPDU</w:t>
        </w:r>
        <w:r w:rsidRPr="00002169">
          <w:rPr>
            <w:rFonts w:hint="eastAsia"/>
            <w:lang w:eastAsia="zh-CN"/>
          </w:rPr>
          <w:t xml:space="preserve"> </w:t>
        </w:r>
        <w:r>
          <w:rPr>
            <w:rFonts w:hint="eastAsia"/>
            <w:szCs w:val="22"/>
            <w:lang w:eastAsia="zh-CN"/>
          </w:rPr>
          <w:t xml:space="preserve">QP </w:t>
        </w:r>
        <w:r>
          <w:rPr>
            <w:szCs w:val="22"/>
            <w:lang w:eastAsia="zh-CN"/>
          </w:rPr>
          <w:t>availability</w:t>
        </w:r>
        <w:r>
          <w:rPr>
            <w:rFonts w:hint="eastAsia"/>
            <w:szCs w:val="22"/>
            <w:lang w:eastAsia="zh-CN"/>
          </w:rPr>
          <w:t xml:space="preserve"> </w:t>
        </w:r>
        <w:r>
          <w:rPr>
            <w:szCs w:val="22"/>
            <w:lang w:eastAsia="zh-CN"/>
          </w:rPr>
          <w:t xml:space="preserve">as </w:t>
        </w:r>
        <w:r>
          <w:rPr>
            <w:rFonts w:hint="eastAsia"/>
            <w:szCs w:val="22"/>
            <w:lang w:eastAsia="zh-CN"/>
          </w:rPr>
          <w:t xml:space="preserve">in </w:t>
        </w:r>
        <w:r w:rsidRPr="001D68A0">
          <w:rPr>
            <w:rFonts w:hint="eastAsia"/>
            <w:szCs w:val="22"/>
            <w:lang w:eastAsia="zh-CN"/>
          </w:rPr>
          <w:t xml:space="preserve">luma </w:t>
        </w:r>
        <w:r>
          <w:rPr>
            <w:rFonts w:hint="eastAsia"/>
            <w:szCs w:val="22"/>
            <w:lang w:eastAsia="zh-CN"/>
          </w:rPr>
          <w:t xml:space="preserve">delta </w:t>
        </w:r>
        <w:r w:rsidRPr="001D68A0">
          <w:rPr>
            <w:rFonts w:hint="eastAsia"/>
            <w:szCs w:val="22"/>
            <w:lang w:eastAsia="zh-CN"/>
          </w:rPr>
          <w:t>QP signalling</w:t>
        </w:r>
        <w:r>
          <w:rPr>
            <w:rFonts w:eastAsia="Malgun Gothic" w:hint="eastAsia"/>
            <w:szCs w:val="22"/>
            <w:lang w:eastAsia="ko-KR"/>
          </w:rPr>
          <w:t xml:space="preserve">. Therefore, </w:t>
        </w:r>
        <w:r>
          <w:rPr>
            <w:rFonts w:eastAsia="Malgun Gothic" w:hint="eastAsia"/>
            <w:lang w:eastAsia="ko-KR"/>
          </w:rPr>
          <w:t>t</w:t>
        </w:r>
        <w:r>
          <w:rPr>
            <w:rFonts w:hint="eastAsia"/>
            <w:lang w:eastAsia="zh-CN"/>
          </w:rPr>
          <w:t xml:space="preserve">his </w:t>
        </w:r>
        <w:r>
          <w:rPr>
            <w:lang w:eastAsia="zh-CN"/>
          </w:rPr>
          <w:t>document</w:t>
        </w:r>
        <w:r>
          <w:rPr>
            <w:rFonts w:hint="eastAsia"/>
            <w:lang w:eastAsia="zh-CN"/>
          </w:rPr>
          <w:t xml:space="preserve"> proposes two modifications to the conditions of signalling CU chroma QP offset. </w:t>
        </w:r>
      </w:ins>
    </w:p>
    <w:p w14:paraId="74B69223" w14:textId="77777777" w:rsidR="0002563F" w:rsidRPr="00002169" w:rsidRDefault="0002563F" w:rsidP="0002563F">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428" w:author="ohm" w:date="2019-10-09T13:21:00Z"/>
          <w:lang w:val="en-CA"/>
        </w:rPr>
      </w:pPr>
      <w:ins w:id="429" w:author="ohm" w:date="2019-10-09T13:21:00Z">
        <w:r w:rsidRPr="00002169">
          <w:rPr>
            <w:rFonts w:hint="eastAsia"/>
            <w:lang w:val="en-CA"/>
          </w:rPr>
          <w:t xml:space="preserve">Modification 1 removes the </w:t>
        </w:r>
        <w:r w:rsidRPr="00002169">
          <w:rPr>
            <w:lang w:val="en-CA"/>
          </w:rPr>
          <w:t>unnecessary</w:t>
        </w:r>
        <w:r w:rsidRPr="00002169">
          <w:rPr>
            <w:rFonts w:hint="eastAsia"/>
            <w:lang w:val="en-CA"/>
          </w:rPr>
          <w:t xml:space="preserve"> signalling of CU chroma QP offset in the case of DUAL_TREE_LUMA</w:t>
        </w:r>
        <w:r>
          <w:rPr>
            <w:lang w:val="en-CA"/>
          </w:rPr>
          <w:t xml:space="preserve"> in transform_unit</w:t>
        </w:r>
        <w:r w:rsidRPr="00002169">
          <w:rPr>
            <w:rFonts w:hint="eastAsia"/>
            <w:lang w:val="en-CA"/>
          </w:rPr>
          <w:t xml:space="preserve"> </w:t>
        </w:r>
      </w:ins>
    </w:p>
    <w:p w14:paraId="1B1143C0" w14:textId="77777777" w:rsidR="0002563F" w:rsidRPr="00002169" w:rsidRDefault="0002563F" w:rsidP="0002563F">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430" w:author="ohm" w:date="2019-10-09T13:21:00Z"/>
          <w:lang w:val="en-CA"/>
        </w:rPr>
      </w:pPr>
      <w:ins w:id="431" w:author="ohm" w:date="2019-10-09T13:21:00Z">
        <w:r w:rsidRPr="00002169">
          <w:rPr>
            <w:rFonts w:hint="eastAsia"/>
            <w:lang w:val="en-CA"/>
          </w:rPr>
          <w:t xml:space="preserve">Modification 2 makes CU chroma QP </w:t>
        </w:r>
        <w:r>
          <w:rPr>
            <w:lang w:val="en-CA"/>
          </w:rPr>
          <w:t xml:space="preserve">offset </w:t>
        </w:r>
        <w:r w:rsidRPr="00002169">
          <w:rPr>
            <w:rFonts w:hint="eastAsia"/>
            <w:lang w:val="en-CA"/>
          </w:rPr>
          <w:t xml:space="preserve">signalling consistent with the </w:t>
        </w:r>
        <w:r>
          <w:rPr>
            <w:rFonts w:eastAsia="Malgun Gothic" w:hint="eastAsia"/>
            <w:lang w:val="en-CA" w:eastAsia="ko-KR"/>
          </w:rPr>
          <w:t>VPDU</w:t>
        </w:r>
        <w:r w:rsidRPr="00002169">
          <w:rPr>
            <w:rFonts w:hint="eastAsia"/>
            <w:lang w:val="en-CA"/>
          </w:rPr>
          <w:t xml:space="preserve"> CU QP delta</w:t>
        </w:r>
        <w:r w:rsidRPr="00002169">
          <w:rPr>
            <w:lang w:val="en-CA"/>
          </w:rPr>
          <w:t xml:space="preserve"> availability</w:t>
        </w:r>
        <w:r w:rsidRPr="00002169">
          <w:rPr>
            <w:rFonts w:hint="eastAsia"/>
            <w:lang w:val="en-CA"/>
          </w:rPr>
          <w:t>, and f</w:t>
        </w:r>
        <w:r w:rsidRPr="00002169">
          <w:rPr>
            <w:lang w:val="en-CA"/>
          </w:rPr>
          <w:t>or CU larger than 64x64</w:t>
        </w:r>
        <w:r w:rsidRPr="00002169">
          <w:rPr>
            <w:rFonts w:hint="eastAsia"/>
            <w:lang w:val="en-CA"/>
          </w:rPr>
          <w:t xml:space="preserve">, send the chroma QP offset with the first transform unit regardless of whether it has non-zero CBF or not. </w:t>
        </w:r>
      </w:ins>
    </w:p>
    <w:p w14:paraId="5DAB6202" w14:textId="77777777" w:rsidR="00C17099" w:rsidRPr="0002563F" w:rsidRDefault="00C17099" w:rsidP="00C17099">
      <w:pPr>
        <w:pStyle w:val="Textkrper"/>
        <w:rPr>
          <w:del w:id="432" w:author="ohm" w:date="2019-10-09T13:21:00Z"/>
          <w:rPrChange w:id="433" w:author="ohm" w:date="2019-10-10T00:12:00Z">
            <w:rPr>
              <w:del w:id="434" w:author="ohm" w:date="2019-10-09T13:21:00Z"/>
              <w:highlight w:val="yellow"/>
            </w:rPr>
          </w:rPrChange>
        </w:rPr>
      </w:pPr>
      <w:del w:id="435" w:author="ohm" w:date="2019-10-09T13:21:00Z">
        <w:r w:rsidRPr="008855DA">
          <w:rPr>
            <w:highlight w:val="yellow"/>
            <w:rPrChange w:id="436" w:author="Gary Sullivan" w:date="2019-10-10T00:12:00Z">
              <w:rPr/>
            </w:rPrChange>
          </w:rPr>
          <w:delText>TBP</w:delText>
        </w:r>
      </w:del>
    </w:p>
    <w:p w14:paraId="25349BA2" w14:textId="1E47F872" w:rsidR="00765788" w:rsidRPr="00075BDD" w:rsidRDefault="006C5DE5" w:rsidP="00AB3416">
      <w:pPr>
        <w:pStyle w:val="Textkrper"/>
        <w:rPr>
          <w:ins w:id="437" w:author="ohm" w:date="2019-10-09T13:37:00Z"/>
        </w:rPr>
      </w:pPr>
      <w:ins w:id="438" w:author="ohm" w:date="2019-10-09T13:29:00Z">
        <w:r w:rsidRPr="006C5DE5">
          <w:rPr>
            <w:highlight w:val="yellow"/>
            <w:rPrChange w:id="439" w:author="ohm" w:date="2019-10-09T13:31:00Z">
              <w:rPr/>
            </w:rPrChange>
          </w:rPr>
          <w:t>Decision(ed./cleanup</w:t>
        </w:r>
      </w:ins>
      <w:ins w:id="440" w:author="ohm" w:date="2019-10-09T13:30:00Z">
        <w:r w:rsidRPr="006C5DE5">
          <w:rPr>
            <w:highlight w:val="yellow"/>
            <w:rPrChange w:id="441" w:author="ohm" w:date="2019-10-09T13:31:00Z">
              <w:rPr/>
            </w:rPrChange>
          </w:rPr>
          <w:t>)</w:t>
        </w:r>
        <w:r>
          <w:t xml:space="preserve">: Adopt JVET-P0436 </w:t>
        </w:r>
      </w:ins>
      <w:ins w:id="442" w:author="ohm" w:date="2019-10-09T13:36:00Z">
        <w:r w:rsidR="00A27994">
          <w:t>M</w:t>
        </w:r>
      </w:ins>
      <w:ins w:id="443" w:author="ohm" w:date="2019-10-09T13:30:00Z">
        <w:r>
          <w:t xml:space="preserve">odification 1 (relation to JVET-P0360 – editor to decide the solution that is best consistent </w:t>
        </w:r>
      </w:ins>
      <w:ins w:id="444" w:author="ohm" w:date="2019-10-09T13:31:00Z">
        <w:r>
          <w:t>–</w:t>
        </w:r>
      </w:ins>
      <w:ins w:id="445" w:author="ohm" w:date="2019-10-09T13:30:00Z">
        <w:r>
          <w:t xml:space="preserve"> synt</w:t>
        </w:r>
      </w:ins>
      <w:ins w:id="446" w:author="ohm" w:date="2019-10-09T13:31:00Z">
        <w:r>
          <w:t>ax part should avoid the make existence of syntax elemets dependent on semantics)</w:t>
        </w:r>
      </w:ins>
    </w:p>
    <w:p w14:paraId="7BAC0890" w14:textId="32FC3085" w:rsidR="00A27994" w:rsidRDefault="00A27994" w:rsidP="00AB3416">
      <w:pPr>
        <w:pStyle w:val="Textkrper"/>
        <w:rPr>
          <w:ins w:id="447" w:author="ohm" w:date="2019-10-09T13:37:00Z"/>
        </w:rPr>
      </w:pPr>
      <w:ins w:id="448" w:author="ohm" w:date="2019-10-09T13:37:00Z">
        <w:r>
          <w:t>It is agreed that modification 2 resolves a problem with VPDU, as the chroma QP offset would curre</w:t>
        </w:r>
      </w:ins>
      <w:ins w:id="449" w:author="ohm" w:date="2019-10-09T13:38:00Z">
        <w:r>
          <w:t>ntly only be sent with a later TU in a large CU, even though needed earlier</w:t>
        </w:r>
      </w:ins>
      <w:ins w:id="450" w:author="ohm" w:date="2019-10-09T13:39:00Z">
        <w:r>
          <w:t>.</w:t>
        </w:r>
      </w:ins>
    </w:p>
    <w:p w14:paraId="77595549" w14:textId="5E5F2362" w:rsidR="00A27994" w:rsidRPr="00075BDD" w:rsidRDefault="00A27994" w:rsidP="00AB3416">
      <w:pPr>
        <w:pStyle w:val="Textkrper"/>
        <w:rPr>
          <w:ins w:id="451" w:author="ohm" w:date="2019-10-10T00:12:00Z"/>
        </w:rPr>
      </w:pPr>
      <w:ins w:id="452" w:author="ohm" w:date="2019-10-09T13:37:00Z">
        <w:r w:rsidRPr="00A27994">
          <w:rPr>
            <w:highlight w:val="yellow"/>
            <w:rPrChange w:id="453" w:author="ohm" w:date="2019-10-09T13:39:00Z">
              <w:rPr/>
            </w:rPrChange>
          </w:rPr>
          <w:t>Decision</w:t>
        </w:r>
        <w:r>
          <w:t>: Adopt JVET-P0436</w:t>
        </w:r>
      </w:ins>
      <w:ins w:id="454" w:author="ohm" w:date="2019-10-09T13:39:00Z">
        <w:r>
          <w:t xml:space="preserve"> Modification 2.</w:t>
        </w:r>
      </w:ins>
    </w:p>
    <w:p w14:paraId="51AC181A" w14:textId="5C960829" w:rsidR="002F7714" w:rsidRPr="00075BDD" w:rsidRDefault="00F21DAA" w:rsidP="007966F0">
      <w:pPr>
        <w:pStyle w:val="berschrift9"/>
        <w:rPr>
          <w:rFonts w:eastAsia="Times New Roman"/>
          <w:szCs w:val="24"/>
          <w:lang w:val="en-CA"/>
        </w:rPr>
      </w:pPr>
      <w:hyperlink r:id="rId822"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1482CAF3" w14:textId="77777777" w:rsidR="00A27994" w:rsidRDefault="00A27994" w:rsidP="00A27994">
      <w:pPr>
        <w:rPr>
          <w:ins w:id="455" w:author="ohm" w:date="2019-10-09T13:40:00Z"/>
        </w:rPr>
      </w:pPr>
      <w:ins w:id="456" w:author="ohm" w:date="2019-10-09T13:40:00Z">
        <w:r>
          <w:t xml:space="preserve">In the scaling process for transform coefficients in the current VVC draft specification, chroma QP offset </w:t>
        </w:r>
        <w:r w:rsidRPr="00084198">
          <w:rPr>
            <w:noProof/>
          </w:rPr>
          <w:t>Qp</w:t>
        </w:r>
        <w:r w:rsidRPr="00084198">
          <w:rPr>
            <w:noProof/>
            <w:lang w:eastAsia="ko-KR"/>
          </w:rPr>
          <w:t>′</w:t>
        </w:r>
        <w:r w:rsidRPr="00084198">
          <w:rPr>
            <w:noProof/>
            <w:vertAlign w:val="subscript"/>
          </w:rPr>
          <w:t>CbCr</w:t>
        </w:r>
        <w:r>
          <w:t xml:space="preserve"> is introduced to apply to the TU coded with JCCR. It is because the residual energy distribution of the transform block with JCCR might be different from that without JCCR. Nevertheless, the current draft specification does not support scaling list for the transform block coded with JCCR. This contribution proposes scaling list for transform blocks with joint coding of chroma residual (JCCR). When a given </w:t>
        </w:r>
        <w:proofErr w:type="gramStart"/>
        <w:r>
          <w:t>transform</w:t>
        </w:r>
        <w:proofErr w:type="gramEnd"/>
        <w:r>
          <w:t xml:space="preserve"> block is coded with JCCR and both </w:t>
        </w:r>
        <w:r w:rsidRPr="0022118A">
          <w:rPr>
            <w:noProof/>
          </w:rPr>
          <w:t>tu_cbf_cb</w:t>
        </w:r>
        <w:r>
          <w:rPr>
            <w:noProof/>
          </w:rPr>
          <w:t xml:space="preserve"> and tu_cbf_cr</w:t>
        </w:r>
        <w:r>
          <w:t xml:space="preserve"> are equal to 1, scaling list for JCCR are used for the scaling process. An alternate solution is also proposed to avoid signalling of additional scaling lists. The solution consists in deriving the scaling factors in case of JCCR by averaging the scaling factors applying to the Cb and Cr components.</w:t>
        </w:r>
      </w:ins>
    </w:p>
    <w:p w14:paraId="12DBBFD2" w14:textId="77777777" w:rsidR="00C17099" w:rsidRPr="00885E1E" w:rsidRDefault="00C17099" w:rsidP="00C17099">
      <w:pPr>
        <w:pStyle w:val="Textkrper"/>
        <w:rPr>
          <w:del w:id="457" w:author="ohm" w:date="2019-10-09T13:40:00Z"/>
          <w:rPrChange w:id="458" w:author="ohm" w:date="2019-10-10T00:12:00Z">
            <w:rPr>
              <w:del w:id="459" w:author="ohm" w:date="2019-10-09T13:40:00Z"/>
              <w:highlight w:val="yellow"/>
            </w:rPr>
          </w:rPrChange>
        </w:rPr>
      </w:pPr>
      <w:del w:id="460" w:author="ohm" w:date="2019-10-09T13:40:00Z">
        <w:r w:rsidRPr="008855DA">
          <w:rPr>
            <w:highlight w:val="yellow"/>
            <w:rPrChange w:id="461" w:author="Gary Sullivan" w:date="2019-10-10T00:12:00Z">
              <w:rPr/>
            </w:rPrChange>
          </w:rPr>
          <w:delText>TBP</w:delText>
        </w:r>
      </w:del>
    </w:p>
    <w:p w14:paraId="4A12E370" w14:textId="6C99EE7F" w:rsidR="002F7714" w:rsidRDefault="00885E1E" w:rsidP="00AB3416">
      <w:pPr>
        <w:pStyle w:val="Textkrper"/>
        <w:rPr>
          <w:ins w:id="462" w:author="ohm" w:date="2019-10-09T13:51:00Z"/>
        </w:rPr>
      </w:pPr>
      <w:ins w:id="463" w:author="ohm" w:date="2019-10-09T13:49:00Z">
        <w:r>
          <w:t>Not evident that ther</w:t>
        </w:r>
      </w:ins>
      <w:ins w:id="464" w:author="ohm" w:date="2019-10-09T13:50:00Z">
        <w:r>
          <w:t>e is really need to have a separate scaling list for mode 2 of JCbCr.</w:t>
        </w:r>
      </w:ins>
      <w:ins w:id="465" w:author="ohm" w:date="2019-10-09T13:51:00Z">
        <w:r>
          <w:t xml:space="preserve"> For mode 2, there is some indication that</w:t>
        </w:r>
      </w:ins>
      <w:ins w:id="466" w:author="ohm" w:date="2019-10-09T13:52:00Z">
        <w:r>
          <w:t xml:space="preserve"> both components are similar anyway.</w:t>
        </w:r>
      </w:ins>
    </w:p>
    <w:p w14:paraId="07C4B3A4" w14:textId="44D33892" w:rsidR="00885E1E" w:rsidRDefault="00885E1E" w:rsidP="00AB3416">
      <w:pPr>
        <w:pStyle w:val="Textkrper"/>
        <w:rPr>
          <w:ins w:id="467" w:author="ohm" w:date="2019-10-09T13:53:00Z"/>
        </w:rPr>
      </w:pPr>
      <w:ins w:id="468" w:author="ohm" w:date="2019-10-09T13:51:00Z">
        <w:r>
          <w:t xml:space="preserve">This would require additional generating and storing the </w:t>
        </w:r>
      </w:ins>
      <w:ins w:id="469" w:author="ohm" w:date="2019-10-09T13:52:00Z">
        <w:r>
          <w:t>average of the two scaling lists which every decoder wou</w:t>
        </w:r>
      </w:ins>
      <w:ins w:id="470" w:author="ohm" w:date="2019-10-09T13:53:00Z">
        <w:r>
          <w:t>ld need to implement, whereas only few encoders might use scaling lists and optimize wrt. JCbCr.</w:t>
        </w:r>
      </w:ins>
    </w:p>
    <w:p w14:paraId="762E163F" w14:textId="4DD48DC5" w:rsidR="00885E1E" w:rsidRDefault="00885E1E" w:rsidP="00AB3416">
      <w:pPr>
        <w:pStyle w:val="Textkrper"/>
        <w:rPr>
          <w:ins w:id="471" w:author="ohm" w:date="2019-10-10T00:12:00Z"/>
        </w:rPr>
      </w:pPr>
      <w:ins w:id="472" w:author="ohm" w:date="2019-10-09T13:53:00Z">
        <w:r>
          <w:t>No action.</w:t>
        </w:r>
      </w:ins>
    </w:p>
    <w:p w14:paraId="2E4E71AB" w14:textId="77777777" w:rsidR="00DA63B2" w:rsidRPr="00F746D6" w:rsidRDefault="00F21DAA" w:rsidP="00276B79">
      <w:pPr>
        <w:pStyle w:val="berschrift9"/>
        <w:rPr>
          <w:rFonts w:eastAsia="Times New Roman"/>
          <w:szCs w:val="24"/>
        </w:rPr>
      </w:pPr>
      <w:hyperlink r:id="rId823" w:history="1">
        <w:r w:rsidR="00DA63B2" w:rsidRPr="00F746D6">
          <w:rPr>
            <w:rFonts w:eastAsia="Times New Roman"/>
            <w:color w:val="0000FF"/>
            <w:szCs w:val="24"/>
            <w:u w:val="single"/>
            <w:lang w:val="en-CA"/>
          </w:rPr>
          <w:t>JVET-P0974</w:t>
        </w:r>
      </w:hyperlink>
      <w:r w:rsidR="00DA63B2" w:rsidRPr="00F746D6">
        <w:rPr>
          <w:rFonts w:eastAsia="Times New Roman"/>
          <w:szCs w:val="24"/>
          <w:lang w:val="en-CA"/>
        </w:rPr>
        <w:t xml:space="preserve"> Crosscheck of JVET-P0608 ([AHG15] On scaling list for JCCR) [T. Hashimoto (Sharp)]</w:t>
      </w:r>
    </w:p>
    <w:p w14:paraId="685F6263" w14:textId="77777777" w:rsidR="00DA63B2" w:rsidRPr="00075BDD" w:rsidRDefault="00DA63B2" w:rsidP="00AB3416">
      <w:pPr>
        <w:pStyle w:val="Textkrper"/>
      </w:pPr>
    </w:p>
    <w:p w14:paraId="20B781DE" w14:textId="77777777" w:rsidR="00765788" w:rsidRPr="00056114" w:rsidRDefault="00F21DAA" w:rsidP="007966F0">
      <w:pPr>
        <w:pStyle w:val="berschrift9"/>
        <w:rPr>
          <w:rFonts w:eastAsia="Times New Roman"/>
          <w:szCs w:val="24"/>
          <w:lang w:val="en-CA"/>
        </w:rPr>
      </w:pPr>
      <w:hyperlink r:id="rId824"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038BA77A" w14:textId="77777777" w:rsidR="0093377D" w:rsidRPr="005B217D" w:rsidRDefault="0093377D" w:rsidP="0093377D">
      <w:pPr>
        <w:rPr>
          <w:ins w:id="473" w:author="ohm" w:date="2019-10-09T12:58:00Z"/>
          <w:szCs w:val="22"/>
        </w:rPr>
      </w:pPr>
      <w:ins w:id="474" w:author="ohm" w:date="2019-10-09T12:58:00Z">
        <w:r>
          <w:rPr>
            <w:szCs w:val="22"/>
          </w:rPr>
          <w:t xml:space="preserve">The current VVC draft includes the ability to encode custom chroma QP mapping tables using a set of qpY and qpC pairs. Such pairs are delta coded as syntax elements delta_qp_in_val_minus1 and delta_qp_out_val. Two modified encodings of delta_qp_out_val are proposed. It is asserted that these modifications reduce the number of bits required to encode the mapping table by about 25-30% on average, while preserving a built-in constraint that restricts qpC to monotonically increase with qpY.  </w:t>
        </w:r>
      </w:ins>
    </w:p>
    <w:p w14:paraId="135A8DA5" w14:textId="77777777" w:rsidR="00C17099" w:rsidRPr="0002563F" w:rsidRDefault="00C17099" w:rsidP="00C17099">
      <w:pPr>
        <w:pStyle w:val="Textkrper"/>
        <w:rPr>
          <w:del w:id="475" w:author="ohm" w:date="2019-10-09T12:58:00Z"/>
          <w:rPrChange w:id="476" w:author="ohm" w:date="2019-10-10T00:12:00Z">
            <w:rPr>
              <w:del w:id="477" w:author="ohm" w:date="2019-10-09T12:58:00Z"/>
              <w:highlight w:val="yellow"/>
            </w:rPr>
          </w:rPrChange>
        </w:rPr>
      </w:pPr>
      <w:del w:id="478" w:author="ohm" w:date="2019-10-09T12:58:00Z">
        <w:r w:rsidRPr="008855DA">
          <w:rPr>
            <w:highlight w:val="yellow"/>
            <w:rPrChange w:id="479" w:author="Gary Sullivan" w:date="2019-10-10T00:12:00Z">
              <w:rPr/>
            </w:rPrChange>
          </w:rPr>
          <w:delText>TBP</w:delText>
        </w:r>
      </w:del>
    </w:p>
    <w:p w14:paraId="4AA12301" w14:textId="394F3B8F" w:rsidR="0002563F" w:rsidRDefault="0002563F" w:rsidP="00C17099">
      <w:pPr>
        <w:pStyle w:val="Textkrper"/>
        <w:rPr>
          <w:ins w:id="480" w:author="ohm" w:date="2019-10-09T13:19:00Z"/>
        </w:rPr>
      </w:pPr>
      <w:ins w:id="481" w:author="ohm" w:date="2019-10-09T13:19:00Z">
        <w:r w:rsidRPr="0002563F">
          <w:rPr>
            <w:rPrChange w:id="482" w:author="ohm" w:date="2019-10-09T13:19:00Z">
              <w:rPr>
                <w:highlight w:val="yellow"/>
              </w:rPr>
            </w:rPrChange>
          </w:rPr>
          <w:t xml:space="preserve">See </w:t>
        </w:r>
        <w:r>
          <w:t>further notes under JVET-P0410</w:t>
        </w:r>
      </w:ins>
    </w:p>
    <w:p w14:paraId="2FACA46F" w14:textId="225E77B2" w:rsidR="0002563F" w:rsidRPr="0002563F" w:rsidRDefault="0002563F" w:rsidP="00C17099">
      <w:pPr>
        <w:pStyle w:val="Textkrper"/>
        <w:rPr>
          <w:ins w:id="483" w:author="ohm" w:date="2019-10-09T13:19:00Z"/>
          <w:rPrChange w:id="484" w:author="ohm" w:date="2019-10-09T13:19:00Z">
            <w:rPr>
              <w:ins w:id="485" w:author="ohm" w:date="2019-10-09T13:19:00Z"/>
              <w:highlight w:val="yellow"/>
            </w:rPr>
          </w:rPrChange>
        </w:rPr>
      </w:pPr>
      <w:ins w:id="486" w:author="ohm" w:date="2019-10-09T13:19:00Z">
        <w:r w:rsidRPr="0002563F">
          <w:rPr>
            <w:highlight w:val="yellow"/>
            <w:rPrChange w:id="487" w:author="ohm" w:date="2019-10-09T13:19:00Z">
              <w:rPr/>
            </w:rPrChange>
          </w:rPr>
          <w:t>Decision</w:t>
        </w:r>
        <w:r>
          <w:t>: Adopt JVET-P0469.</w:t>
        </w:r>
      </w:ins>
    </w:p>
    <w:p w14:paraId="0D04CA3E" w14:textId="068827AE" w:rsidR="00765788" w:rsidRPr="00075BDD" w:rsidRDefault="00765788" w:rsidP="00AB3416">
      <w:pPr>
        <w:pStyle w:val="Textkrper"/>
      </w:pPr>
    </w:p>
    <w:p w14:paraId="22EDD2E1" w14:textId="77777777" w:rsidR="007046BE" w:rsidRPr="00EC046B" w:rsidRDefault="00F21DAA" w:rsidP="00033EC3">
      <w:pPr>
        <w:pStyle w:val="berschrift9"/>
        <w:rPr>
          <w:lang w:val="en-CA"/>
        </w:rPr>
      </w:pPr>
      <w:hyperlink r:id="rId825"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75621D41" w14:textId="77777777" w:rsidR="00885E1E" w:rsidRPr="005B217D" w:rsidRDefault="00885E1E" w:rsidP="00885E1E">
      <w:pPr>
        <w:rPr>
          <w:ins w:id="488" w:author="ohm" w:date="2019-10-09T13:54:00Z"/>
          <w:szCs w:val="22"/>
        </w:rPr>
      </w:pPr>
      <w:ins w:id="489" w:author="ohm" w:date="2019-10-09T13:54:00Z">
        <w:r>
          <w:rPr>
            <w:szCs w:val="22"/>
          </w:rPr>
          <w:t xml:space="preserve">It is proposed to replace the all-16 default quantization matrix with an </w:t>
        </w:r>
        <w:proofErr w:type="gramStart"/>
        <w:r>
          <w:rPr>
            <w:szCs w:val="22"/>
          </w:rPr>
          <w:t>8..</w:t>
        </w:r>
        <w:proofErr w:type="gramEnd"/>
        <w:r>
          <w:rPr>
            <w:szCs w:val="22"/>
          </w:rPr>
          <w:t>64 linear ramp along the diagonal. Combined with JVET-P0110, this is said to reduce the coding cost of custom QM by allowing first-order approximation through scale and offset, and provide a reasonable default as-is.</w:t>
        </w:r>
      </w:ins>
    </w:p>
    <w:p w14:paraId="13F8A8D1" w14:textId="77777777" w:rsidR="00C17099" w:rsidRPr="00885E1E" w:rsidRDefault="00C17099" w:rsidP="00C17099">
      <w:pPr>
        <w:pStyle w:val="Textkrper"/>
        <w:rPr>
          <w:del w:id="490" w:author="ohm" w:date="2019-10-09T13:54:00Z"/>
          <w:rPrChange w:id="491" w:author="ohm" w:date="2019-10-10T00:12:00Z">
            <w:rPr>
              <w:del w:id="492" w:author="ohm" w:date="2019-10-09T13:54:00Z"/>
              <w:highlight w:val="yellow"/>
            </w:rPr>
          </w:rPrChange>
        </w:rPr>
      </w:pPr>
      <w:del w:id="493" w:author="ohm" w:date="2019-10-09T13:54:00Z">
        <w:r w:rsidRPr="008855DA">
          <w:rPr>
            <w:highlight w:val="yellow"/>
            <w:rPrChange w:id="494" w:author="Gary Sullivan" w:date="2019-10-10T00:12:00Z">
              <w:rPr/>
            </w:rPrChange>
          </w:rPr>
          <w:delText>TBP</w:delText>
        </w:r>
      </w:del>
    </w:p>
    <w:p w14:paraId="306702FF" w14:textId="77777777" w:rsidR="007046BE" w:rsidRPr="00075BDD" w:rsidRDefault="00250BA5" w:rsidP="00AB3416">
      <w:pPr>
        <w:pStyle w:val="Textkrper"/>
        <w:rPr>
          <w:ins w:id="495" w:author="ohm" w:date="2019-10-09T14:11:00Z"/>
        </w:rPr>
      </w:pPr>
      <w:ins w:id="496" w:author="ohm" w:date="2019-10-09T14:10:00Z">
        <w:r>
          <w:t xml:space="preserve">Not evident that </w:t>
        </w:r>
        <w:r w:rsidR="0048582E">
          <w:t>default matrices are needed, as it is unknown and highly application dependent what would be the best default. From this point of v</w:t>
        </w:r>
      </w:ins>
      <w:ins w:id="497" w:author="ohm" w:date="2019-10-09T14:11:00Z">
        <w:r w:rsidR="0048582E">
          <w:t>iew, it might even be dangerous to define a default, as it might be misleading.</w:t>
        </w:r>
      </w:ins>
    </w:p>
    <w:p w14:paraId="5B24AF9F" w14:textId="158133A1" w:rsidR="0048582E" w:rsidRDefault="0048582E" w:rsidP="00AB3416">
      <w:pPr>
        <w:pStyle w:val="Textkrper"/>
        <w:rPr>
          <w:ins w:id="498" w:author="ohm" w:date="2019-10-09T14:14:00Z"/>
        </w:rPr>
      </w:pPr>
      <w:ins w:id="499" w:author="ohm" w:date="2019-10-09T14:11:00Z">
        <w:r>
          <w:t xml:space="preserve">Saving the bits in APS might not be a </w:t>
        </w:r>
      </w:ins>
      <w:ins w:id="500" w:author="ohm" w:date="2019-10-09T14:12:00Z">
        <w:r>
          <w:t>big advantage.</w:t>
        </w:r>
      </w:ins>
    </w:p>
    <w:p w14:paraId="18A66B27" w14:textId="0B7E78AE" w:rsidR="0048582E" w:rsidRDefault="0048582E" w:rsidP="00AB3416">
      <w:pPr>
        <w:pStyle w:val="Textkrper"/>
        <w:rPr>
          <w:ins w:id="501" w:author="ohm" w:date="2019-10-09T14:13:00Z"/>
        </w:rPr>
      </w:pPr>
      <w:ins w:id="502" w:author="ohm" w:date="2019-10-09T14:14:00Z">
        <w:r>
          <w:t>No action.</w:t>
        </w:r>
      </w:ins>
    </w:p>
    <w:p w14:paraId="498EA1B2" w14:textId="5BC451C1" w:rsidR="0048582E" w:rsidRPr="00075BDD" w:rsidDel="0048582E" w:rsidRDefault="0048582E" w:rsidP="00AB3416">
      <w:pPr>
        <w:pStyle w:val="Textkrper"/>
        <w:rPr>
          <w:del w:id="503" w:author="ohm" w:date="2019-10-09T14:14:00Z"/>
        </w:rPr>
      </w:pPr>
    </w:p>
    <w:p w14:paraId="2DA7FA71" w14:textId="09861C7C" w:rsidR="005B1640" w:rsidRPr="00075BDD" w:rsidRDefault="005B1640" w:rsidP="005B1640">
      <w:pPr>
        <w:pStyle w:val="berschrift2"/>
        <w:ind w:left="576"/>
        <w:rPr>
          <w:lang w:val="en-CA"/>
        </w:rPr>
      </w:pPr>
      <w:bookmarkStart w:id="504" w:name="_Ref534462162"/>
      <w:bookmarkEnd w:id="296"/>
      <w:bookmarkEnd w:id="297"/>
      <w:r w:rsidRPr="00075BDD">
        <w:rPr>
          <w:lang w:val="en-CA"/>
        </w:rPr>
        <w:t>Entropy coding (</w:t>
      </w:r>
      <w:r w:rsidR="00405D3B" w:rsidRPr="00075BDD">
        <w:rPr>
          <w:lang w:val="en-CA"/>
        </w:rPr>
        <w:t>4</w:t>
      </w:r>
      <w:r w:rsidRPr="00075BDD">
        <w:rPr>
          <w:lang w:val="en-CA"/>
        </w:rPr>
        <w:t>)</w:t>
      </w:r>
      <w:bookmarkEnd w:id="504"/>
    </w:p>
    <w:p w14:paraId="77710F34" w14:textId="77777777" w:rsidR="00AF527C" w:rsidRPr="00075BDD" w:rsidRDefault="00AF527C" w:rsidP="00AF527C">
      <w:pPr>
        <w:pStyle w:val="Textkrper"/>
      </w:pPr>
      <w:r w:rsidRPr="00075BDD">
        <w:t xml:space="preserve">Contributions in this category were discussed </w:t>
      </w:r>
      <w:del w:id="505" w:author="ohm" w:date="2019-10-09T17:30:00Z">
        <w:r w:rsidRPr="00075BDD">
          <w:delText xml:space="preserve">XXday </w:delText>
        </w:r>
      </w:del>
      <w:ins w:id="506" w:author="ohm" w:date="2019-10-09T17:30:00Z">
        <w:r w:rsidR="00DF2EFB">
          <w:t>Wednes</w:t>
        </w:r>
        <w:r w:rsidR="00DF2EFB" w:rsidRPr="00075BDD">
          <w:t xml:space="preserve">day </w:t>
        </w:r>
      </w:ins>
      <w:del w:id="507" w:author="ohm" w:date="2019-10-09T17:30:00Z">
        <w:r w:rsidRPr="00075BDD">
          <w:delText>X</w:delText>
        </w:r>
        <w:r w:rsidRPr="00075BDD" w:rsidDel="00DF2EFB">
          <w:delText xml:space="preserve"> </w:delText>
        </w:r>
      </w:del>
      <w:ins w:id="508" w:author="ohm" w:date="2019-10-09T17:30:00Z">
        <w:r w:rsidR="00DF2EFB">
          <w:t>8</w:t>
        </w:r>
        <w:r w:rsidRPr="00075BDD">
          <w:t xml:space="preserve"> </w:t>
        </w:r>
      </w:ins>
      <w:r w:rsidRPr="00075BDD">
        <w:t xml:space="preserve">Oct. </w:t>
      </w:r>
      <w:del w:id="509" w:author="ohm" w:date="2019-10-09T17:30:00Z">
        <w:r w:rsidRPr="00075BDD" w:rsidDel="00DF2EFB">
          <w:rPr>
            <w:highlight w:val="yellow"/>
          </w:rPr>
          <w:delText>XXXX</w:delText>
        </w:r>
      </w:del>
      <w:ins w:id="510" w:author="ohm" w:date="2019-10-09T17:30:00Z">
        <w:r w:rsidR="00DF2EFB">
          <w:rPr>
            <w:highlight w:val="yellow"/>
          </w:rPr>
          <w:t>1515</w:t>
        </w:r>
      </w:ins>
      <w:ins w:id="511" w:author="ohm" w:date="2019-10-10T00:12:00Z">
        <w:r w:rsidRPr="00075BDD">
          <w:t>–</w:t>
        </w:r>
      </w:ins>
      <w:del w:id="512" w:author="ohm" w:date="2019-10-09T17:30:00Z">
        <w:r w:rsidRPr="00075BDD">
          <w:rPr>
            <w:highlight w:val="yellow"/>
          </w:rPr>
          <w:delText>XXXX</w:delText>
        </w:r>
        <w:r w:rsidRPr="00075BDD" w:rsidDel="00DF2EFB">
          <w:delText xml:space="preserve"> </w:delText>
        </w:r>
      </w:del>
      <w:ins w:id="513" w:author="ohm" w:date="2019-10-09T17:30:00Z">
        <w:r w:rsidR="00DF2EFB">
          <w:rPr>
            <w:highlight w:val="yellow"/>
          </w:rPr>
          <w:t>1715</w:t>
        </w:r>
      </w:ins>
      <w:del w:id="514" w:author="ohm" w:date="2019-10-10T00:12:00Z">
        <w:r w:rsidRPr="00075BDD">
          <w:delText>–</w:delText>
        </w:r>
        <w:r w:rsidRPr="00075BDD">
          <w:rPr>
            <w:highlight w:val="yellow"/>
          </w:rPr>
          <w:delText>XXXX</w:delText>
        </w:r>
      </w:del>
      <w:ins w:id="515" w:author="ohm" w:date="2019-10-09T17:30:00Z">
        <w:r w:rsidRPr="00075BDD">
          <w:t xml:space="preserve"> </w:t>
        </w:r>
      </w:ins>
      <w:r w:rsidRPr="00075BDD">
        <w:t xml:space="preserve">in Track </w:t>
      </w:r>
      <w:del w:id="516" w:author="ohm" w:date="2019-10-09T17:30:00Z">
        <w:r w:rsidRPr="00075BDD">
          <w:rPr>
            <w:highlight w:val="yellow"/>
          </w:rPr>
          <w:delText>X</w:delText>
        </w:r>
        <w:r w:rsidRPr="00075BDD">
          <w:delText xml:space="preserve"> </w:delText>
        </w:r>
      </w:del>
      <w:ins w:id="517" w:author="ohm" w:date="2019-10-09T17:30:00Z">
        <w:r w:rsidR="00DF2EFB">
          <w:rPr>
            <w:highlight w:val="yellow"/>
          </w:rPr>
          <w:t>A</w:t>
        </w:r>
        <w:r w:rsidR="00DF2EFB" w:rsidRPr="00075BDD">
          <w:t xml:space="preserve"> </w:t>
        </w:r>
      </w:ins>
      <w:r w:rsidRPr="00075BDD">
        <w:t xml:space="preserve">(chaired by </w:t>
      </w:r>
      <w:del w:id="518" w:author="ohm" w:date="2019-10-09T17:30:00Z">
        <w:r w:rsidRPr="00075BDD">
          <w:rPr>
            <w:highlight w:val="yellow"/>
          </w:rPr>
          <w:delText>XXX</w:delText>
        </w:r>
      </w:del>
      <w:ins w:id="519" w:author="ohm" w:date="2019-10-09T17:30:00Z">
        <w:r w:rsidR="00DF2EFB">
          <w:rPr>
            <w:highlight w:val="yellow"/>
          </w:rPr>
          <w:t>JR</w:t>
        </w:r>
      </w:ins>
      <w:ins w:id="520" w:author="ohm" w:date="2019-10-09T17:31:00Z">
        <w:r w:rsidR="00DF2EFB">
          <w:rPr>
            <w:highlight w:val="yellow"/>
          </w:rPr>
          <w:t>O</w:t>
        </w:r>
      </w:ins>
      <w:r w:rsidRPr="00075BDD">
        <w:t>).</w:t>
      </w:r>
    </w:p>
    <w:p w14:paraId="3F121CB8" w14:textId="77777777" w:rsidR="00090609" w:rsidRPr="00056114" w:rsidRDefault="00F21DAA" w:rsidP="007966F0">
      <w:pPr>
        <w:pStyle w:val="berschrift9"/>
        <w:rPr>
          <w:rFonts w:eastAsia="Times New Roman"/>
          <w:sz w:val="20"/>
          <w:lang w:val="en-CA"/>
        </w:rPr>
      </w:pPr>
      <w:hyperlink r:id="rId826"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170924C6" w14:textId="251A66DC" w:rsidR="00B66475" w:rsidRDefault="00B66475" w:rsidP="00B66475">
      <w:pPr>
        <w:rPr>
          <w:ins w:id="521" w:author="ohm" w:date="2019-10-09T15:25:00Z"/>
        </w:rPr>
      </w:pPr>
      <w:ins w:id="522" w:author="ohm" w:date="2019-10-09T15:19:00Z">
        <w:r>
          <w:t xml:space="preserve">A high throughput mode for VVC is proposed where the context model update is disabled for all context models on a stream level and the arithmetic coding engine uses the generalized bypass mode as proposed in JVET-O0554. The high throughput mode can be implemented with only a few minor changes to the current design of VVC. For three generalized bypass probability values (1/4, 1/8, and 1/16) and QPs 22-37, the BD-rates are 3.68% for AI, 4.49% for RA, 3.09% for LB, and 3.15% for LP. For QPs 2-17, the BD rates are 3.89% for AI, </w:t>
        </w:r>
        <w:r>
          <w:rPr>
            <w:highlight w:val="yellow"/>
          </w:rPr>
          <w:t>x.xx</w:t>
        </w:r>
        <w:r>
          <w:t xml:space="preserve"> % for RA, 4.09% for LB, and 4.23% for LP.</w:t>
        </w:r>
      </w:ins>
    </w:p>
    <w:p w14:paraId="00E8D8DF" w14:textId="5DB084BD" w:rsidR="002D1056" w:rsidRPr="002D1056" w:rsidRDefault="002D1056" w:rsidP="00B66475">
      <w:pPr>
        <w:rPr>
          <w:ins w:id="523" w:author="ohm" w:date="2019-10-09T15:26:00Z"/>
          <w:rPrChange w:id="524" w:author="ohm" w:date="2019-10-09T15:29:00Z">
            <w:rPr>
              <w:ins w:id="525" w:author="ohm" w:date="2019-10-09T15:26:00Z"/>
              <w:sz w:val="24"/>
              <w:szCs w:val="22"/>
            </w:rPr>
          </w:rPrChange>
        </w:rPr>
      </w:pPr>
      <w:ins w:id="526" w:author="ohm" w:date="2019-10-09T15:25:00Z">
        <w:r w:rsidRPr="002D1056">
          <w:rPr>
            <w:rPrChange w:id="527" w:author="ohm" w:date="2019-10-09T15:29:00Z">
              <w:rPr>
                <w:sz w:val="24"/>
                <w:szCs w:val="22"/>
              </w:rPr>
            </w:rPrChange>
          </w:rPr>
          <w:t xml:space="preserve">For RA with 17 frames, results at low QP are </w:t>
        </w:r>
      </w:ins>
      <w:ins w:id="528" w:author="ohm" w:date="2019-10-09T15:26:00Z">
        <w:r w:rsidRPr="002D1056">
          <w:rPr>
            <w:rPrChange w:id="529" w:author="ohm" w:date="2019-10-09T15:29:00Z">
              <w:rPr>
                <w:sz w:val="24"/>
                <w:szCs w:val="22"/>
              </w:rPr>
            </w:rPrChange>
          </w:rPr>
          <w:t>4.94% in RA</w:t>
        </w:r>
      </w:ins>
      <w:ins w:id="530" w:author="ohm" w:date="2019-10-09T15:30:00Z">
        <w:r>
          <w:t xml:space="preserve"> (for the case of </w:t>
        </w:r>
      </w:ins>
      <w:ins w:id="531" w:author="ohm" w:date="2019-10-09T15:31:00Z">
        <w:r>
          <w:t>parameter numGB=3)</w:t>
        </w:r>
      </w:ins>
      <w:ins w:id="532" w:author="ohm" w:date="2019-10-09T15:26:00Z">
        <w:r w:rsidRPr="002D1056">
          <w:rPr>
            <w:rPrChange w:id="533" w:author="ohm" w:date="2019-10-09T15:29:00Z">
              <w:rPr>
                <w:sz w:val="24"/>
                <w:szCs w:val="22"/>
              </w:rPr>
            </w:rPrChange>
          </w:rPr>
          <w:t>.</w:t>
        </w:r>
      </w:ins>
    </w:p>
    <w:p w14:paraId="1F55F051" w14:textId="77777777" w:rsidR="002D1056" w:rsidRDefault="002D1056" w:rsidP="00B66475">
      <w:pPr>
        <w:rPr>
          <w:ins w:id="534" w:author="ohm" w:date="2019-10-09T15:29:00Z"/>
        </w:rPr>
      </w:pPr>
      <w:ins w:id="535" w:author="ohm" w:date="2019-10-09T15:26:00Z">
        <w:r w:rsidRPr="002D1056">
          <w:rPr>
            <w:rPrChange w:id="536" w:author="ohm" w:date="2019-10-09T15:29:00Z">
              <w:rPr>
                <w:sz w:val="24"/>
                <w:szCs w:val="22"/>
              </w:rPr>
            </w:rPrChange>
          </w:rPr>
          <w:t>The “generalized bypass” uses a simplified arithmetic coding without multiplication</w:t>
        </w:r>
      </w:ins>
      <w:ins w:id="537" w:author="ohm" w:date="2019-10-09T15:27:00Z">
        <w:r w:rsidRPr="002D1056">
          <w:rPr>
            <w:rPrChange w:id="538" w:author="ohm" w:date="2019-10-09T15:29:00Z">
              <w:rPr>
                <w:sz w:val="24"/>
                <w:szCs w:val="22"/>
              </w:rPr>
            </w:rPrChange>
          </w:rPr>
          <w:t xml:space="preserve"> and without probability update. Init values were retrained such that </w:t>
        </w:r>
      </w:ins>
      <w:ins w:id="539" w:author="ohm" w:date="2019-10-09T15:28:00Z">
        <w:r w:rsidRPr="002D1056">
          <w:rPr>
            <w:rPrChange w:id="540" w:author="ohm" w:date="2019-10-09T15:29:00Z">
              <w:rPr>
                <w:sz w:val="24"/>
                <w:szCs w:val="22"/>
              </w:rPr>
            </w:rPrChange>
          </w:rPr>
          <w:t>it fits</w:t>
        </w:r>
      </w:ins>
      <w:ins w:id="541" w:author="ohm" w:date="2019-10-09T15:29:00Z">
        <w:r>
          <w:t xml:space="preserve"> both normal CABAC and the fixed engine.</w:t>
        </w:r>
      </w:ins>
    </w:p>
    <w:p w14:paraId="3AF07ADD" w14:textId="2D754FCB" w:rsidR="002D1056" w:rsidRDefault="002D1056" w:rsidP="00B66475">
      <w:pPr>
        <w:rPr>
          <w:ins w:id="542" w:author="ohm" w:date="2019-10-09T15:42:00Z"/>
        </w:rPr>
      </w:pPr>
      <w:ins w:id="543" w:author="ohm" w:date="2019-10-09T15:29:00Z">
        <w:r>
          <w:t>Results with</w:t>
        </w:r>
      </w:ins>
      <w:ins w:id="544" w:author="ohm" w:date="2019-10-09T15:30:00Z">
        <w:r>
          <w:t xml:space="preserve">out retraining </w:t>
        </w:r>
      </w:ins>
      <w:ins w:id="545" w:author="ohm" w:date="2019-10-09T15:38:00Z">
        <w:r w:rsidR="00531E52">
          <w:t xml:space="preserve">(using the init values retrained for CABAC) </w:t>
        </w:r>
      </w:ins>
      <w:ins w:id="546" w:author="ohm" w:date="2019-10-09T15:30:00Z">
        <w:r>
          <w:t xml:space="preserve">are 2-3% worse for </w:t>
        </w:r>
      </w:ins>
      <w:ins w:id="547" w:author="ohm" w:date="2019-10-09T15:31:00Z">
        <w:r>
          <w:t>parameter numGB=3</w:t>
        </w:r>
      </w:ins>
      <w:ins w:id="548" w:author="ohm" w:date="2019-10-09T15:36:00Z">
        <w:r w:rsidR="00531E52">
          <w:t xml:space="preserve"> a</w:t>
        </w:r>
      </w:ins>
      <w:ins w:id="549" w:author="ohm" w:date="2019-10-09T15:37:00Z">
        <w:r w:rsidR="00531E52">
          <w:t>nd</w:t>
        </w:r>
      </w:ins>
      <w:ins w:id="550" w:author="ohm" w:date="2019-10-09T15:39:00Z">
        <w:r w:rsidR="00531E52">
          <w:t xml:space="preserve"> low QP range</w:t>
        </w:r>
      </w:ins>
      <w:ins w:id="551" w:author="ohm" w:date="2019-10-09T15:31:00Z">
        <w:r>
          <w:t xml:space="preserve">. </w:t>
        </w:r>
      </w:ins>
      <w:ins w:id="552" w:author="ohm" w:date="2019-10-09T15:36:00Z">
        <w:r w:rsidR="00531E52">
          <w:t>Retraining was done with low QP and normal QP, whereas the norm</w:t>
        </w:r>
      </w:ins>
      <w:ins w:id="553" w:author="ohm" w:date="2019-10-09T15:37:00Z">
        <w:r w:rsidR="00531E52">
          <w:t xml:space="preserve">al </w:t>
        </w:r>
      </w:ins>
      <w:ins w:id="554" w:author="ohm" w:date="2019-10-09T15:38:00Z">
        <w:r w:rsidR="00531E52">
          <w:t xml:space="preserve">retraining for CABAC is done </w:t>
        </w:r>
      </w:ins>
      <w:ins w:id="555" w:author="ohm" w:date="2019-10-09T15:39:00Z">
        <w:r w:rsidR="00531E52">
          <w:t>in normal QP range, and it is shown that in the latter case the loss is smaller.</w:t>
        </w:r>
      </w:ins>
    </w:p>
    <w:p w14:paraId="0882E6E8" w14:textId="454149FF" w:rsidR="00A67E47" w:rsidRDefault="00A67E47" w:rsidP="00B66475">
      <w:pPr>
        <w:rPr>
          <w:ins w:id="556" w:author="ohm" w:date="2019-10-09T15:39:00Z"/>
        </w:rPr>
      </w:pPr>
      <w:ins w:id="557" w:author="ohm" w:date="2019-10-09T15:42:00Z">
        <w:r>
          <w:t xml:space="preserve">There </w:t>
        </w:r>
      </w:ins>
      <w:ins w:id="558" w:author="ohm" w:date="2019-10-09T15:43:00Z">
        <w:r>
          <w:t xml:space="preserve">is also a “variant 1” which is </w:t>
        </w:r>
        <w:r w:rsidR="00532A29">
          <w:t>slightly less complex, but has higher loss.</w:t>
        </w:r>
      </w:ins>
    </w:p>
    <w:p w14:paraId="545B0681" w14:textId="74C0A62F" w:rsidR="00531E52" w:rsidRDefault="00531E52" w:rsidP="00B66475">
      <w:pPr>
        <w:rPr>
          <w:ins w:id="559" w:author="ohm" w:date="2019-10-09T15:44:00Z"/>
        </w:rPr>
      </w:pPr>
      <w:ins w:id="560" w:author="ohm" w:date="2019-10-09T15:40:00Z">
        <w:r>
          <w:lastRenderedPageBreak/>
          <w:t>It is pointed out that</w:t>
        </w:r>
      </w:ins>
      <w:ins w:id="561" w:author="ohm" w:date="2019-10-09T15:39:00Z">
        <w:r>
          <w:t xml:space="preserve"> retraining with CTC sequences may somehow overfit</w:t>
        </w:r>
      </w:ins>
      <w:ins w:id="562" w:author="ohm" w:date="2019-10-09T15:40:00Z">
        <w:r>
          <w:t>. For the case of fixed probability, another option could be to signal the probability values</w:t>
        </w:r>
      </w:ins>
      <w:ins w:id="563" w:author="ohm" w:date="2019-10-09T15:39:00Z">
        <w:r>
          <w:t>.</w:t>
        </w:r>
      </w:ins>
    </w:p>
    <w:p w14:paraId="1DB43E28" w14:textId="76B22FC3" w:rsidR="00532A29" w:rsidRDefault="00532A29" w:rsidP="00B66475">
      <w:pPr>
        <w:rPr>
          <w:ins w:id="564" w:author="ohm" w:date="2019-10-09T15:51:00Z"/>
        </w:rPr>
      </w:pPr>
      <w:ins w:id="565" w:author="ohm" w:date="2019-10-09T15:44:00Z">
        <w:r>
          <w:t>It is also pointed o</w:t>
        </w:r>
      </w:ins>
      <w:ins w:id="566" w:author="ohm" w:date="2019-10-09T15:45:00Z">
        <w:r>
          <w:t xml:space="preserve">ut that the whole process of context derivation </w:t>
        </w:r>
      </w:ins>
      <w:ins w:id="567" w:author="ohm" w:date="2019-10-09T15:46:00Z">
        <w:r>
          <w:t>is still necessary</w:t>
        </w:r>
      </w:ins>
      <w:ins w:id="568" w:author="ohm" w:date="2019-10-09T15:47:00Z">
        <w:r>
          <w:t>, which also causes a throughput issue due to recursive block dependencies.</w:t>
        </w:r>
      </w:ins>
    </w:p>
    <w:p w14:paraId="2CDF368A" w14:textId="6EF7D958" w:rsidR="00532A29" w:rsidRDefault="00532A29" w:rsidP="00B66475">
      <w:pPr>
        <w:rPr>
          <w:ins w:id="569" w:author="ohm" w:date="2019-10-09T15:59:00Z"/>
        </w:rPr>
      </w:pPr>
      <w:ins w:id="570" w:author="ohm" w:date="2019-10-09T15:52:00Z">
        <w:r>
          <w:t>The approach of totally bypass</w:t>
        </w:r>
      </w:ins>
      <w:ins w:id="571" w:author="ohm" w:date="2019-10-09T15:53:00Z">
        <w:r>
          <w:t>ing (which would be equivalent to num</w:t>
        </w:r>
        <w:r w:rsidR="00ED402D">
          <w:t xml:space="preserve">GB=0) </w:t>
        </w:r>
        <w:r>
          <w:t>woul</w:t>
        </w:r>
        <w:r w:rsidR="00ED402D">
          <w:t>d definitely solve major through</w:t>
        </w:r>
      </w:ins>
      <w:ins w:id="572" w:author="ohm" w:date="2019-10-09T15:54:00Z">
        <w:r w:rsidR="00ED402D">
          <w:t>put issues, but also has major loss around 20%</w:t>
        </w:r>
      </w:ins>
      <w:ins w:id="573" w:author="ohm" w:date="2019-10-09T16:11:00Z">
        <w:r w:rsidR="00431ED9">
          <w:t xml:space="preserve"> (see results under JVET-P0939)</w:t>
        </w:r>
      </w:ins>
      <w:ins w:id="574" w:author="ohm" w:date="2019-10-09T15:54:00Z">
        <w:r w:rsidR="00ED402D">
          <w:t>.</w:t>
        </w:r>
      </w:ins>
    </w:p>
    <w:p w14:paraId="347BA86E" w14:textId="4DCF5313" w:rsidR="00ED402D" w:rsidRDefault="00ED402D" w:rsidP="00B66475">
      <w:pPr>
        <w:rPr>
          <w:ins w:id="575" w:author="ohm" w:date="2019-10-09T15:54:00Z"/>
        </w:rPr>
      </w:pPr>
      <w:ins w:id="576" w:author="ohm" w:date="2019-10-09T15:59:00Z">
        <w:r>
          <w:t xml:space="preserve">There could also be other throughput issues even with bypass coding, </w:t>
        </w:r>
      </w:ins>
      <w:ins w:id="577" w:author="ohm" w:date="2019-10-09T16:00:00Z">
        <w:r>
          <w:t>e.g. to determine Rice parameters.</w:t>
        </w:r>
      </w:ins>
    </w:p>
    <w:p w14:paraId="43708E3F" w14:textId="488B9AE1" w:rsidR="00ED402D" w:rsidRDefault="00ED402D" w:rsidP="00B66475">
      <w:pPr>
        <w:rPr>
          <w:ins w:id="578" w:author="ohm" w:date="2019-10-09T16:01:00Z"/>
        </w:rPr>
      </w:pPr>
      <w:ins w:id="579" w:author="ohm" w:date="2019-10-09T15:58:00Z">
        <w:r>
          <w:t>It is pointed out that this might</w:t>
        </w:r>
      </w:ins>
      <w:ins w:id="580" w:author="ohm" w:date="2019-10-09T15:57:00Z">
        <w:r>
          <w:t xml:space="preserve"> be intere</w:t>
        </w:r>
      </w:ins>
      <w:ins w:id="581" w:author="ohm" w:date="2019-10-09T15:58:00Z">
        <w:r>
          <w:t xml:space="preserve">sting for a high throughput profile (e.g., </w:t>
        </w:r>
      </w:ins>
      <w:ins w:id="582" w:author="ohm" w:date="2019-10-09T16:00:00Z">
        <w:r>
          <w:t>supporting extreme high resolutions)</w:t>
        </w:r>
      </w:ins>
      <w:ins w:id="583" w:author="ohm" w:date="2019-10-09T16:01:00Z">
        <w:r>
          <w:t>. Not something for main.</w:t>
        </w:r>
      </w:ins>
    </w:p>
    <w:p w14:paraId="2EC18E71" w14:textId="5B72FEE1" w:rsidR="00ED402D" w:rsidRPr="002D1056" w:rsidRDefault="00ED402D" w:rsidP="00B66475">
      <w:pPr>
        <w:rPr>
          <w:ins w:id="584" w:author="ohm" w:date="2019-10-09T15:19:00Z"/>
          <w:rPrChange w:id="585" w:author="ohm" w:date="2019-10-09T15:29:00Z">
            <w:rPr>
              <w:ins w:id="586" w:author="ohm" w:date="2019-10-09T15:19:00Z"/>
              <w:sz w:val="24"/>
              <w:szCs w:val="22"/>
            </w:rPr>
          </w:rPrChange>
        </w:rPr>
      </w:pPr>
      <w:ins w:id="587" w:author="ohm" w:date="2019-10-09T16:01:00Z">
        <w:r>
          <w:t xml:space="preserve">Further clarification </w:t>
        </w:r>
      </w:ins>
      <w:ins w:id="588" w:author="ohm" w:date="2019-10-09T16:02:00Z">
        <w:r>
          <w:t>is needed on requirements. By which factor would the throughput need to be increased and how to measure it</w:t>
        </w:r>
      </w:ins>
      <w:ins w:id="589" w:author="ohm" w:date="2019-10-09T16:03:00Z">
        <w:r>
          <w:t xml:space="preserve">? </w:t>
        </w:r>
      </w:ins>
    </w:p>
    <w:p w14:paraId="235D550D" w14:textId="3EE420B6" w:rsidR="00AB2842" w:rsidRPr="00075BDD" w:rsidRDefault="00431ED9" w:rsidP="0021179A">
      <w:pPr>
        <w:pStyle w:val="Textkrper"/>
      </w:pPr>
      <w:ins w:id="590" w:author="ohm" w:date="2019-10-09T16:04:00Z">
        <w:r>
          <w:t xml:space="preserve">Further study needed and recommended. </w:t>
        </w:r>
      </w:ins>
      <w:ins w:id="591" w:author="ohm" w:date="2019-10-09T16:07:00Z">
        <w:r>
          <w:t>Should become part of AHG man</w:t>
        </w:r>
      </w:ins>
      <w:ins w:id="592" w:author="ohm" w:date="2019-10-09T16:08:00Z">
        <w:r>
          <w:t>dates (16 or 18)</w:t>
        </w:r>
      </w:ins>
      <w:ins w:id="593" w:author="ohm" w:date="2019-10-09T16:09:00Z">
        <w:r>
          <w:t>.</w:t>
        </w:r>
      </w:ins>
    </w:p>
    <w:p w14:paraId="71F2ECA4" w14:textId="77777777" w:rsidR="00E16ADA" w:rsidRPr="00F729DB" w:rsidRDefault="00F21DAA" w:rsidP="00EB632C">
      <w:pPr>
        <w:pStyle w:val="berschrift9"/>
        <w:rPr>
          <w:rFonts w:eastAsia="Times New Roman"/>
          <w:szCs w:val="24"/>
        </w:rPr>
      </w:pPr>
      <w:hyperlink r:id="rId827" w:history="1">
        <w:r w:rsidR="00E16ADA" w:rsidRPr="00F729DB">
          <w:rPr>
            <w:rFonts w:eastAsia="Times New Roman"/>
            <w:color w:val="0000FF"/>
            <w:szCs w:val="24"/>
            <w:u w:val="single"/>
            <w:lang w:val="en-CA"/>
          </w:rPr>
          <w:t>JVET-P0996</w:t>
        </w:r>
      </w:hyperlink>
      <w:r w:rsidR="00E16ADA" w:rsidRPr="00F729DB">
        <w:rPr>
          <w:rFonts w:eastAsia="Times New Roman"/>
          <w:szCs w:val="24"/>
          <w:lang w:val="en-CA"/>
        </w:rPr>
        <w:t xml:space="preserve"> Crosscheck of JVET-P0300 (High throughput CABAC mode for VVC) [J. Dong (Qualcomm)]</w:t>
      </w:r>
    </w:p>
    <w:p w14:paraId="560AA89A" w14:textId="7D6970B1" w:rsidR="00E16ADA" w:rsidRDefault="00E16ADA" w:rsidP="0021179A">
      <w:pPr>
        <w:pStyle w:val="Textkrper"/>
      </w:pPr>
    </w:p>
    <w:p w14:paraId="3637A045" w14:textId="77777777" w:rsidR="006A743D" w:rsidRPr="0000778A" w:rsidRDefault="00F21DAA" w:rsidP="00BD3416">
      <w:pPr>
        <w:pStyle w:val="berschrift9"/>
        <w:rPr>
          <w:rFonts w:eastAsia="Times New Roman"/>
          <w:szCs w:val="24"/>
        </w:rPr>
      </w:pPr>
      <w:hyperlink r:id="rId828" w:history="1">
        <w:r w:rsidR="006A743D" w:rsidRPr="0000778A">
          <w:rPr>
            <w:rFonts w:eastAsia="Times New Roman"/>
            <w:color w:val="0000FF"/>
            <w:szCs w:val="24"/>
            <w:u w:val="single"/>
            <w:lang w:val="en-CA"/>
          </w:rPr>
          <w:t>JVET-P1020</w:t>
        </w:r>
      </w:hyperlink>
      <w:r w:rsidR="006A743D" w:rsidRPr="0000778A">
        <w:rPr>
          <w:rFonts w:eastAsia="Times New Roman"/>
          <w:szCs w:val="24"/>
          <w:lang w:val="en-CA"/>
        </w:rPr>
        <w:t xml:space="preserve"> Crosscheck of JVET-P0300 (High throughput CABAC mode for VVC) </w:t>
      </w:r>
      <w:del w:id="594" w:author="ohm" w:date="2019-10-09T15:17:00Z">
        <w:r w:rsidR="006A743D" w:rsidRPr="0000778A">
          <w:rPr>
            <w:rFonts w:eastAsia="Times New Roman"/>
            <w:szCs w:val="24"/>
            <w:lang w:val="en-CA"/>
          </w:rPr>
          <w:delText xml:space="preserve">[?? </w:delText>
        </w:r>
      </w:del>
      <w:ins w:id="595" w:author="ohm" w:date="2019-10-09T15:17:00Z">
        <w:r w:rsidR="00B66475" w:rsidRPr="0000778A">
          <w:rPr>
            <w:rFonts w:eastAsia="Times New Roman"/>
            <w:szCs w:val="24"/>
            <w:lang w:val="en-CA" w:eastAsia="en-DE"/>
          </w:rPr>
          <w:t>[</w:t>
        </w:r>
        <w:r w:rsidR="00B66475">
          <w:rPr>
            <w:rFonts w:eastAsia="Times New Roman"/>
            <w:szCs w:val="24"/>
            <w:lang w:val="en-CA" w:eastAsia="en-DE"/>
          </w:rPr>
          <w:t>F. Bossen</w:t>
        </w:r>
        <w:r w:rsidR="00B66475" w:rsidRPr="0000778A">
          <w:rPr>
            <w:rFonts w:eastAsia="Times New Roman"/>
            <w:szCs w:val="24"/>
            <w:lang w:val="en-CA" w:eastAsia="en-DE"/>
          </w:rPr>
          <w:t xml:space="preserve"> </w:t>
        </w:r>
      </w:ins>
      <w:del w:id="596" w:author="ohm" w:date="2019-10-09T15:18:00Z">
        <w:r w:rsidR="006A743D" w:rsidRPr="0000778A" w:rsidDel="00B66475">
          <w:rPr>
            <w:rFonts w:eastAsia="Times New Roman"/>
            <w:szCs w:val="24"/>
            <w:lang w:val="en-CA" w:eastAsia="en-DE"/>
          </w:rPr>
          <w:delText>(??)]</w:delText>
        </w:r>
      </w:del>
      <w:ins w:id="597" w:author="ohm" w:date="2019-10-09T15:18:00Z">
        <w:r w:rsidR="00B66475" w:rsidRPr="0000778A">
          <w:rPr>
            <w:rFonts w:eastAsia="Times New Roman"/>
            <w:szCs w:val="24"/>
            <w:lang w:val="en-CA" w:eastAsia="en-DE"/>
          </w:rPr>
          <w:t>(</w:t>
        </w:r>
        <w:r w:rsidR="00B66475">
          <w:rPr>
            <w:rFonts w:eastAsia="Times New Roman"/>
            <w:szCs w:val="24"/>
            <w:lang w:val="en-CA" w:eastAsia="en-DE"/>
          </w:rPr>
          <w:t>Sharp</w:t>
        </w:r>
        <w:r w:rsidR="00B66475" w:rsidRPr="0000778A">
          <w:rPr>
            <w:rFonts w:eastAsia="Times New Roman"/>
            <w:szCs w:val="24"/>
            <w:lang w:val="en-CA" w:eastAsia="en-DE"/>
          </w:rPr>
          <w:t>)]</w:t>
        </w:r>
      </w:ins>
      <w:del w:id="598" w:author="ohm" w:date="2019-10-10T00:12:00Z">
        <w:r w:rsidR="006A743D" w:rsidRPr="0000778A">
          <w:rPr>
            <w:rFonts w:eastAsia="Times New Roman"/>
            <w:szCs w:val="24"/>
            <w:lang w:val="en-CA"/>
          </w:rPr>
          <w:delText>(??)]</w:delText>
        </w:r>
      </w:del>
    </w:p>
    <w:p w14:paraId="511538FA" w14:textId="77777777" w:rsidR="006A743D" w:rsidRPr="00075BDD" w:rsidRDefault="006A743D" w:rsidP="0021179A">
      <w:pPr>
        <w:pStyle w:val="Textkrper"/>
      </w:pPr>
    </w:p>
    <w:p w14:paraId="74C9B7A9" w14:textId="77777777" w:rsidR="00765788" w:rsidRPr="00EC046B" w:rsidRDefault="00F21DAA" w:rsidP="007966F0">
      <w:pPr>
        <w:pStyle w:val="berschrift9"/>
        <w:rPr>
          <w:rFonts w:eastAsia="Times New Roman"/>
          <w:szCs w:val="24"/>
          <w:lang w:val="en-CA"/>
        </w:rPr>
      </w:pPr>
      <w:hyperlink r:id="rId829"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zero word thresholds [A. Browne, S. Keating, K. Sharman (Sony)]</w:t>
      </w:r>
    </w:p>
    <w:p w14:paraId="24871ED8" w14:textId="77777777" w:rsidR="005E147D" w:rsidRDefault="005E147D" w:rsidP="005E147D">
      <w:pPr>
        <w:jc w:val="both"/>
        <w:rPr>
          <w:ins w:id="599" w:author="ohm" w:date="2019-10-09T16:18:00Z"/>
        </w:rPr>
      </w:pPr>
      <w:ins w:id="600" w:author="ohm" w:date="2019-10-09T16:18:00Z">
        <w:r>
          <w:t>This document describes a modified coding method for padding with cabac_zero_word.  The current specification uses a single constraint for the number of bins allowed in a picture based on the picture size and the size of the encoded stream.  Following a suggestion from the 15</w:t>
        </w:r>
        <w:r w:rsidRPr="001D156C">
          <w:rPr>
            <w:vertAlign w:val="superscript"/>
          </w:rPr>
          <w:t>th</w:t>
        </w:r>
        <w:r>
          <w:t xml:space="preserve"> JVET meeting in Gothenburg, an empirical study has been completed which compares the effect of the cabac_zero_word constraint on HM and VTM.  In addition, three further configurations of VTM were studied – one with dependent/trellis quantization disabled, one with certain coefficient coding thresholds disabled, and one with both dependent quantization and coefficient coding thresholds disabled.</w:t>
        </w:r>
      </w:ins>
    </w:p>
    <w:p w14:paraId="7C5B7032" w14:textId="77777777" w:rsidR="005E147D" w:rsidRDefault="005E147D" w:rsidP="005E147D">
      <w:pPr>
        <w:jc w:val="both"/>
        <w:rPr>
          <w:ins w:id="601" w:author="ohm" w:date="2019-10-09T16:18:00Z"/>
        </w:rPr>
      </w:pPr>
      <w:ins w:id="602" w:author="ohm" w:date="2019-10-09T16:18:00Z">
        <w:r>
          <w:t>It is proposed that the cabac_zero_word constraint is modified due to the integration of the dependent quantization tool. If, later, when profiles are defined, some profiles do not permit dependent quantization, the current lower levels could be used in order to simplify decoder design.</w:t>
        </w:r>
      </w:ins>
    </w:p>
    <w:p w14:paraId="2FD2F3E2" w14:textId="2F3CE403" w:rsidR="005E147D" w:rsidRDefault="005E147D" w:rsidP="005E147D">
      <w:pPr>
        <w:jc w:val="both"/>
        <w:rPr>
          <w:ins w:id="603" w:author="ohm" w:date="2019-10-09T16:28:00Z"/>
        </w:rPr>
      </w:pPr>
      <w:ins w:id="604" w:author="ohm" w:date="2019-10-09T16:18:00Z">
        <w:r>
          <w:t>This contribution also demonstrates the effect of the coefficient coding threshold constraints (JVET-N0280 &amp; JVET-O0052) on the bin-to-bit ratios.</w:t>
        </w:r>
      </w:ins>
    </w:p>
    <w:p w14:paraId="59FC5384" w14:textId="77777777" w:rsidR="00563CC1" w:rsidRDefault="00D80BA2" w:rsidP="005E147D">
      <w:pPr>
        <w:jc w:val="both"/>
        <w:rPr>
          <w:ins w:id="605" w:author="Gary Sullivan" w:date="2019-10-09T10:02:00Z"/>
          <w:moveFrom w:id="606" w:author="Gary Sullivan" w:date="2019-10-10T00:12:00Z"/>
        </w:rPr>
        <w:pPrChange w:id="607" w:author="ohm" w:date="2019-10-10T00:12:00Z">
          <w:pPr/>
        </w:pPrChange>
      </w:pPr>
      <w:ins w:id="608" w:author="ohm" w:date="2019-10-09T16:29:00Z">
        <w:r>
          <w:t>CABAC zero words are inserted at the end of a slice when the bin to bit ratio increases over the defined limit.</w:t>
        </w:r>
      </w:ins>
      <w:moveFromRangeStart w:id="609" w:author="Gary Sullivan" w:date="2019-10-10T00:12:00Z" w:name="move21558771"/>
    </w:p>
    <w:p w14:paraId="41A28EA2" w14:textId="7063723A" w:rsidR="00D80BA2" w:rsidRDefault="00563CC1" w:rsidP="005E147D">
      <w:pPr>
        <w:jc w:val="both"/>
        <w:rPr>
          <w:ins w:id="610" w:author="ohm" w:date="2019-10-09T16:29:00Z"/>
        </w:rPr>
      </w:pPr>
      <w:moveFrom w:id="611" w:author="Gary Sullivan" w:date="2019-10-10T00:12:00Z">
        <w:ins w:id="612" w:author="Gary Sullivan" w:date="2019-10-09T10:02:00Z">
          <w:r w:rsidRPr="00563CC1">
            <w:t xml:space="preserve">The </w:t>
          </w:r>
        </w:ins>
      </w:moveFrom>
      <w:moveFromRangeEnd w:id="609"/>
      <w:ins w:id="613" w:author="ohm" w:date="2019-10-09T16:26:00Z">
        <w:r w:rsidR="00D80BA2">
          <w:t xml:space="preserve">analysis shows that the occurrence of CABAC zero words is </w:t>
        </w:r>
      </w:ins>
      <w:ins w:id="614" w:author="ohm" w:date="2019-10-09T16:27:00Z">
        <w:r w:rsidR="00D80BA2">
          <w:t>0.7% (in case of one slice per frame) and 3.</w:t>
        </w:r>
      </w:ins>
      <w:ins w:id="615" w:author="ohm" w:date="2019-10-09T16:28:00Z">
        <w:r w:rsidR="00D80BA2">
          <w:t>7%) (in case of one CTU per slice) in low QP range</w:t>
        </w:r>
      </w:ins>
      <w:ins w:id="616" w:author="ohm" w:date="2019-10-09T16:29:00Z">
        <w:r w:rsidR="00D80BA2">
          <w:t>,</w:t>
        </w:r>
      </w:ins>
      <w:ins w:id="617" w:author="ohm" w:date="2019-10-09T16:41:00Z">
        <w:r w:rsidR="001F64E9">
          <w:t xml:space="preserve"> but it also occurs in normal QP range at the lower end (22). </w:t>
        </w:r>
      </w:ins>
      <w:ins w:id="618" w:author="ohm" w:date="2019-10-09T16:44:00Z">
        <w:r w:rsidR="00D3051C">
          <w:t>The effect on bit rate incr</w:t>
        </w:r>
      </w:ins>
      <w:ins w:id="619" w:author="ohm" w:date="2019-10-09T16:45:00Z">
        <w:r w:rsidR="00D3051C">
          <w:t>ease is marginal.</w:t>
        </w:r>
      </w:ins>
    </w:p>
    <w:p w14:paraId="7633198B" w14:textId="2A667392" w:rsidR="00D80BA2" w:rsidRDefault="00D80BA2" w:rsidP="005E147D">
      <w:pPr>
        <w:jc w:val="both"/>
        <w:rPr>
          <w:ins w:id="620" w:author="ohm" w:date="2019-10-09T16:45:00Z"/>
        </w:rPr>
      </w:pPr>
      <w:ins w:id="621" w:author="ohm" w:date="2019-10-09T16:29:00Z">
        <w:r>
          <w:t xml:space="preserve">Dependent </w:t>
        </w:r>
      </w:ins>
      <w:ins w:id="622" w:author="ohm" w:date="2019-10-09T16:30:00Z">
        <w:r>
          <w:t xml:space="preserve">quantization does seem to </w:t>
        </w:r>
      </w:ins>
      <w:ins w:id="623" w:author="ohm" w:date="2019-10-09T16:38:00Z">
        <w:r w:rsidR="001F64E9">
          <w:t>increase the cases where zero words are inserted only rarely</w:t>
        </w:r>
      </w:ins>
      <w:ins w:id="624" w:author="ohm" w:date="2019-10-09T16:30:00Z">
        <w:r>
          <w:t>.</w:t>
        </w:r>
      </w:ins>
    </w:p>
    <w:p w14:paraId="61941D24" w14:textId="548377E1" w:rsidR="00D3051C" w:rsidRDefault="00D3051C" w:rsidP="005E147D">
      <w:pPr>
        <w:jc w:val="both"/>
        <w:rPr>
          <w:ins w:id="625" w:author="ohm" w:date="2019-10-09T16:48:00Z"/>
        </w:rPr>
      </w:pPr>
      <w:ins w:id="626" w:author="ohm" w:date="2019-10-09T16:45:00Z">
        <w:r>
          <w:t xml:space="preserve">The proposal suggests new limits </w:t>
        </w:r>
      </w:ins>
      <w:ins w:id="627" w:author="ohm" w:date="2019-10-09T16:56:00Z">
        <w:r w:rsidR="00B64F28">
          <w:t xml:space="preserve">(slope/intercept of boundary) </w:t>
        </w:r>
      </w:ins>
      <w:ins w:id="628" w:author="ohm" w:date="2019-10-09T16:45:00Z">
        <w:r>
          <w:t>that would basically bring the occurrence to zer</w:t>
        </w:r>
      </w:ins>
      <w:ins w:id="629" w:author="ohm" w:date="2019-10-09T16:46:00Z">
        <w:r>
          <w:t>o. It is suggested defining it different for the cases with and wi</w:t>
        </w:r>
      </w:ins>
      <w:ins w:id="630" w:author="ohm" w:date="2019-10-09T16:47:00Z">
        <w:r>
          <w:t>thout dependent quantization. This is however agreed not to be consistent</w:t>
        </w:r>
      </w:ins>
      <w:ins w:id="631" w:author="ohm" w:date="2019-10-09T16:48:00Z">
        <w:r>
          <w:t>, better only have one limit.</w:t>
        </w:r>
      </w:ins>
    </w:p>
    <w:p w14:paraId="61CDA411" w14:textId="4F5363A9" w:rsidR="00D3051C" w:rsidRDefault="00D3051C" w:rsidP="005E147D">
      <w:pPr>
        <w:jc w:val="both"/>
        <w:rPr>
          <w:ins w:id="632" w:author="ohm" w:date="2019-10-09T16:48:00Z"/>
        </w:rPr>
      </w:pPr>
      <w:ins w:id="633" w:author="ohm" w:date="2019-10-09T16:48:00Z">
        <w:r>
          <w:t>Options on the table:</w:t>
        </w:r>
      </w:ins>
    </w:p>
    <w:p w14:paraId="4D233697" w14:textId="155EDCB9" w:rsidR="00D3051C" w:rsidRDefault="00D3051C" w:rsidP="00D3051C">
      <w:pPr>
        <w:pStyle w:val="Listenabsatz"/>
        <w:numPr>
          <w:ilvl w:val="0"/>
          <w:numId w:val="98"/>
        </w:numPr>
        <w:jc w:val="both"/>
        <w:rPr>
          <w:ins w:id="634" w:author="ohm" w:date="2019-10-09T16:49:00Z"/>
        </w:rPr>
      </w:pPr>
      <w:ins w:id="635" w:author="ohm" w:date="2019-10-09T16:49:00Z">
        <w:r>
          <w:t>Just keep the limit as is, as it does not cost much in compression (0.03% gain when no limit would be imposed)</w:t>
        </w:r>
      </w:ins>
    </w:p>
    <w:p w14:paraId="73466FC2" w14:textId="3A6ED84D" w:rsidR="00D3051C" w:rsidRDefault="00D3051C" w:rsidP="00D3051C">
      <w:pPr>
        <w:pStyle w:val="Listenabsatz"/>
        <w:numPr>
          <w:ilvl w:val="0"/>
          <w:numId w:val="98"/>
        </w:numPr>
        <w:jc w:val="both"/>
        <w:rPr>
          <w:ins w:id="636" w:author="ohm" w:date="2019-10-09T16:50:00Z"/>
        </w:rPr>
      </w:pPr>
      <w:ins w:id="637" w:author="ohm" w:date="2019-10-09T16:49:00Z">
        <w:r>
          <w:lastRenderedPageBreak/>
          <w:t>Change the limit</w:t>
        </w:r>
      </w:ins>
      <w:ins w:id="638" w:author="ohm" w:date="2019-10-09T16:50:00Z">
        <w:r>
          <w:t>, but if yes, to which value?</w:t>
        </w:r>
      </w:ins>
    </w:p>
    <w:p w14:paraId="496CC51C" w14:textId="7D631E58" w:rsidR="00D3051C" w:rsidRDefault="00D3051C" w:rsidP="00D3051C">
      <w:pPr>
        <w:jc w:val="both"/>
        <w:rPr>
          <w:ins w:id="639" w:author="ohm" w:date="2019-10-09T16:52:00Z"/>
        </w:rPr>
      </w:pPr>
      <w:ins w:id="640" w:author="ohm" w:date="2019-10-09T16:50:00Z">
        <w:r>
          <w:t xml:space="preserve">Further </w:t>
        </w:r>
      </w:ins>
      <w:ins w:id="641" w:author="ohm" w:date="2019-10-09T16:51:00Z">
        <w:r>
          <w:t>evidence would be needed on implications of modified limits to hardware implementation</w:t>
        </w:r>
      </w:ins>
      <w:ins w:id="642" w:author="ohm" w:date="2019-10-09T16:52:00Z">
        <w:r>
          <w:t xml:space="preserve">. </w:t>
        </w:r>
      </w:ins>
    </w:p>
    <w:p w14:paraId="5E900696" w14:textId="376C6B1A" w:rsidR="00D3051C" w:rsidRDefault="00D3051C" w:rsidP="00D3051C">
      <w:pPr>
        <w:jc w:val="both"/>
        <w:rPr>
          <w:ins w:id="643" w:author="ohm" w:date="2019-10-09T16:54:00Z"/>
        </w:rPr>
      </w:pPr>
      <w:ins w:id="644" w:author="ohm" w:date="2019-10-09T16:52:00Z">
        <w:r>
          <w:t xml:space="preserve">Further study would be beneficial </w:t>
        </w:r>
      </w:ins>
      <w:ins w:id="645" w:author="ohm" w:date="2019-10-09T16:53:00Z">
        <w:r>
          <w:t xml:space="preserve">also with other cases </w:t>
        </w:r>
        <w:r w:rsidR="00B64F28">
          <w:t>than CTC</w:t>
        </w:r>
      </w:ins>
      <w:ins w:id="646" w:author="ohm" w:date="2019-10-09T16:54:00Z">
        <w:r w:rsidR="00B64F28">
          <w:t>, e.g. white noise.</w:t>
        </w:r>
      </w:ins>
    </w:p>
    <w:p w14:paraId="55558DB9" w14:textId="4B0420E2" w:rsidR="00B64F28" w:rsidRPr="00642984" w:rsidRDefault="00B64F28">
      <w:pPr>
        <w:jc w:val="both"/>
        <w:rPr>
          <w:ins w:id="647" w:author="ohm" w:date="2019-10-09T16:18:00Z"/>
        </w:rPr>
      </w:pPr>
      <w:ins w:id="648" w:author="ohm" w:date="2019-10-09T16:54:00Z">
        <w:r>
          <w:t xml:space="preserve">No action at this moment, </w:t>
        </w:r>
      </w:ins>
      <w:ins w:id="649" w:author="ohm" w:date="2019-10-09T16:55:00Z">
        <w:r>
          <w:t>but should be considered in context of profile/level definition if a change of limits is useful relati</w:t>
        </w:r>
      </w:ins>
      <w:ins w:id="650" w:author="ohm" w:date="2019-10-09T16:56:00Z">
        <w:r>
          <w:t>ve to HEVC.</w:t>
        </w:r>
      </w:ins>
    </w:p>
    <w:p w14:paraId="65B2C690" w14:textId="77777777" w:rsidR="00765788" w:rsidRPr="00075BDD" w:rsidRDefault="00765788" w:rsidP="00765788">
      <w:pPr>
        <w:pStyle w:val="Textkrper"/>
      </w:pPr>
    </w:p>
    <w:p w14:paraId="7997B99D" w14:textId="77777777" w:rsidR="00765788" w:rsidRPr="00056114" w:rsidRDefault="00F21DAA" w:rsidP="007966F0">
      <w:pPr>
        <w:pStyle w:val="berschrift9"/>
        <w:rPr>
          <w:rFonts w:eastAsia="Times New Roman"/>
          <w:szCs w:val="24"/>
          <w:lang w:val="en-CA"/>
        </w:rPr>
      </w:pPr>
      <w:hyperlink r:id="rId830"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7A4C165B" w14:textId="5402AADA" w:rsidR="002D15FC" w:rsidRDefault="002D15FC" w:rsidP="002D15FC">
      <w:pPr>
        <w:rPr>
          <w:ins w:id="651" w:author="ohm" w:date="2019-10-09T17:05:00Z"/>
        </w:rPr>
      </w:pPr>
      <w:ins w:id="652" w:author="ohm" w:date="2019-10-09T17:05:00Z">
        <w:r>
          <w:t>This contribution describes a modified coding method for entropy coding, proposing to remove the need to use cabac_zero_word padding and to simplify coefficient coding.  The modification works by switching between CABAC and bypass coding at discrete points.  An implementation is described which uses 5 of these points.  Results are given which show gains in low QP conditions (-0.33% overall for RA), without harming performance in CTC.  In addition, results are given for class TGM which show gains of -0.43% for AI in CTC, and -2.49% for RA in low QP.</w:t>
        </w:r>
      </w:ins>
    </w:p>
    <w:p w14:paraId="732BADC6" w14:textId="6DB68428" w:rsidR="00B71E72" w:rsidRDefault="002D15FC" w:rsidP="0021179A">
      <w:pPr>
        <w:pStyle w:val="Textkrper"/>
        <w:rPr>
          <w:ins w:id="653" w:author="ohm" w:date="2019-10-09T17:16:00Z"/>
        </w:rPr>
      </w:pPr>
      <w:ins w:id="654" w:author="ohm" w:date="2019-10-09T17:13:00Z">
        <w:r>
          <w:t xml:space="preserve">It is pointed out that </w:t>
        </w:r>
        <w:r w:rsidR="00B71E72">
          <w:t>it would not be possible to replace the limi</w:t>
        </w:r>
      </w:ins>
      <w:ins w:id="655" w:author="ohm" w:date="2019-10-09T17:14:00Z">
        <w:r w:rsidR="00B71E72">
          <w:t xml:space="preserve">t of context coded bins at TU level, as imposing such a limit at higher level might enable much more inhomogeneous </w:t>
        </w:r>
      </w:ins>
      <w:ins w:id="656" w:author="ohm" w:date="2019-10-09T17:15:00Z">
        <w:r w:rsidR="00B71E72">
          <w:t xml:space="preserve">distribution of context coded bins in the </w:t>
        </w:r>
      </w:ins>
      <w:ins w:id="657" w:author="ohm" w:date="2019-10-09T17:16:00Z">
        <w:r w:rsidR="00B71E72">
          <w:t>TUs all over the picture. This is the likely reason for h</w:t>
        </w:r>
      </w:ins>
      <w:ins w:id="658" w:author="ohm" w:date="2019-10-09T17:18:00Z">
        <w:r w:rsidR="00B71E72">
          <w:t>i</w:t>
        </w:r>
      </w:ins>
      <w:ins w:id="659" w:author="ohm" w:date="2019-10-09T17:16:00Z">
        <w:r w:rsidR="00B71E72">
          <w:t>gh gain in TGM</w:t>
        </w:r>
      </w:ins>
    </w:p>
    <w:p w14:paraId="50C7C773" w14:textId="04EDEEC1" w:rsidR="00765788" w:rsidRPr="00075BDD" w:rsidRDefault="00B71E72" w:rsidP="0021179A">
      <w:pPr>
        <w:pStyle w:val="Textkrper"/>
        <w:rPr>
          <w:ins w:id="660" w:author="ohm" w:date="2019-10-09T17:19:00Z"/>
        </w:rPr>
      </w:pPr>
      <w:ins w:id="661" w:author="ohm" w:date="2019-10-09T17:18:00Z">
        <w:r>
          <w:t>The method</w:t>
        </w:r>
      </w:ins>
      <w:ins w:id="662" w:author="ohm" w:date="2019-10-09T17:19:00Z">
        <w:r>
          <w:t>, though simplified,</w:t>
        </w:r>
      </w:ins>
      <w:ins w:id="663" w:author="ohm" w:date="2019-10-09T17:18:00Z">
        <w:r>
          <w:t xml:space="preserve"> still would be </w:t>
        </w:r>
      </w:ins>
      <w:ins w:id="664" w:author="ohm" w:date="2019-10-09T17:19:00Z">
        <w:r>
          <w:t xml:space="preserve">more complicated than the </w:t>
        </w:r>
        <w:proofErr w:type="gramStart"/>
        <w:r>
          <w:t>zero word</w:t>
        </w:r>
        <w:proofErr w:type="gramEnd"/>
        <w:r>
          <w:t xml:space="preserve"> insertion (which is well understood and does not have high impact on bit rate)</w:t>
        </w:r>
      </w:ins>
    </w:p>
    <w:p w14:paraId="01BC97B4" w14:textId="4D57A236" w:rsidR="00B71E72" w:rsidRPr="00075BDD" w:rsidRDefault="00B71E72" w:rsidP="0021179A">
      <w:pPr>
        <w:pStyle w:val="Textkrper"/>
        <w:rPr>
          <w:ins w:id="665" w:author="ohm" w:date="2019-10-10T00:12:00Z"/>
        </w:rPr>
      </w:pPr>
      <w:ins w:id="666" w:author="ohm" w:date="2019-10-09T17:19:00Z">
        <w:r>
          <w:t xml:space="preserve">No </w:t>
        </w:r>
      </w:ins>
      <w:ins w:id="667" w:author="ohm" w:date="2019-10-09T17:20:00Z">
        <w:r>
          <w:t>action.</w:t>
        </w:r>
      </w:ins>
    </w:p>
    <w:p w14:paraId="4AF0F3D3" w14:textId="77777777" w:rsidR="002F7714" w:rsidRPr="00075BDD" w:rsidRDefault="00F21DAA" w:rsidP="007966F0">
      <w:pPr>
        <w:pStyle w:val="berschrift9"/>
        <w:rPr>
          <w:rFonts w:eastAsia="Times New Roman"/>
          <w:szCs w:val="24"/>
          <w:lang w:val="en-CA"/>
        </w:rPr>
      </w:pPr>
      <w:hyperlink r:id="rId831"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92A7C22" w14:textId="77777777" w:rsidR="00B64F28" w:rsidRPr="005B217D" w:rsidRDefault="00B64F28" w:rsidP="00B64F28">
      <w:pPr>
        <w:rPr>
          <w:ins w:id="668" w:author="ohm" w:date="2019-10-09T16:57:00Z"/>
          <w:szCs w:val="22"/>
        </w:rPr>
      </w:pPr>
      <w:ins w:id="669" w:author="ohm" w:date="2019-10-09T16:57:00Z">
        <w:r>
          <w:t>This contribution proposes to signal the number of stuffing bytes needed to satisfy picture level maximum bin to bit ratio constraint after coding a picture instead of appending cabac zero bytes.</w:t>
        </w:r>
      </w:ins>
    </w:p>
    <w:p w14:paraId="36ED1D15" w14:textId="5E67D02B" w:rsidR="002F7714" w:rsidRDefault="00B64F28" w:rsidP="0021179A">
      <w:pPr>
        <w:pStyle w:val="Textkrper"/>
        <w:rPr>
          <w:ins w:id="670" w:author="ohm" w:date="2019-10-09T17:02:00Z"/>
        </w:rPr>
      </w:pPr>
      <w:ins w:id="671" w:author="ohm" w:date="2019-10-09T17:01:00Z">
        <w:r>
          <w:t xml:space="preserve">It is pointed out that </w:t>
        </w:r>
      </w:ins>
      <w:ins w:id="672" w:author="ohm" w:date="2019-10-09T17:02:00Z">
        <w:r>
          <w:t>this would require parsing the bit stream for the given syntax element to identify presence of zero words.</w:t>
        </w:r>
      </w:ins>
    </w:p>
    <w:p w14:paraId="4C601028" w14:textId="12C5AC5C" w:rsidR="00B64F28" w:rsidRDefault="00B64F28" w:rsidP="0021179A">
      <w:pPr>
        <w:pStyle w:val="Textkrper"/>
        <w:rPr>
          <w:ins w:id="673" w:author="ohm" w:date="2019-10-09T17:04:00Z"/>
        </w:rPr>
      </w:pPr>
      <w:ins w:id="674" w:author="ohm" w:date="2019-10-09T17:03:00Z">
        <w:r>
          <w:t xml:space="preserve">Furthermore, as reported in JVET-P0395, the </w:t>
        </w:r>
        <w:r w:rsidR="002D15FC">
          <w:t xml:space="preserve">compression </w:t>
        </w:r>
        <w:r>
          <w:t xml:space="preserve">loss due to </w:t>
        </w:r>
        <w:r w:rsidR="002D15FC">
          <w:t xml:space="preserve">occurrence of zero words </w:t>
        </w:r>
      </w:ins>
      <w:ins w:id="675" w:author="ohm" w:date="2019-10-09T17:04:00Z">
        <w:r w:rsidR="002D15FC">
          <w:t>is almost negligible, as they occur only rarely.</w:t>
        </w:r>
      </w:ins>
    </w:p>
    <w:p w14:paraId="44720C27" w14:textId="2BC10DD4" w:rsidR="002D15FC" w:rsidRDefault="002D15FC" w:rsidP="0021179A">
      <w:pPr>
        <w:pStyle w:val="Textkrper"/>
        <w:rPr>
          <w:ins w:id="676" w:author="ohm" w:date="2019-10-09T17:01:00Z"/>
        </w:rPr>
      </w:pPr>
      <w:ins w:id="677" w:author="ohm" w:date="2019-10-09T17:04:00Z">
        <w:r>
          <w:t>No action.</w:t>
        </w:r>
      </w:ins>
    </w:p>
    <w:p w14:paraId="5B085687" w14:textId="77777777" w:rsidR="00B64F28" w:rsidRDefault="00B64F28" w:rsidP="0021179A">
      <w:pPr>
        <w:pStyle w:val="Textkrper"/>
        <w:rPr>
          <w:ins w:id="678" w:author="ohm" w:date="2019-10-10T00:12:00Z"/>
        </w:rPr>
      </w:pPr>
    </w:p>
    <w:p w14:paraId="6A5312E9" w14:textId="77777777" w:rsidR="002E3A47" w:rsidRDefault="00F21DAA" w:rsidP="002E3A47">
      <w:pPr>
        <w:pStyle w:val="berschrift9"/>
        <w:rPr>
          <w:rFonts w:eastAsia="Times New Roman"/>
          <w:szCs w:val="24"/>
          <w:lang w:val="en-CA"/>
        </w:rPr>
      </w:pPr>
      <w:hyperlink r:id="rId832"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24A7AC56" w14:textId="77777777" w:rsidR="00431ED9" w:rsidRDefault="00431ED9" w:rsidP="00431ED9">
      <w:pPr>
        <w:jc w:val="both"/>
        <w:rPr>
          <w:ins w:id="679" w:author="ohm" w:date="2019-10-09T16:10:00Z"/>
          <w:szCs w:val="22"/>
        </w:rPr>
      </w:pPr>
      <w:ins w:id="680" w:author="ohm" w:date="2019-10-09T16:10:00Z">
        <w:r>
          <w:rPr>
            <w:szCs w:val="22"/>
          </w:rPr>
          <w:t xml:space="preserve">This contribution is an information contribution which reports the coding results of CABAC skip mode on VTM-6.0.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w:t>
        </w:r>
        <w:r>
          <w:rPr>
            <w:rFonts w:eastAsia="Yu Mincho"/>
          </w:rPr>
          <w:t>fixed processing delay</w:t>
        </w:r>
        <w:r>
          <w:rPr>
            <w:szCs w:val="22"/>
          </w:rPr>
          <w:t xml:space="preserve"> with the cost of 15%, 18%, and 21% bits increasing for AI, RA, and LDB on VTM-6.0, and </w:t>
        </w:r>
        <w:r>
          <w:rPr>
            <w:szCs w:val="22"/>
            <w:highlight w:val="yellow"/>
          </w:rPr>
          <w:t>XX%</w:t>
        </w:r>
        <w:r>
          <w:rPr>
            <w:szCs w:val="22"/>
          </w:rPr>
          <w:t xml:space="preserve">, </w:t>
        </w:r>
        <w:r>
          <w:rPr>
            <w:szCs w:val="22"/>
            <w:highlight w:val="yellow"/>
          </w:rPr>
          <w:t>XX%</w:t>
        </w:r>
        <w:r>
          <w:rPr>
            <w:szCs w:val="22"/>
          </w:rPr>
          <w:t xml:space="preserve">, and </w:t>
        </w:r>
        <w:r>
          <w:rPr>
            <w:szCs w:val="22"/>
            <w:highlight w:val="yellow"/>
          </w:rPr>
          <w:t>XX%</w:t>
        </w:r>
        <w:r>
          <w:rPr>
            <w:szCs w:val="22"/>
          </w:rPr>
          <w:t xml:space="preserve"> bits increasing for AI, RA, and LDB on VTM-6.0-lossless.</w:t>
        </w:r>
      </w:ins>
    </w:p>
    <w:p w14:paraId="266D6A5C" w14:textId="0AB0A190" w:rsidR="005E147D" w:rsidRDefault="005E147D" w:rsidP="002E3A47">
      <w:pPr>
        <w:pStyle w:val="Textkrper"/>
        <w:rPr>
          <w:ins w:id="681" w:author="ohm" w:date="2019-10-09T16:16:00Z"/>
        </w:rPr>
      </w:pPr>
      <w:ins w:id="682" w:author="ohm" w:date="2019-10-09T16:16:00Z">
        <w:r>
          <w:t xml:space="preserve">Document for information, implementing JVET-O0308 on top of VTM6. Penalty </w:t>
        </w:r>
      </w:ins>
      <w:ins w:id="683" w:author="ohm" w:date="2019-10-09T16:17:00Z">
        <w:r>
          <w:t>of bypassing CABAC is similar.</w:t>
        </w:r>
      </w:ins>
    </w:p>
    <w:p w14:paraId="100976A6" w14:textId="77777777" w:rsidR="002E3A47" w:rsidRPr="00075BDD" w:rsidRDefault="005E147D" w:rsidP="002E3A47">
      <w:pPr>
        <w:pStyle w:val="Textkrper"/>
        <w:rPr>
          <w:ins w:id="684" w:author="ohm" w:date="2019-10-09T16:17:00Z"/>
        </w:rPr>
      </w:pPr>
      <w:ins w:id="685" w:author="ohm" w:date="2019-10-09T16:14:00Z">
        <w:r>
          <w:t xml:space="preserve">Initial results for lossless indicate that the bit rate </w:t>
        </w:r>
      </w:ins>
      <w:ins w:id="686" w:author="ohm" w:date="2019-10-09T16:15:00Z">
        <w:r>
          <w:t>increase is on average only 5% for class A, but higher for lower resolution classes (in RA).</w:t>
        </w:r>
      </w:ins>
    </w:p>
    <w:p w14:paraId="063B6262" w14:textId="5F23FB32" w:rsidR="005E147D" w:rsidRPr="00075BDD" w:rsidRDefault="005E147D" w:rsidP="002E3A47">
      <w:pPr>
        <w:pStyle w:val="Textkrper"/>
        <w:rPr>
          <w:ins w:id="687" w:author="ohm" w:date="2019-10-10T00:12:00Z"/>
        </w:rPr>
      </w:pPr>
      <w:ins w:id="688" w:author="ohm" w:date="2019-10-09T16:17:00Z">
        <w:r>
          <w:lastRenderedPageBreak/>
          <w:t>Further study needed (see comments under JVET-P0300).</w:t>
        </w:r>
      </w:ins>
    </w:p>
    <w:p w14:paraId="4FA9E68D" w14:textId="77777777" w:rsidR="002E3A47" w:rsidRPr="00075BDD" w:rsidRDefault="002E3A47" w:rsidP="0021179A">
      <w:pPr>
        <w:pStyle w:val="Textkrper"/>
      </w:pPr>
    </w:p>
    <w:p w14:paraId="2CC8AA25" w14:textId="00799B0E" w:rsidR="0058785C" w:rsidRPr="00075BDD" w:rsidRDefault="0058785C" w:rsidP="0058785C">
      <w:pPr>
        <w:pStyle w:val="berschrift2"/>
        <w:ind w:left="576"/>
        <w:rPr>
          <w:lang w:val="en-CA"/>
        </w:rPr>
      </w:pPr>
      <w:bookmarkStart w:id="689" w:name="_Ref21059582"/>
      <w:bookmarkStart w:id="690" w:name="_Ref12827045"/>
      <w:bookmarkStart w:id="691" w:name="_Ref534461853"/>
      <w:bookmarkEnd w:id="176"/>
      <w:bookmarkEnd w:id="298"/>
      <w:r w:rsidRPr="00075BDD">
        <w:rPr>
          <w:lang w:val="en-CA"/>
        </w:rPr>
        <w:t>Partitioning (</w:t>
      </w:r>
      <w:r w:rsidR="006653D2">
        <w:rPr>
          <w:lang w:val="en-CA"/>
        </w:rPr>
        <w:t>2</w:t>
      </w:r>
      <w:r w:rsidR="0045214E">
        <w:rPr>
          <w:lang w:val="en-CA"/>
        </w:rPr>
        <w:t>1</w:t>
      </w:r>
      <w:r w:rsidRPr="00075BDD">
        <w:rPr>
          <w:lang w:val="en-CA"/>
        </w:rPr>
        <w:t>)</w:t>
      </w:r>
      <w:bookmarkEnd w:id="689"/>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F21DAA" w:rsidP="007A542C">
      <w:pPr>
        <w:pStyle w:val="berschrift9"/>
        <w:rPr>
          <w:rFonts w:eastAsia="Times New Roman"/>
          <w:szCs w:val="24"/>
          <w:lang w:val="en-CA"/>
        </w:rPr>
      </w:pPr>
      <w:hyperlink r:id="rId833"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lang w:val="en-US"/>
        </w:rPr>
      </w:pPr>
      <w:r>
        <w:rPr>
          <w:lang w:val="en-US"/>
        </w:rPr>
        <w:t>Discussed in Track B Saturday 1</w:t>
      </w:r>
      <w:r w:rsidR="00320909">
        <w:rPr>
          <w:lang w:val="en-US"/>
        </w:rPr>
        <w:t>6</w:t>
      </w:r>
      <w:r>
        <w:rPr>
          <w:lang w:val="en-US"/>
        </w:rPr>
        <w:t>15 (GJS).</w:t>
      </w:r>
    </w:p>
    <w:p w14:paraId="68B029B5" w14:textId="0A3D91C5" w:rsidR="00374AB4" w:rsidRDefault="00374AB4" w:rsidP="00374AB4">
      <w:pPr>
        <w:pStyle w:val="Textkrper"/>
      </w:pPr>
      <w:r w:rsidRPr="00374AB4">
        <w:rPr>
          <w:lang w:val="en-US"/>
        </w:rPr>
        <w:t>This document proposes to fix a bug of SCIPU (smallest chroma intra PU) regarding the different color formats</w:t>
      </w:r>
      <w:r w:rsidRPr="00374AB4">
        <w:t>.</w:t>
      </w:r>
    </w:p>
    <w:p w14:paraId="3FF7B619" w14:textId="6C7BED81" w:rsidR="00374AB4" w:rsidRDefault="00374AB4" w:rsidP="00374AB4">
      <w:pPr>
        <w:pStyle w:val="Textkrper"/>
      </w:pPr>
      <w:r w:rsidRPr="00374AB4">
        <w:t>Firstly, SCIPU is disabled for YUV 4:0:0</w:t>
      </w:r>
      <w:r>
        <w:t xml:space="preserve"> and 4:4:4</w:t>
      </w:r>
      <w:r w:rsidRPr="00374AB4">
        <w:t>.</w:t>
      </w:r>
    </w:p>
    <w:p w14:paraId="5728B216" w14:textId="77777777" w:rsidR="00374AB4" w:rsidRDefault="00374AB4" w:rsidP="00374AB4">
      <w:pPr>
        <w:pStyle w:val="Textkrper"/>
      </w:pPr>
      <w:r w:rsidRPr="00374AB4">
        <w:t xml:space="preserve">Secondly, the block size of the chroma component is used to decide the SCIPU mode constraint. </w:t>
      </w:r>
    </w:p>
    <w:p w14:paraId="28EB394F" w14:textId="77777777" w:rsidR="00374AB4" w:rsidRPr="00374AB4" w:rsidRDefault="00374AB4" w:rsidP="00374AB4">
      <w:pPr>
        <w:pStyle w:val="Textkrper"/>
        <w:numPr>
          <w:ilvl w:val="0"/>
          <w:numId w:val="121"/>
        </w:numPr>
        <w:rPr>
          <w:lang w:val="en-US"/>
        </w:rPr>
      </w:pPr>
      <w:r w:rsidRPr="00374AB4">
        <w:rPr>
          <w:lang w:val="en-US"/>
        </w:rPr>
        <w:t>In YUV 4:2:2, remove SCIPU restriction in coding trees where there is no 2x2/2x4/4x2 blocks</w:t>
      </w:r>
    </w:p>
    <w:p w14:paraId="630256A0" w14:textId="77777777" w:rsidR="00374AB4" w:rsidRPr="00374AB4" w:rsidRDefault="00374AB4" w:rsidP="00374AB4">
      <w:pPr>
        <w:pStyle w:val="Textkrper"/>
        <w:numPr>
          <w:ilvl w:val="1"/>
          <w:numId w:val="121"/>
        </w:numPr>
        <w:rPr>
          <w:lang w:val="en-US"/>
        </w:rPr>
      </w:pPr>
      <w:r w:rsidRPr="00374AB4">
        <w:rPr>
          <w:lang w:val="en-US"/>
        </w:rPr>
        <w:t>Method 1: Using chroma scaling factors in SCIPU constraint derivation</w:t>
      </w:r>
    </w:p>
    <w:p w14:paraId="6BC22A8A" w14:textId="77777777" w:rsidR="00374AB4" w:rsidRPr="00374AB4" w:rsidRDefault="00374AB4" w:rsidP="00374AB4">
      <w:pPr>
        <w:pStyle w:val="Textkrper"/>
        <w:numPr>
          <w:ilvl w:val="1"/>
          <w:numId w:val="121"/>
        </w:numPr>
        <w:rPr>
          <w:lang w:val="en-US"/>
        </w:rPr>
      </w:pPr>
      <w:r w:rsidRPr="00374AB4">
        <w:rPr>
          <w:lang w:val="en-US"/>
        </w:rPr>
        <w:t>Method 2: Use chroma block size in SCIPU constraint derivation</w:t>
      </w:r>
    </w:p>
    <w:p w14:paraId="5C6EA799" w14:textId="5A1637EC" w:rsidR="00374AB4" w:rsidRDefault="00374AB4" w:rsidP="00374AB4">
      <w:pPr>
        <w:pStyle w:val="Textkrper"/>
      </w:pPr>
      <w:r w:rsidRPr="00374AB4">
        <w:t xml:space="preserve">The proposed fix </w:t>
      </w:r>
      <w:r>
        <w:t xml:space="preserve">reportedly </w:t>
      </w:r>
      <w:r w:rsidRPr="00374AB4">
        <w:t>achieves an average (Y, U, V) BD-rate gain of (-0.21%, -0.47%, -0.40%) in the RA configuration for YUV 4:2:2 tested sequences with a negligible running time change</w:t>
      </w:r>
      <w:r>
        <w:t xml:space="preserve">, since </w:t>
      </w:r>
      <w:r w:rsidRPr="00374AB4">
        <w:t>.</w:t>
      </w:r>
    </w:p>
    <w:p w14:paraId="3A5E1157" w14:textId="2332782A" w:rsidR="00E0215E" w:rsidRPr="00374AB4" w:rsidRDefault="00E0215E" w:rsidP="00374AB4">
      <w:pPr>
        <w:pStyle w:val="Textkrper"/>
      </w:pPr>
      <w:r>
        <w:t>It was commented that P0063, P0406, P0520</w:t>
      </w:r>
      <w:r w:rsidR="001A21BD">
        <w:t>,</w:t>
      </w:r>
      <w:r>
        <w:t xml:space="preserve"> </w:t>
      </w:r>
      <w:r w:rsidR="001A21BD">
        <w:t xml:space="preserve">P0537, </w:t>
      </w:r>
      <w:ins w:id="692" w:author="Gary Sullivan" w:date="2019-10-09T03:17:00Z">
        <w:r w:rsidR="00F03277">
          <w:t xml:space="preserve">and P0575 </w:t>
        </w:r>
      </w:ins>
      <w:r>
        <w:t>are the same, although editorially different.</w:t>
      </w:r>
    </w:p>
    <w:p w14:paraId="4C14F04C" w14:textId="35B22E62" w:rsidR="00374AB4" w:rsidRDefault="00E0215E" w:rsidP="007A542C">
      <w:pPr>
        <w:pStyle w:val="Textkrper"/>
      </w:pPr>
      <w:r>
        <w:t>The text in P0537 was reviewed.</w:t>
      </w:r>
    </w:p>
    <w:p w14:paraId="11988BF5" w14:textId="64F43079" w:rsidR="00E0215E" w:rsidDel="00F03277" w:rsidRDefault="00E0215E" w:rsidP="00E0215E">
      <w:pPr>
        <w:pStyle w:val="Textkrper"/>
        <w:rPr>
          <w:del w:id="693" w:author="Gary Sullivan" w:date="2019-10-09T03:20:00Z"/>
        </w:rPr>
      </w:pPr>
      <w:r w:rsidRPr="00D9418E">
        <w:rPr>
          <w:highlight w:val="yellow"/>
        </w:rPr>
        <w:t>Decision</w:t>
      </w:r>
      <w:r>
        <w:t xml:space="preserve">: </w:t>
      </w:r>
      <w:r w:rsidR="001A21BD">
        <w:t xml:space="preserve">Adopt (editor may choose </w:t>
      </w:r>
      <w:r w:rsidR="0056362A">
        <w:t>the phrasing</w:t>
      </w:r>
      <w:r w:rsidR="001A21BD">
        <w:t xml:space="preserve"> of </w:t>
      </w:r>
      <w:r w:rsidR="0056362A">
        <w:t xml:space="preserve">the </w:t>
      </w:r>
      <w:r w:rsidR="001A21BD">
        <w:t>text, likely based on P0537).</w:t>
      </w:r>
    </w:p>
    <w:p w14:paraId="0FAA4151" w14:textId="77777777" w:rsidR="00E0215E" w:rsidRPr="00075BDD" w:rsidRDefault="00E0215E" w:rsidP="007A542C">
      <w:pPr>
        <w:pStyle w:val="Textkrper"/>
      </w:pPr>
    </w:p>
    <w:p w14:paraId="0D9A92A7" w14:textId="77777777" w:rsidR="007A542C" w:rsidRPr="00075BDD" w:rsidRDefault="00F21DAA" w:rsidP="007A542C">
      <w:pPr>
        <w:pStyle w:val="berschrift9"/>
        <w:rPr>
          <w:rFonts w:eastAsia="Times New Roman"/>
          <w:szCs w:val="24"/>
          <w:lang w:val="en-CA"/>
        </w:rPr>
      </w:pPr>
      <w:hyperlink r:id="rId834"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pPr>
    </w:p>
    <w:p w14:paraId="7D2043D4" w14:textId="77777777" w:rsidR="00561B6B" w:rsidRPr="00075BDD" w:rsidRDefault="00F21DAA" w:rsidP="00561B6B">
      <w:pPr>
        <w:pStyle w:val="berschrift9"/>
        <w:rPr>
          <w:rFonts w:eastAsia="Times New Roman"/>
          <w:szCs w:val="24"/>
          <w:lang w:val="en-CA"/>
        </w:rPr>
      </w:pPr>
      <w:hyperlink r:id="rId835" w:history="1">
        <w:r w:rsidR="00561B6B" w:rsidRPr="00075BDD">
          <w:rPr>
            <w:rFonts w:eastAsia="Times New Roman"/>
            <w:color w:val="0000FF"/>
            <w:szCs w:val="24"/>
            <w:u w:val="single"/>
            <w:lang w:val="en-CA"/>
          </w:rPr>
          <w:t>JVET-P0520</w:t>
        </w:r>
      </w:hyperlink>
      <w:r w:rsidR="00561B6B" w:rsidRPr="00EC046B">
        <w:rPr>
          <w:rFonts w:eastAsia="Times New Roman"/>
          <w:szCs w:val="24"/>
          <w:lang w:val="en-CA"/>
        </w:rPr>
        <w:t xml:space="preserve"> Non-CE3: Spec fix for the smallest chroma intra prediction unit (SCIPU) [Y.-W. Chen, X. Xiu, T.-C. Ma, </w:t>
      </w:r>
      <w:r w:rsidR="00561B6B" w:rsidRPr="00056114">
        <w:rPr>
          <w:rFonts w:eastAsia="Times New Roman"/>
          <w:szCs w:val="24"/>
          <w:lang w:val="en-CA"/>
        </w:rPr>
        <w:t>H.-J. Jhu, X. Wang (Kwai Inc.)]</w:t>
      </w:r>
    </w:p>
    <w:p w14:paraId="4778B764" w14:textId="01C8EE02" w:rsidR="00561B6B" w:rsidRDefault="00561B6B" w:rsidP="007A542C">
      <w:pPr>
        <w:pStyle w:val="Textkrper"/>
      </w:pPr>
      <w:r>
        <w:t>See notes for P0406.</w:t>
      </w:r>
    </w:p>
    <w:p w14:paraId="0C0612DC" w14:textId="77777777" w:rsidR="00374AB4" w:rsidRPr="00056114" w:rsidRDefault="00F21DAA" w:rsidP="00374AB4">
      <w:pPr>
        <w:pStyle w:val="berschrift9"/>
        <w:rPr>
          <w:rFonts w:eastAsia="Times New Roman"/>
          <w:szCs w:val="24"/>
          <w:lang w:val="en-CA"/>
        </w:rPr>
      </w:pPr>
      <w:hyperlink r:id="rId836" w:history="1">
        <w:r w:rsidR="00374AB4" w:rsidRPr="00075BDD">
          <w:rPr>
            <w:rFonts w:eastAsia="Times New Roman"/>
            <w:color w:val="0000FF"/>
            <w:szCs w:val="24"/>
            <w:u w:val="single"/>
            <w:lang w:val="en-CA"/>
          </w:rPr>
          <w:t>JVET-P0537</w:t>
        </w:r>
      </w:hyperlink>
      <w:r w:rsidR="00374AB4" w:rsidRPr="00EC046B">
        <w:rPr>
          <w:rFonts w:eastAsia="Times New Roman"/>
          <w:szCs w:val="24"/>
          <w:lang w:val="en-CA"/>
        </w:rPr>
        <w:t xml:space="preserve"> Non-CE3: Cleanups on local dual tree for non-4:2:0 chroma formats [Z. Deng, J. Xu, L. Zhang, K. Zhang, H. Liu, Y. Wang (Bytedance)]</w:t>
      </w:r>
    </w:p>
    <w:p w14:paraId="600E3A31" w14:textId="7F87968D" w:rsidR="00374AB4" w:rsidRDefault="004C6E88" w:rsidP="00374AB4">
      <w:pPr>
        <w:pStyle w:val="Textkrper"/>
      </w:pPr>
      <w:r>
        <w:t>See notes for P0406.</w:t>
      </w:r>
    </w:p>
    <w:p w14:paraId="15A644EA" w14:textId="77777777" w:rsidR="00B76019" w:rsidRPr="00056114" w:rsidRDefault="00F21DAA" w:rsidP="00B76019">
      <w:pPr>
        <w:pStyle w:val="berschrift9"/>
        <w:rPr>
          <w:rFonts w:eastAsia="Times New Roman"/>
          <w:szCs w:val="24"/>
          <w:lang w:val="en-CA"/>
        </w:rPr>
      </w:pPr>
      <w:hyperlink r:id="rId837" w:history="1">
        <w:r w:rsidR="00B76019" w:rsidRPr="00075BDD">
          <w:rPr>
            <w:rFonts w:eastAsia="Times New Roman"/>
            <w:color w:val="0000FF"/>
            <w:szCs w:val="24"/>
            <w:u w:val="single"/>
            <w:lang w:val="en-CA"/>
          </w:rPr>
          <w:t>JVET-P0063</w:t>
        </w:r>
      </w:hyperlink>
      <w:r w:rsidR="00B76019" w:rsidRPr="00EC046B">
        <w:rPr>
          <w:rFonts w:eastAsia="Times New Roman"/>
          <w:szCs w:val="24"/>
          <w:lang w:val="en-CA"/>
        </w:rPr>
        <w:t xml:space="preserve"> AHG16: Fix on local dual tree [Y. Zhao, H. Yang (Huawei), Z.-Y. Lin, T.-D. Chuang, C.-Y. Chen, C.-W. Hsu, Y.-W. Huang, S.-M. Lei (MediaTek)]</w:t>
      </w:r>
    </w:p>
    <w:p w14:paraId="0FA79F94" w14:textId="26E8807F" w:rsidR="00B76019" w:rsidRDefault="00B76019" w:rsidP="00B76019">
      <w:pPr>
        <w:pStyle w:val="Textkrper"/>
        <w:rPr>
          <w:lang w:val="en-US"/>
        </w:rPr>
      </w:pPr>
      <w:r>
        <w:rPr>
          <w:lang w:val="en-US"/>
        </w:rPr>
        <w:t>Discussed in Track B Saturday 1</w:t>
      </w:r>
      <w:r w:rsidR="00320909">
        <w:rPr>
          <w:lang w:val="en-US"/>
        </w:rPr>
        <w:t>6</w:t>
      </w:r>
      <w:r>
        <w:rPr>
          <w:lang w:val="en-US"/>
        </w:rPr>
        <w:t>30 (GJS).</w:t>
      </w:r>
    </w:p>
    <w:p w14:paraId="62B1B0D0" w14:textId="3353EBE4" w:rsidR="00B76019" w:rsidRDefault="00B76019" w:rsidP="00B76019">
      <w:pPr>
        <w:pStyle w:val="Textkrper"/>
      </w:pPr>
      <w:r w:rsidRPr="005E7BB6">
        <w:t xml:space="preserve">This contribution proposes two fixes to the local dual tree technique of JVET-O0050. The first fix normatively disallows BT/TT split that creates 4x4 luma blocks in an </w:t>
      </w:r>
      <w:r w:rsidR="009718B4">
        <w:t>i</w:t>
      </w:r>
      <w:r w:rsidRPr="005E7BB6">
        <w:t xml:space="preserve">nter coding region, which removes </w:t>
      </w:r>
      <w:r w:rsidRPr="005E7BB6">
        <w:lastRenderedPageBreak/>
        <w:t xml:space="preserve">redundant CU-split-related flags (e.g., split_cu_flag) and </w:t>
      </w:r>
      <w:del w:id="694" w:author="Gary Sullivan" w:date="2019-10-09T03:19:00Z">
        <w:r w:rsidRPr="005E7BB6" w:rsidDel="00F03277">
          <w:delText xml:space="preserve">achieves </w:delText>
        </w:r>
      </w:del>
      <w:ins w:id="695" w:author="Gary Sullivan" w:date="2019-10-09T03:19:00Z">
        <w:r w:rsidR="00F03277">
          <w:t>has</w:t>
        </w:r>
        <w:r w:rsidR="00F03277" w:rsidRPr="005E7BB6">
          <w:t xml:space="preserve"> </w:t>
        </w:r>
      </w:ins>
      <w:r w:rsidRPr="005E7BB6">
        <w:t xml:space="preserve">-0.01% luma BD-rate </w:t>
      </w:r>
      <w:ins w:id="696" w:author="Gary Sullivan" w:date="2019-10-09T03:19:00Z">
        <w:r w:rsidR="00F03277">
          <w:t xml:space="preserve">impact </w:t>
        </w:r>
      </w:ins>
      <w:r w:rsidRPr="005E7BB6">
        <w:t>in RA.</w:t>
      </w:r>
    </w:p>
    <w:p w14:paraId="0108CE0C" w14:textId="4BBA377B" w:rsidR="00B76019" w:rsidRDefault="00B76019" w:rsidP="00B76019">
      <w:pPr>
        <w:pStyle w:val="Textkrper"/>
      </w:pPr>
      <w:r>
        <w:t>For this aspect see also P0624.</w:t>
      </w:r>
    </w:p>
    <w:p w14:paraId="105C272F" w14:textId="18AA5C97" w:rsidR="00B76019" w:rsidRPr="005E7BB6" w:rsidRDefault="00B76019" w:rsidP="00B76019">
      <w:pPr>
        <w:pStyle w:val="Textkrper"/>
      </w:pPr>
      <w:r w:rsidRPr="005E7BB6">
        <w:t>The second fix harmonizes JVET-O0050 with other color formats beyond YUV4:2:0, i.e., monochrome, YUV4:2:2 and YUV4:4:4.</w:t>
      </w:r>
      <w:r w:rsidRPr="00B76019">
        <w:t xml:space="preserve"> </w:t>
      </w:r>
      <w:r>
        <w:t>For this aspect, see the notes for P0406.</w:t>
      </w:r>
    </w:p>
    <w:p w14:paraId="3A57FA56" w14:textId="358D5CA0" w:rsidR="00B76019" w:rsidDel="00F03277" w:rsidRDefault="00B76019" w:rsidP="00B76019">
      <w:pPr>
        <w:pStyle w:val="Textkrper"/>
        <w:rPr>
          <w:del w:id="697" w:author="Gary Sullivan" w:date="2019-10-09T03:18:00Z"/>
        </w:rPr>
      </w:pPr>
      <w:r w:rsidRPr="005E7BB6">
        <w:t xml:space="preserve">In addition, the contribution informatively </w:t>
      </w:r>
      <w:del w:id="698" w:author="Gary Sullivan" w:date="2019-10-09T03:18:00Z">
        <w:r w:rsidRPr="005E7BB6" w:rsidDel="00F03277">
          <w:delText xml:space="preserve">introduces </w:delText>
        </w:r>
      </w:del>
      <w:ins w:id="699" w:author="Gary Sullivan" w:date="2019-10-09T03:18:00Z">
        <w:r w:rsidR="00F03277">
          <w:t>discusses</w:t>
        </w:r>
        <w:r w:rsidR="00F03277" w:rsidRPr="005E7BB6">
          <w:t xml:space="preserve"> </w:t>
        </w:r>
      </w:ins>
      <w:r w:rsidRPr="005E7BB6">
        <w:t xml:space="preserve">a way of maintaining luma delta </w:t>
      </w:r>
      <w:del w:id="700" w:author="Gary Sullivan" w:date="2019-10-09T03:18:00Z">
        <w:r w:rsidRPr="005E7BB6" w:rsidDel="00F03277">
          <w:delText xml:space="preserve">qp </w:delText>
        </w:r>
      </w:del>
      <w:ins w:id="701" w:author="Gary Sullivan" w:date="2019-10-09T03:18:00Z">
        <w:r w:rsidR="00F03277">
          <w:t>QP</w:t>
        </w:r>
        <w:r w:rsidR="00F03277" w:rsidRPr="005E7BB6">
          <w:t xml:space="preserve"> </w:t>
        </w:r>
      </w:ins>
      <w:r w:rsidRPr="005E7BB6">
        <w:t>at</w:t>
      </w:r>
      <w:ins w:id="702" w:author="Gary Sullivan" w:date="2019-10-10T00:12:00Z">
        <w:r w:rsidRPr="005E7BB6">
          <w:t xml:space="preserve"> </w:t>
        </w:r>
      </w:ins>
      <w:ins w:id="703" w:author="Gary Sullivan" w:date="2019-10-09T03:18:00Z">
        <w:r w:rsidR="00F03277">
          <w:t xml:space="preserve">the </w:t>
        </w:r>
      </w:ins>
      <w:r w:rsidRPr="005E7BB6">
        <w:t>encoder to fit the local dual tree, which was not mentioned in the JVET-O0050.</w:t>
      </w:r>
    </w:p>
    <w:p w14:paraId="0B2734F4" w14:textId="77777777" w:rsidR="00F03277" w:rsidRPr="005E7BB6" w:rsidRDefault="00F03277" w:rsidP="00B76019">
      <w:pPr>
        <w:pStyle w:val="Textkrper"/>
        <w:rPr>
          <w:moveTo w:id="704" w:author="Gary Sullivan" w:date="2019-10-10T00:12:00Z"/>
        </w:rPr>
      </w:pPr>
      <w:moveToRangeStart w:id="705" w:author="Gary Sullivan" w:date="2019-10-10T00:12:00Z" w:name="move21558770"/>
    </w:p>
    <w:p w14:paraId="0B17AD18" w14:textId="36B8A4E0" w:rsidR="00B76019" w:rsidRPr="00075BDD" w:rsidRDefault="00AB0BC7" w:rsidP="00B76019">
      <w:pPr>
        <w:pStyle w:val="Textkrper"/>
      </w:pPr>
      <w:moveTo w:id="706" w:author="Gary Sullivan" w:date="2019-10-10T00:12:00Z">
        <w:r w:rsidRPr="00AB0BC7">
          <w:rPr>
            <w:highlight w:val="yellow"/>
            <w:rPrChange w:id="707" w:author="Gary Sullivan" w:date="2019-10-09T04:18:00Z">
              <w:rPr/>
            </w:rPrChange>
          </w:rPr>
          <w:t>Decision</w:t>
        </w:r>
      </w:moveTo>
      <w:moveToRangeEnd w:id="705"/>
      <w:ins w:id="708" w:author="Gary Sullivan" w:date="2019-10-09T04:18:00Z">
        <w:r w:rsidRPr="00AB0BC7">
          <w:rPr>
            <w:highlight w:val="yellow"/>
            <w:rPrChange w:id="709" w:author="Gary Sullivan" w:date="2019-10-09T04:18:00Z">
              <w:rPr/>
            </w:rPrChange>
          </w:rPr>
          <w:t xml:space="preserve"> (Ed.)</w:t>
        </w:r>
      </w:ins>
      <w:ins w:id="710" w:author="Gary Sullivan" w:date="2019-10-09T03:20:00Z">
        <w:r w:rsidR="00F03277">
          <w:t>: The contribution also proposes some editorial refinements that may be considered by the editor.</w:t>
        </w:r>
      </w:ins>
    </w:p>
    <w:p w14:paraId="265820C7" w14:textId="77777777" w:rsidR="00B76019" w:rsidRPr="00075BDD" w:rsidRDefault="00F21DAA" w:rsidP="00B76019">
      <w:pPr>
        <w:pStyle w:val="berschrift9"/>
        <w:rPr>
          <w:lang w:val="en-CA"/>
        </w:rPr>
      </w:pPr>
      <w:hyperlink r:id="rId838" w:history="1">
        <w:r w:rsidR="00B76019" w:rsidRPr="00075BDD">
          <w:rPr>
            <w:rFonts w:eastAsia="Times New Roman"/>
            <w:color w:val="0000FF"/>
            <w:szCs w:val="24"/>
            <w:u w:val="single"/>
            <w:lang w:val="en-CA"/>
          </w:rPr>
          <w:t>JVET-P0766</w:t>
        </w:r>
      </w:hyperlink>
      <w:r w:rsidR="00B76019" w:rsidRPr="00EC046B">
        <w:rPr>
          <w:rFonts w:eastAsia="Times New Roman"/>
          <w:szCs w:val="24"/>
          <w:lang w:val="en-CA"/>
        </w:rPr>
        <w:t xml:space="preserve"> Crosscheck of JVET-P0063 (AHG16: F</w:t>
      </w:r>
      <w:r w:rsidR="00B76019" w:rsidRPr="00056114">
        <w:rPr>
          <w:rFonts w:eastAsia="Times New Roman"/>
          <w:szCs w:val="24"/>
          <w:lang w:val="en-CA"/>
        </w:rPr>
        <w:t>ix on local dual tree) [C. Rosewarne (Canon)]</w:t>
      </w:r>
    </w:p>
    <w:p w14:paraId="7BF3959C" w14:textId="77777777" w:rsidR="00B76019" w:rsidRDefault="00B76019" w:rsidP="00374AB4">
      <w:pPr>
        <w:pStyle w:val="Textkrper"/>
      </w:pPr>
    </w:p>
    <w:moveToRangeStart w:id="711" w:author="Gary Sullivan" w:date="2019-10-09T03:16:00Z" w:name="move21483411"/>
    <w:p w14:paraId="7ED845C4" w14:textId="77777777" w:rsidR="00F03277" w:rsidRPr="00056114" w:rsidRDefault="00F03277" w:rsidP="00F03277">
      <w:pPr>
        <w:pStyle w:val="berschrift9"/>
        <w:rPr>
          <w:moveTo w:id="712" w:author="Gary Sullivan" w:date="2019-10-09T03:16:00Z"/>
          <w:rFonts w:eastAsia="Times New Roman"/>
          <w:szCs w:val="24"/>
          <w:lang w:val="en-CA"/>
        </w:rPr>
      </w:pPr>
      <w:moveTo w:id="713" w:author="Gary Sullivan" w:date="2019-10-09T03:16:00Z">
        <w:r>
          <w:fldChar w:fldCharType="begin"/>
        </w:r>
        <w:r>
          <w:instrText xml:space="preserve"> HYPERLINK "http://phenix.it-sudparis.eu/jvet/doc_end_user/current_document.php?id=8365" </w:instrText>
        </w:r>
        <w:r>
          <w:fldChar w:fldCharType="separate"/>
        </w:r>
        <w:r w:rsidRPr="00075BDD">
          <w:rPr>
            <w:rFonts w:eastAsia="Times New Roman"/>
            <w:color w:val="0000FF"/>
            <w:szCs w:val="24"/>
            <w:u w:val="single"/>
            <w:lang w:val="en-CA"/>
          </w:rPr>
          <w:t>JVET-P0575</w:t>
        </w:r>
        <w:r>
          <w:rPr>
            <w:rFonts w:eastAsia="Times New Roman"/>
            <w:color w:val="0000FF"/>
            <w:szCs w:val="24"/>
            <w:u w:val="single"/>
            <w:lang w:val="en-CA"/>
          </w:rPr>
          <w:fldChar w:fldCharType="end"/>
        </w:r>
        <w:r w:rsidRPr="00EC046B">
          <w:rPr>
            <w:rFonts w:eastAsia="Times New Roman"/>
            <w:szCs w:val="24"/>
            <w:lang w:val="en-CA"/>
          </w:rPr>
          <w:t xml:space="preserve"> Non-CE: to support SCIPU with local dual tree for various color format [H. Jang, J. Nam, S. Kim, J. Lim (LGE)]</w:t>
        </w:r>
      </w:moveTo>
    </w:p>
    <w:p w14:paraId="49F966E4" w14:textId="0C40DCDE" w:rsidR="00F03277" w:rsidRDefault="00F03277" w:rsidP="00F03277">
      <w:pPr>
        <w:pStyle w:val="Textkrper"/>
        <w:rPr>
          <w:moveTo w:id="714" w:author="Gary Sullivan" w:date="2019-10-09T03:16:00Z"/>
        </w:rPr>
      </w:pPr>
      <w:moveTo w:id="715" w:author="Gary Sullivan" w:date="2019-10-09T03:16:00Z">
        <w:del w:id="716" w:author="Gary Sullivan" w:date="2019-10-09T03:16:00Z">
          <w:r w:rsidRPr="00623D67" w:rsidDel="00F03277">
            <w:rPr>
              <w:highlight w:val="yellow"/>
            </w:rPr>
            <w:delText>Same as</w:delText>
          </w:r>
          <w:r w:rsidRPr="00EB632C" w:rsidDel="00F03277">
            <w:rPr>
              <w:highlight w:val="yellow"/>
            </w:rPr>
            <w:delText xml:space="preserve"> P0406 – just move there</w:delText>
          </w:r>
        </w:del>
      </w:moveTo>
      <w:ins w:id="717" w:author="Gary Sullivan" w:date="2019-10-09T03:18:00Z">
        <w:r>
          <w:t>See notes for P0406</w:t>
        </w:r>
      </w:ins>
      <w:moveTo w:id="718" w:author="Gary Sullivan" w:date="2019-10-09T03:16:00Z">
        <w:r>
          <w:t>.</w:t>
        </w:r>
      </w:moveTo>
    </w:p>
    <w:p w14:paraId="7FED07E0" w14:textId="77777777" w:rsidR="00F03277" w:rsidRPr="00F34F02" w:rsidRDefault="00F03277" w:rsidP="00F03277">
      <w:pPr>
        <w:pStyle w:val="berschrift9"/>
        <w:rPr>
          <w:moveTo w:id="719" w:author="Gary Sullivan" w:date="2019-10-09T03:16:00Z"/>
          <w:rFonts w:eastAsia="Times New Roman"/>
          <w:szCs w:val="24"/>
        </w:rPr>
      </w:pPr>
      <w:moveTo w:id="720" w:author="Gary Sullivan" w:date="2019-10-09T03:16:00Z">
        <w:r>
          <w:fldChar w:fldCharType="begin"/>
        </w:r>
        <w:r>
          <w:instrText xml:space="preserve"> HYPERLINK "http://phenix.it-sudparis.eu/jvet/doc_end_user/current_document.php?id=8723" </w:instrText>
        </w:r>
        <w:r>
          <w:fldChar w:fldCharType="separate"/>
        </w:r>
        <w:r w:rsidRPr="00F34F02">
          <w:rPr>
            <w:rFonts w:eastAsia="Times New Roman"/>
            <w:color w:val="0000FF"/>
            <w:szCs w:val="24"/>
            <w:u w:val="single"/>
            <w:lang w:val="en-CA"/>
          </w:rPr>
          <w:t>JVET-P0908</w:t>
        </w:r>
        <w:r>
          <w:rPr>
            <w:rFonts w:eastAsia="Times New Roman"/>
            <w:color w:val="0000FF"/>
            <w:szCs w:val="24"/>
            <w:u w:val="single"/>
            <w:lang w:val="en-CA"/>
          </w:rPr>
          <w:fldChar w:fldCharType="end"/>
        </w:r>
        <w:r w:rsidRPr="00F34F02">
          <w:rPr>
            <w:rFonts w:eastAsia="Times New Roman"/>
            <w:szCs w:val="24"/>
            <w:lang w:val="en-CA"/>
          </w:rPr>
          <w:t xml:space="preserve"> Crosscheck of JVET-P0575 (NonCE: to support SCIPU with local dual tree for various color format) [T. Ikai (Sharp)]</w:t>
        </w:r>
      </w:moveTo>
    </w:p>
    <w:p w14:paraId="43540E6A" w14:textId="77777777" w:rsidR="00F03277" w:rsidRPr="00075BDD" w:rsidRDefault="00F03277" w:rsidP="00F03277">
      <w:pPr>
        <w:pStyle w:val="Textkrper"/>
        <w:rPr>
          <w:moveTo w:id="721" w:author="Gary Sullivan" w:date="2019-10-09T03:16:00Z"/>
        </w:rPr>
      </w:pPr>
    </w:p>
    <w:moveToRangeEnd w:id="711"/>
    <w:p w14:paraId="1B03348B" w14:textId="77777777" w:rsidR="00374AB4" w:rsidRPr="00056114" w:rsidRDefault="005A20D1" w:rsidP="00374AB4">
      <w:pPr>
        <w:pStyle w:val="berschrift9"/>
        <w:rPr>
          <w:rFonts w:eastAsia="Times New Roman"/>
          <w:szCs w:val="24"/>
          <w:lang w:val="en-CA"/>
        </w:rPr>
      </w:pPr>
      <w:r>
        <w:fldChar w:fldCharType="begin"/>
      </w:r>
      <w:r>
        <w:instrText xml:space="preserve"> HYPERLINK "http://phenix.it-sudparis.eu/jvet/doc_end_user/current_document.php?id=8419" </w:instrText>
      </w:r>
      <w:r>
        <w:fldChar w:fldCharType="separate"/>
      </w:r>
      <w:r w:rsidR="00374AB4" w:rsidRPr="00075BDD">
        <w:rPr>
          <w:rFonts w:eastAsia="Times New Roman"/>
          <w:color w:val="0000FF"/>
          <w:szCs w:val="24"/>
          <w:u w:val="single"/>
          <w:lang w:val="en-CA"/>
        </w:rPr>
        <w:t>JVET-P0624</w:t>
      </w:r>
      <w:r>
        <w:rPr>
          <w:rFonts w:eastAsia="Times New Roman"/>
          <w:color w:val="0000FF"/>
          <w:szCs w:val="24"/>
          <w:u w:val="single"/>
          <w:lang w:val="en-CA"/>
        </w:rPr>
        <w:fldChar w:fldCharType="end"/>
      </w:r>
      <w:r w:rsidR="00374AB4" w:rsidRPr="00EC046B">
        <w:rPr>
          <w:rFonts w:eastAsia="Times New Roman"/>
          <w:szCs w:val="24"/>
          <w:lang w:val="en-CA"/>
        </w:rPr>
        <w:t xml:space="preserve"> AHG16: Bugfix for local dual tree [L. Zhao, X. Li, X. Zhao, S. Liu (Tencent)] [late]</w:t>
      </w:r>
    </w:p>
    <w:p w14:paraId="5FE6E2C8" w14:textId="03C0EDB7" w:rsidR="00320909" w:rsidRDefault="00320909" w:rsidP="00320909">
      <w:pPr>
        <w:pStyle w:val="Textkrper"/>
        <w:rPr>
          <w:lang w:val="en-US"/>
        </w:rPr>
      </w:pPr>
      <w:r>
        <w:rPr>
          <w:lang w:val="en-US"/>
        </w:rPr>
        <w:t>Discussed in Track B Saturday 1645 (GJS).</w:t>
      </w:r>
    </w:p>
    <w:p w14:paraId="4FAC25A4" w14:textId="3BAFF6D0" w:rsidR="004C6E88" w:rsidRDefault="004C6E88" w:rsidP="004C6E88">
      <w:pPr>
        <w:pStyle w:val="Textkrper"/>
      </w:pPr>
      <w:r>
        <w:t>See notes for P0406 for one aspect.</w:t>
      </w:r>
    </w:p>
    <w:p w14:paraId="689C5F94" w14:textId="5A966848" w:rsidR="0056362A" w:rsidRDefault="000467FC" w:rsidP="004C6E88">
      <w:pPr>
        <w:pStyle w:val="Textkrper"/>
      </w:pPr>
      <w:r w:rsidRPr="000467FC">
        <w:t>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p>
    <w:p w14:paraId="22D38B53" w14:textId="42EBB91D" w:rsidR="0056362A" w:rsidRDefault="00C7382C" w:rsidP="004C6E88">
      <w:pPr>
        <w:pStyle w:val="Textkrper"/>
      </w:pPr>
      <w:r>
        <w:t>Some participants remarked that the proposed solution was unnecessarily restrictive.</w:t>
      </w:r>
    </w:p>
    <w:p w14:paraId="6382F162" w14:textId="77777777" w:rsidR="007E0048" w:rsidRDefault="00C7382C" w:rsidP="004C6E88">
      <w:pPr>
        <w:pStyle w:val="Textkrper"/>
      </w:pPr>
      <w:r>
        <w:t>It was suggested to preserve flexibility</w:t>
      </w:r>
      <w:r w:rsidR="00B76019">
        <w:t xml:space="preserve"> by choosing P0063</w:t>
      </w:r>
      <w:r>
        <w:t>.</w:t>
      </w:r>
      <w:r w:rsidR="00B76019">
        <w:t xml:space="preserve"> </w:t>
      </w:r>
      <w:r w:rsidR="0097498D">
        <w:t>The proponent of P0624</w:t>
      </w:r>
      <w:r w:rsidR="00B76019">
        <w:t xml:space="preserve"> remarked that P0</w:t>
      </w:r>
      <w:r w:rsidR="0097498D">
        <w:t>0</w:t>
      </w:r>
      <w:r w:rsidR="00B76019">
        <w:t>6</w:t>
      </w:r>
      <w:r w:rsidR="0097498D">
        <w:t>3</w:t>
      </w:r>
      <w:r w:rsidR="00B76019">
        <w:t xml:space="preserve"> had losses on some test sequences.</w:t>
      </w:r>
      <w:r w:rsidR="0097498D">
        <w:t xml:space="preserve"> However, non-proponents emphasized just trying to fix the serious problem without making other changes.</w:t>
      </w:r>
    </w:p>
    <w:p w14:paraId="65036E25" w14:textId="2904EDA2" w:rsidR="00374AB4" w:rsidRPr="00075BDD" w:rsidRDefault="0097498D" w:rsidP="00374AB4">
      <w:pPr>
        <w:pStyle w:val="Textkrper"/>
      </w:pPr>
      <w:r w:rsidRPr="00276B79">
        <w:rPr>
          <w:highlight w:val="yellow"/>
        </w:rPr>
        <w:t>Decision</w:t>
      </w:r>
      <w:r>
        <w:t>: Adopt the first aspect of P0063.</w:t>
      </w:r>
    </w:p>
    <w:p w14:paraId="4FA55D61" w14:textId="77777777" w:rsidR="00374AB4" w:rsidRPr="00EC046B" w:rsidRDefault="00F21DAA" w:rsidP="00374AB4">
      <w:pPr>
        <w:pStyle w:val="berschrift9"/>
        <w:rPr>
          <w:lang w:val="en-CA"/>
        </w:rPr>
      </w:pPr>
      <w:hyperlink r:id="rId839" w:history="1">
        <w:r w:rsidR="00374AB4" w:rsidRPr="00075BDD">
          <w:rPr>
            <w:rFonts w:eastAsia="Times New Roman"/>
            <w:color w:val="0000FF"/>
            <w:szCs w:val="24"/>
            <w:u w:val="single"/>
            <w:lang w:val="en-CA"/>
          </w:rPr>
          <w:t>JVET-P0737</w:t>
        </w:r>
      </w:hyperlink>
      <w:r w:rsidR="00374AB4" w:rsidRPr="00EC046B">
        <w:rPr>
          <w:rFonts w:eastAsia="Times New Roman"/>
          <w:szCs w:val="24"/>
          <w:lang w:val="en-CA"/>
        </w:rPr>
        <w:t xml:space="preserve"> Crosscheck of JVET-P0624 on Bugfix for local dual tree [X. Xiu (Kwai Inc.)]</w:t>
      </w:r>
    </w:p>
    <w:p w14:paraId="15FC2736" w14:textId="77777777" w:rsidR="00374AB4" w:rsidRPr="00075BDD" w:rsidRDefault="00374AB4" w:rsidP="00374AB4">
      <w:pPr>
        <w:pStyle w:val="Textkrper"/>
      </w:pPr>
    </w:p>
    <w:p w14:paraId="78A08BC2" w14:textId="77777777" w:rsidR="00374AB4" w:rsidRPr="00075BDD" w:rsidRDefault="00374AB4" w:rsidP="007A542C">
      <w:pPr>
        <w:pStyle w:val="Textkrper"/>
      </w:pPr>
    </w:p>
    <w:p w14:paraId="49A3C6F8" w14:textId="77777777" w:rsidR="007A542C" w:rsidRPr="00075BDD" w:rsidRDefault="00F21DAA" w:rsidP="007A542C">
      <w:pPr>
        <w:pStyle w:val="berschrift9"/>
        <w:rPr>
          <w:rFonts w:eastAsia="Times New Roman"/>
          <w:szCs w:val="24"/>
          <w:lang w:val="en-CA"/>
        </w:rPr>
      </w:pPr>
      <w:hyperlink r:id="rId840"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lang w:val="en-US"/>
        </w:rPr>
      </w:pPr>
      <w:r>
        <w:rPr>
          <w:lang w:val="en-US"/>
        </w:rPr>
        <w:t>Discussed in Track B Saturday 1710 (GJS).</w:t>
      </w:r>
    </w:p>
    <w:p w14:paraId="2B14F77B" w14:textId="18B32467" w:rsidR="007A542C" w:rsidRDefault="002307E2" w:rsidP="007A542C">
      <w:pPr>
        <w:pStyle w:val="Textkrper"/>
      </w:pPr>
      <w:r w:rsidRPr="002307E2">
        <w:t xml:space="preserve">This contribution proposes a </w:t>
      </w:r>
      <w:r w:rsidR="00216DD3">
        <w:t>change</w:t>
      </w:r>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r w:rsidR="00216DD3">
        <w:t>,</w:t>
      </w:r>
      <w:r w:rsidRPr="002307E2">
        <w:t xml:space="preserve"> with a negligible runtime change.</w:t>
      </w:r>
    </w:p>
    <w:p w14:paraId="2B8832B3" w14:textId="09989FAE" w:rsidR="00561B6B" w:rsidRDefault="00561B6B" w:rsidP="007A542C">
      <w:pPr>
        <w:pStyle w:val="Textkrper"/>
      </w:pPr>
      <w:r>
        <w:t>It was commented that this seems to be more-or-less just tinkering without a clear problem to be solved. No action was taken.</w:t>
      </w:r>
    </w:p>
    <w:p w14:paraId="3F329261" w14:textId="1226679C" w:rsidR="00DA63B2" w:rsidRDefault="00DA63B2" w:rsidP="007A542C">
      <w:pPr>
        <w:pStyle w:val="Textkrper"/>
      </w:pPr>
    </w:p>
    <w:p w14:paraId="485FC38F" w14:textId="77777777" w:rsidR="00DA63B2" w:rsidRPr="00F746D6" w:rsidRDefault="00F21DAA" w:rsidP="00276B79">
      <w:pPr>
        <w:pStyle w:val="berschrift9"/>
        <w:rPr>
          <w:rFonts w:eastAsia="Times New Roman"/>
          <w:szCs w:val="24"/>
        </w:rPr>
      </w:pPr>
      <w:hyperlink r:id="rId841" w:history="1">
        <w:r w:rsidR="00DA63B2" w:rsidRPr="00F746D6">
          <w:rPr>
            <w:rFonts w:eastAsia="Times New Roman"/>
            <w:color w:val="0000FF"/>
            <w:szCs w:val="24"/>
            <w:u w:val="single"/>
            <w:lang w:val="en-CA"/>
          </w:rPr>
          <w:t>JVET-P0976</w:t>
        </w:r>
      </w:hyperlink>
      <w:r w:rsidR="00DA63B2" w:rsidRPr="00F746D6">
        <w:rPr>
          <w:rFonts w:eastAsia="Times New Roman"/>
          <w:szCs w:val="24"/>
          <w:lang w:val="en-CA"/>
        </w:rPr>
        <w:t xml:space="preserve"> Crosscheck of JVET-P0484 (Non-CE3: Signalling unification of prediction mode and SCIPU mode) [F. Galpin (InterDigital)]</w:t>
      </w:r>
    </w:p>
    <w:p w14:paraId="66619360" w14:textId="77777777" w:rsidR="00DA63B2" w:rsidRPr="00075BDD" w:rsidRDefault="00DA63B2" w:rsidP="007A542C">
      <w:pPr>
        <w:pStyle w:val="Textkrper"/>
      </w:pPr>
    </w:p>
    <w:p w14:paraId="153E235D" w14:textId="77777777" w:rsidR="007A542C" w:rsidRPr="00056114" w:rsidRDefault="00F21DAA" w:rsidP="007A542C">
      <w:pPr>
        <w:pStyle w:val="berschrift9"/>
        <w:rPr>
          <w:rFonts w:eastAsia="Times New Roman"/>
          <w:szCs w:val="24"/>
          <w:lang w:val="en-CA"/>
        </w:rPr>
      </w:pPr>
      <w:hyperlink r:id="rId842"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r>
        <w:t>P0531,</w:t>
      </w:r>
      <w:r w:rsidR="00D87F7F">
        <w:t xml:space="preserve"> P0596 and P0641</w:t>
      </w:r>
      <w:r>
        <w:t xml:space="preserve"> are closely related; the proponent suggest</w:t>
      </w:r>
      <w:r w:rsidR="00372E45">
        <w:t>ed</w:t>
      </w:r>
      <w:r>
        <w:t xml:space="preserve"> to just present P0641</w:t>
      </w:r>
      <w:r w:rsidR="00D87F7F">
        <w:t>.</w:t>
      </w:r>
    </w:p>
    <w:p w14:paraId="126B6FF4" w14:textId="77777777" w:rsidR="007A542C" w:rsidRPr="00B701AA" w:rsidRDefault="00F21DAA" w:rsidP="007A542C">
      <w:pPr>
        <w:pStyle w:val="berschrift9"/>
        <w:rPr>
          <w:lang w:val="en-CA"/>
        </w:rPr>
      </w:pPr>
      <w:hyperlink r:id="rId843"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p w14:paraId="49BEB9EE" w14:textId="77777777" w:rsidR="007A542C" w:rsidRPr="00075BDD" w:rsidRDefault="00F21DAA" w:rsidP="007A542C">
      <w:pPr>
        <w:pStyle w:val="berschrift9"/>
        <w:rPr>
          <w:rFonts w:eastAsia="Times New Roman"/>
          <w:szCs w:val="24"/>
          <w:lang w:val="en-CA"/>
        </w:rPr>
      </w:pPr>
      <w:hyperlink r:id="rId844" w:history="1">
        <w:r w:rsidR="007A542C" w:rsidRPr="00075BDD">
          <w:rPr>
            <w:rFonts w:eastAsia="Times New Roman"/>
            <w:color w:val="0000FF"/>
            <w:szCs w:val="24"/>
            <w:u w:val="single"/>
            <w:lang w:val="en-CA"/>
          </w:rPr>
          <w:t>JVET-P0596</w:t>
        </w:r>
      </w:hyperlink>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7597A542" w:rsidR="007A542C" w:rsidRDefault="007A542C" w:rsidP="007A542C">
      <w:pPr>
        <w:pStyle w:val="Textkrper"/>
      </w:pPr>
      <w:r w:rsidRPr="00075BDD">
        <w:t>Initial version rejected as “</w:t>
      </w:r>
      <w:r w:rsidRPr="00D9418E">
        <w:rPr>
          <w:highlight w:val="yellow"/>
        </w:rPr>
        <w:t>placeholder</w:t>
      </w:r>
      <w:r w:rsidRPr="00075BDD">
        <w:t>”</w:t>
      </w:r>
      <w:r w:rsidR="00D87F7F">
        <w:t>.</w:t>
      </w:r>
    </w:p>
    <w:p w14:paraId="4122D5C0" w14:textId="35047F91" w:rsidR="00845FF3" w:rsidRPr="00075BDD" w:rsidRDefault="00845FF3" w:rsidP="00845FF3">
      <w:pPr>
        <w:pStyle w:val="Textkrper"/>
      </w:pPr>
      <w:r>
        <w:t>P0531, P0596 and P0641 are closely related; the proponent suggest</w:t>
      </w:r>
      <w:r w:rsidR="00372E45">
        <w:t>ed</w:t>
      </w:r>
      <w:r>
        <w:t xml:space="preserve"> to just present P0641.</w:t>
      </w:r>
    </w:p>
    <w:p w14:paraId="7E37C077" w14:textId="2CAD23ED" w:rsidR="00845FF3" w:rsidRDefault="00845FF3" w:rsidP="007A542C">
      <w:pPr>
        <w:pStyle w:val="Textkrper"/>
      </w:pPr>
    </w:p>
    <w:p w14:paraId="29B4B6C3" w14:textId="77777777" w:rsidR="00DA63B2" w:rsidRPr="00F746D6" w:rsidRDefault="00F21DAA" w:rsidP="00276B79">
      <w:pPr>
        <w:pStyle w:val="berschrift9"/>
        <w:rPr>
          <w:rFonts w:eastAsia="Times New Roman"/>
          <w:szCs w:val="24"/>
        </w:rPr>
      </w:pPr>
      <w:hyperlink r:id="rId845" w:history="1">
        <w:r w:rsidR="00DA63B2" w:rsidRPr="00F746D6">
          <w:rPr>
            <w:rFonts w:eastAsia="Times New Roman"/>
            <w:color w:val="0000FF"/>
            <w:szCs w:val="24"/>
            <w:u w:val="single"/>
            <w:lang w:val="en-CA"/>
          </w:rPr>
          <w:t>JVET-P0977</w:t>
        </w:r>
      </w:hyperlink>
      <w:r w:rsidR="00DA63B2" w:rsidRPr="00F746D6">
        <w:rPr>
          <w:rFonts w:eastAsia="Times New Roman"/>
          <w:szCs w:val="24"/>
          <w:lang w:val="en-CA"/>
        </w:rPr>
        <w:t xml:space="preserve"> Crosscheck of JVET-P0596 (Non-CE3: Removal of chroma 2xN blocks in CIIP mode) [F. Galpin (InterDigital)]</w:t>
      </w:r>
    </w:p>
    <w:p w14:paraId="0947FCAA" w14:textId="77777777" w:rsidR="00DA63B2" w:rsidRPr="00075BDD" w:rsidRDefault="00DA63B2" w:rsidP="007A542C">
      <w:pPr>
        <w:pStyle w:val="Textkrper"/>
      </w:pPr>
    </w:p>
    <w:p w14:paraId="6A15029E" w14:textId="77777777" w:rsidR="007A542C" w:rsidRPr="00075BDD" w:rsidRDefault="00F21DAA" w:rsidP="007A542C">
      <w:pPr>
        <w:pStyle w:val="berschrift9"/>
        <w:rPr>
          <w:rFonts w:eastAsia="Times New Roman"/>
          <w:szCs w:val="24"/>
          <w:lang w:val="en-CA"/>
        </w:rPr>
      </w:pPr>
      <w:hyperlink r:id="rId846"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pPr>
      <w:r>
        <w:t>Discussed in Track B Saturday 5 Oc</w:t>
      </w:r>
      <w:r w:rsidR="00B02212">
        <w:t>tober 1720 (GJS)</w:t>
      </w:r>
    </w:p>
    <w:p w14:paraId="706EF1AD" w14:textId="67FB6F92" w:rsidR="00845FF3" w:rsidRPr="00075BDD" w:rsidRDefault="00845FF3" w:rsidP="00845FF3">
      <w:pPr>
        <w:pStyle w:val="Textkrper"/>
      </w:pPr>
      <w:r>
        <w:t>P0531, P0596 and P0641 are closely related; the proponent suggest</w:t>
      </w:r>
      <w:r w:rsidR="00372E45">
        <w:t>ed</w:t>
      </w:r>
      <w:r>
        <w:t xml:space="preserve"> to just present P0641.</w:t>
      </w:r>
    </w:p>
    <w:p w14:paraId="592C1F49" w14:textId="6D4D31AF" w:rsidR="00B02212" w:rsidRDefault="00B02212" w:rsidP="00B02212">
      <w:pPr>
        <w:pStyle w:val="Textkrper"/>
      </w:pPr>
      <w:r>
        <w:t xml:space="preserve">This document presents the result of a combination of JVET-P0596 Test 2 and JVET-P0531 Test 2. In the combination test, 2xN intra chroma blocks in dual tree are </w:t>
      </w:r>
      <w:r w:rsidR="008C28E9">
        <w:t xml:space="preserve">proposed to be </w:t>
      </w:r>
      <w:r>
        <w:t xml:space="preserve">removed by disabling binary and ternary splits for 4xN and 8xN chroma partitions, respectively. In the single tree case, the regular 2xN chroma intra blocks are removed by extending the local dual tree as proposed in JVET-P0531 Test 2. For </w:t>
      </w:r>
      <w:r>
        <w:lastRenderedPageBreak/>
        <w:t>4xN CIIP blocks, the chroma block uses only inter prediction as proposed in JVET-P0596 Test 2. The average (Y, U, V) BD-rate change is reported as follows with a negligible runtime change:</w:t>
      </w:r>
    </w:p>
    <w:p w14:paraId="0CB916A7" w14:textId="77777777" w:rsidR="00B02212" w:rsidRDefault="00B02212" w:rsidP="00276B79">
      <w:pPr>
        <w:pStyle w:val="Textkrper"/>
        <w:numPr>
          <w:ilvl w:val="0"/>
          <w:numId w:val="122"/>
        </w:numPr>
      </w:pPr>
      <w:r>
        <w:t>Dual tree off: AI: (-0.02%, -0.18%, -0.22%) with 3% encoding time reduction.</w:t>
      </w:r>
    </w:p>
    <w:p w14:paraId="43126487" w14:textId="1FBC408D" w:rsidR="007A542C" w:rsidRDefault="00B02212" w:rsidP="00276B79">
      <w:pPr>
        <w:pStyle w:val="Textkrper"/>
        <w:numPr>
          <w:ilvl w:val="0"/>
          <w:numId w:val="122"/>
        </w:numPr>
      </w:pPr>
      <w:r>
        <w:t>Dual tree on: AI: (0.01%, 0.35%, 0.37%) and RA: (0.11%, 0.50%, 0.49%).</w:t>
      </w:r>
    </w:p>
    <w:p w14:paraId="1405378B" w14:textId="19F95BE7" w:rsidR="00B02212" w:rsidRDefault="0045214E" w:rsidP="00B02212">
      <w:pPr>
        <w:pStyle w:val="Textkrper"/>
      </w:pPr>
      <w:r>
        <w:t>It was commented that very small blocks are a problem</w:t>
      </w:r>
      <w:r w:rsidR="00F605BB">
        <w:t xml:space="preserve"> (and were already removed)</w:t>
      </w:r>
      <w:r>
        <w:t>, but thin blocks are not especially a problem</w:t>
      </w:r>
      <w:r w:rsidR="00F605BB">
        <w:t xml:space="preserve"> (although this may somewhat depend on architecture – two companies said 2xN intra is a problem althou</w:t>
      </w:r>
      <w:r w:rsidR="00B40055">
        <w:t>g</w:t>
      </w:r>
      <w:r w:rsidR="00F605BB">
        <w:t>h some others did not find it such a problem)</w:t>
      </w:r>
      <w:r>
        <w:t>.</w:t>
      </w:r>
      <w:r w:rsidR="00F605BB">
        <w:t xml:space="preserve"> There is some coding loss. Screen content testing was not </w:t>
      </w:r>
      <w:r w:rsidR="007F0C3B">
        <w:t>reported.</w:t>
      </w:r>
    </w:p>
    <w:p w14:paraId="16FBF6FD" w14:textId="37FBF1E0" w:rsidR="00134A89" w:rsidRDefault="009E2B3A" w:rsidP="00B02212">
      <w:pPr>
        <w:pStyle w:val="Textkrper"/>
      </w:pPr>
      <w:r>
        <w:t>There was then discussion of P0596, which is a subset of P0641 and just removes 2xN for CIIP and did not show loss. It was commented that it doesn't really save to remove this for CIIP if it still needs to be done for regular intra.</w:t>
      </w:r>
    </w:p>
    <w:p w14:paraId="362CC2CE" w14:textId="778CE7B8" w:rsidR="009E2B3A" w:rsidRDefault="00104638" w:rsidP="00B02212">
      <w:pPr>
        <w:pStyle w:val="Textkrper"/>
      </w:pPr>
      <w:r>
        <w:t xml:space="preserve">Low-delay test results were not </w:t>
      </w:r>
      <w:r w:rsidR="007F0C3B">
        <w:t xml:space="preserve">initially </w:t>
      </w:r>
      <w:r>
        <w:t>provided. There was some loss in Class A.</w:t>
      </w:r>
      <w:r w:rsidR="007F0C3B">
        <w:t xml:space="preserve"> Later, some LB results where vebally reported to be about the same as for the RA case (about 0.1% for luma and 0.5% for chroma</w:t>
      </w:r>
      <w:r w:rsidR="002B72A4">
        <w:t>, not cross-checked</w:t>
      </w:r>
      <w:r w:rsidR="007F0C3B">
        <w:t>).</w:t>
      </w:r>
    </w:p>
    <w:p w14:paraId="762C5F77" w14:textId="23545585" w:rsidR="00104638" w:rsidRDefault="002B72A4" w:rsidP="00B02212">
      <w:pPr>
        <w:pStyle w:val="Textkrper"/>
      </w:pPr>
      <w:r>
        <w:t>The spec text and software impact was reportedly small (about 10 lines each).</w:t>
      </w:r>
    </w:p>
    <w:p w14:paraId="75619E5D" w14:textId="0194892A" w:rsidR="0066715F" w:rsidRDefault="0066715F" w:rsidP="00B02212">
      <w:pPr>
        <w:pStyle w:val="Textkrper"/>
      </w:pPr>
      <w:r>
        <w:t>Considering the degree of implementation concern expressed by some hardware implementers, it was agreed to act on this.</w:t>
      </w:r>
    </w:p>
    <w:p w14:paraId="3A5EC0E7" w14:textId="1512CC00" w:rsidR="0066715F" w:rsidRDefault="0066715F" w:rsidP="00B02212">
      <w:pPr>
        <w:pStyle w:val="Textkrper"/>
      </w:pPr>
      <w:r w:rsidRPr="00276B79">
        <w:rPr>
          <w:highlight w:val="yellow"/>
        </w:rPr>
        <w:t>Decision</w:t>
      </w:r>
      <w:r>
        <w:t>: Adopt.</w:t>
      </w:r>
    </w:p>
    <w:p w14:paraId="0C8D4B94" w14:textId="77777777" w:rsidR="00B02212" w:rsidRPr="00075BDD" w:rsidRDefault="00B02212" w:rsidP="00B02212">
      <w:pPr>
        <w:pStyle w:val="Textkrper"/>
      </w:pPr>
    </w:p>
    <w:p w14:paraId="33A775EC" w14:textId="77777777" w:rsidR="007A542C" w:rsidRPr="00EC046B" w:rsidRDefault="00F21DAA" w:rsidP="007A542C">
      <w:pPr>
        <w:pStyle w:val="berschrift9"/>
        <w:rPr>
          <w:lang w:val="en-CA"/>
        </w:rPr>
      </w:pPr>
      <w:hyperlink r:id="rId847"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848"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3723F5CE" w:rsidR="007A542C" w:rsidRDefault="007A542C" w:rsidP="0058785C">
      <w:pPr>
        <w:pStyle w:val="Textkrper"/>
      </w:pPr>
    </w:p>
    <w:p w14:paraId="18865E42" w14:textId="77777777" w:rsidR="009718B4" w:rsidRPr="00056114" w:rsidRDefault="00F21DAA" w:rsidP="009718B4">
      <w:pPr>
        <w:pStyle w:val="berschrift9"/>
        <w:rPr>
          <w:rFonts w:eastAsia="Times New Roman"/>
          <w:szCs w:val="24"/>
          <w:lang w:val="en-CA"/>
        </w:rPr>
      </w:pPr>
      <w:hyperlink r:id="rId849" w:history="1">
        <w:r w:rsidR="009718B4" w:rsidRPr="00075BDD">
          <w:rPr>
            <w:rFonts w:eastAsia="Times New Roman"/>
            <w:color w:val="0000FF"/>
            <w:szCs w:val="24"/>
            <w:u w:val="single"/>
            <w:lang w:val="en-CA"/>
          </w:rPr>
          <w:t>JVET-P0419</w:t>
        </w:r>
      </w:hyperlink>
      <w:r w:rsidR="009718B4" w:rsidRPr="00EC046B">
        <w:rPr>
          <w:rFonts w:eastAsia="Times New Roman"/>
          <w:szCs w:val="24"/>
          <w:lang w:val="en-CA"/>
        </w:rPr>
        <w:t xml:space="preserve"> AHG16/AHG17: Simplification of CU Splitting Controls [T. Hellman, W. Wan, M. Zhou, B. Heng (Broadcom)]</w:t>
      </w:r>
    </w:p>
    <w:p w14:paraId="283016B9" w14:textId="78B35AB4" w:rsidR="009718B4" w:rsidRPr="00075BDD" w:rsidRDefault="009718B4" w:rsidP="009718B4">
      <w:pPr>
        <w:pStyle w:val="Textkrper"/>
      </w:pPr>
      <w:r>
        <w:t xml:space="preserve">The contribution says that </w:t>
      </w:r>
      <w:r w:rsidRPr="009718B4">
        <w:t>VVC Draft 6 contains 14 syntax elements that control CU splitting</w:t>
      </w:r>
      <w:r w:rsidR="00282CDF">
        <w:t xml:space="preserve"> possibilities</w:t>
      </w:r>
      <w:r>
        <w:t>,</w:t>
      </w:r>
      <w:r w:rsidRPr="009718B4">
        <w:t xml:space="preserve"> compared to five in the HEVC standard. This contribution conten</w:t>
      </w:r>
      <w:r w:rsidR="0068259E">
        <w:t>d</w:t>
      </w:r>
      <w:r w:rsidRPr="009718B4">
        <w:t>s that such a large number of controls adds unnecessary design complexity to VVC and introduces a significant burden to decoder testing and verification. It proposes to reduce the number of syntax elements to eight, and to remove them all from the slice header. The proposal claims that these reductions provide the same level of useful encoder flexibility while appreciably reducing the number of combinations to be implemented and tested.</w:t>
      </w:r>
    </w:p>
    <w:p w14:paraId="7999B374" w14:textId="634501B5" w:rsidR="009718B4" w:rsidRDefault="0068259E" w:rsidP="0058785C">
      <w:pPr>
        <w:pStyle w:val="Textkrper"/>
      </w:pPr>
      <w:r>
        <w:t>The contribution says that the motivation for many of the limits established by syntax elements is to improve coding efficiency for encoders that are simplified to not check for splits under some circumstances – if these limits were not there, encoders could still choose not to split at these locations if they wish.</w:t>
      </w:r>
    </w:p>
    <w:p w14:paraId="01ED8340" w14:textId="5F9177DF" w:rsidR="0068259E" w:rsidRDefault="0068259E" w:rsidP="0058785C">
      <w:pPr>
        <w:pStyle w:val="Textkrper"/>
      </w:pPr>
      <w:r>
        <w:t>Specifically, the contribution focuses on:</w:t>
      </w:r>
    </w:p>
    <w:p w14:paraId="48218004" w14:textId="6B7CF75E" w:rsidR="0068259E" w:rsidRDefault="0068259E" w:rsidP="00EB632C">
      <w:pPr>
        <w:numPr>
          <w:ilvl w:val="0"/>
          <w:numId w:val="130"/>
        </w:numPr>
      </w:pPr>
      <w:r w:rsidRPr="0068259E">
        <w:t>min_luma_coding_block_size: Smallest allowed CU size (width or height)</w:t>
      </w:r>
    </w:p>
    <w:p w14:paraId="4D950200" w14:textId="10F6EA08" w:rsidR="0068259E" w:rsidRDefault="0068259E" w:rsidP="00EB632C">
      <w:pPr>
        <w:numPr>
          <w:ilvl w:val="0"/>
          <w:numId w:val="130"/>
        </w:numPr>
      </w:pPr>
      <w:r w:rsidRPr="0068259E">
        <w:t>max_transform_block_size; Largest allowed TU size</w:t>
      </w:r>
    </w:p>
    <w:p w14:paraId="4415D34B" w14:textId="24CABE65" w:rsidR="0068259E" w:rsidRDefault="0068259E" w:rsidP="00EB632C">
      <w:pPr>
        <w:numPr>
          <w:ilvl w:val="0"/>
          <w:numId w:val="130"/>
        </w:numPr>
      </w:pPr>
      <w:r w:rsidRPr="0068259E">
        <w:t>MaxMttDepth (Inter, IntraY, IntraC) (3</w:t>
      </w:r>
      <w:r>
        <w:t xml:space="preserve"> syntax elements</w:t>
      </w:r>
      <w:r w:rsidRPr="0068259E">
        <w:t>): Max Bt/Tt split level</w:t>
      </w:r>
    </w:p>
    <w:p w14:paraId="023E8509" w14:textId="3A212665" w:rsidR="0068259E" w:rsidRDefault="0068259E" w:rsidP="00EB632C">
      <w:pPr>
        <w:numPr>
          <w:ilvl w:val="0"/>
          <w:numId w:val="130"/>
        </w:numPr>
      </w:pPr>
      <w:r w:rsidRPr="0068259E">
        <w:t xml:space="preserve">MinQtSize (Inter, IntraY, IntraC) (3 </w:t>
      </w:r>
      <w:r>
        <w:t>syntax elements</w:t>
      </w:r>
      <w:r w:rsidRPr="0068259E">
        <w:t>): Minimum size allowed for a Qt split</w:t>
      </w:r>
    </w:p>
    <w:p w14:paraId="299E4DB8" w14:textId="342AAF69" w:rsidR="0068259E" w:rsidRDefault="0068259E" w:rsidP="00EB632C">
      <w:pPr>
        <w:numPr>
          <w:ilvl w:val="0"/>
          <w:numId w:val="130"/>
        </w:numPr>
      </w:pPr>
      <w:r w:rsidRPr="0068259E">
        <w:t xml:space="preserve">MaxBtSize (Inter, IntraY, IntraC) (3 </w:t>
      </w:r>
      <w:r>
        <w:t>syntax elements</w:t>
      </w:r>
      <w:r w:rsidRPr="0068259E">
        <w:t>): Maximum size allowed for a Bt split</w:t>
      </w:r>
    </w:p>
    <w:p w14:paraId="6AB09953" w14:textId="4FA2F86C" w:rsidR="0068259E" w:rsidRPr="0068259E" w:rsidRDefault="0068259E" w:rsidP="00EB632C">
      <w:pPr>
        <w:numPr>
          <w:ilvl w:val="0"/>
          <w:numId w:val="130"/>
        </w:numPr>
      </w:pPr>
      <w:r w:rsidRPr="0068259E">
        <w:t xml:space="preserve">MaxTtSize (Inter, IntraY, IntraC) (3 </w:t>
      </w:r>
      <w:r>
        <w:t>syntax elements</w:t>
      </w:r>
      <w:r w:rsidRPr="0068259E">
        <w:t>): Maximum size allowed for a Tt split</w:t>
      </w:r>
    </w:p>
    <w:p w14:paraId="619B65A4" w14:textId="101D96B3" w:rsidR="00182371" w:rsidRDefault="00182371" w:rsidP="0058785C">
      <w:pPr>
        <w:pStyle w:val="Textkrper"/>
      </w:pPr>
      <w:r>
        <w:lastRenderedPageBreak/>
        <w:t>It was noted that the picture header concept had already been agreed at the meeting, so this aspect did not need discussion.</w:t>
      </w:r>
    </w:p>
    <w:p w14:paraId="2497E4A8" w14:textId="77777777" w:rsidR="004718D9" w:rsidRDefault="004718D9" w:rsidP="004718D9">
      <w:r>
        <w:t>None of the proposed aspects affect the CTC.</w:t>
      </w:r>
    </w:p>
    <w:p w14:paraId="5A2B1848" w14:textId="3CCDB71D" w:rsidR="00D735A4" w:rsidRDefault="00D735A4" w:rsidP="00EB632C">
      <w:pPr>
        <w:pStyle w:val="Textkrper"/>
        <w:keepNext/>
      </w:pPr>
      <w:r>
        <w:t>Propos</w:t>
      </w:r>
      <w:r w:rsidR="004718D9">
        <w:t>ed aspects</w:t>
      </w:r>
      <w:r>
        <w:t>:</w:t>
      </w:r>
    </w:p>
    <w:p w14:paraId="54EFD8C1" w14:textId="53637490" w:rsidR="00D735A4" w:rsidRDefault="00D735A4" w:rsidP="00EB632C">
      <w:pPr>
        <w:pStyle w:val="Textkrper"/>
        <w:keepNext/>
        <w:numPr>
          <w:ilvl w:val="0"/>
          <w:numId w:val="131"/>
        </w:numPr>
      </w:pPr>
      <w:r>
        <w:t>Considering that "Min CU size" already exists, remove "MinQtSize" (</w:t>
      </w:r>
      <w:r w:rsidRPr="0068259E">
        <w:t xml:space="preserve">3 </w:t>
      </w:r>
      <w:r>
        <w:t>syntax elements)</w:t>
      </w:r>
    </w:p>
    <w:p w14:paraId="297B8843" w14:textId="1376D245" w:rsidR="00D735A4" w:rsidRDefault="00D735A4" w:rsidP="00D735A4">
      <w:pPr>
        <w:pStyle w:val="Textkrper"/>
        <w:numPr>
          <w:ilvl w:val="1"/>
          <w:numId w:val="131"/>
        </w:numPr>
      </w:pPr>
      <w:r>
        <w:t>It was commented that this aspect has a coding efficiency benefit (note that a QT split can be emulated by two BT splits)</w:t>
      </w:r>
    </w:p>
    <w:p w14:paraId="506D57EA" w14:textId="0DD2845A" w:rsidR="004718D9" w:rsidRDefault="004718D9" w:rsidP="00D735A4">
      <w:pPr>
        <w:pStyle w:val="Textkrper"/>
        <w:numPr>
          <w:ilvl w:val="1"/>
          <w:numId w:val="131"/>
        </w:numPr>
      </w:pPr>
      <w:r>
        <w:t xml:space="preserve">It was commented that </w:t>
      </w:r>
      <w:r w:rsidRPr="00EB632C">
        <w:rPr>
          <w:highlight w:val="yellow"/>
        </w:rPr>
        <w:t>we generally ought to test more non-CTC configurations to identify whether there is really compression gain available</w:t>
      </w:r>
      <w:r>
        <w:t xml:space="preserve"> from the features that are there for that purpose.</w:t>
      </w:r>
    </w:p>
    <w:p w14:paraId="7DD5ECC7" w14:textId="078AD320" w:rsidR="00F31D75" w:rsidRDefault="00F31D75" w:rsidP="00F31D75">
      <w:pPr>
        <w:pStyle w:val="Textkrper"/>
        <w:numPr>
          <w:ilvl w:val="0"/>
          <w:numId w:val="131"/>
        </w:numPr>
      </w:pPr>
      <w:r>
        <w:t>Merge the "Max Bt size" and "Max Tt size" (3 syntax elements).</w:t>
      </w:r>
    </w:p>
    <w:p w14:paraId="73D216AA" w14:textId="69574FBE" w:rsidR="00F31D75" w:rsidRDefault="004718D9" w:rsidP="00F31D75">
      <w:pPr>
        <w:pStyle w:val="Textkrper"/>
        <w:numPr>
          <w:ilvl w:val="1"/>
          <w:numId w:val="131"/>
        </w:numPr>
      </w:pPr>
      <w:r>
        <w:t>It was commented that these</w:t>
      </w:r>
      <w:r>
        <w:rPr>
          <w:i/>
          <w:iCs/>
        </w:rPr>
        <w:t xml:space="preserve"> </w:t>
      </w:r>
      <w:r>
        <w:t xml:space="preserve">actually </w:t>
      </w:r>
      <w:r>
        <w:rPr>
          <w:i/>
          <w:iCs/>
        </w:rPr>
        <w:t xml:space="preserve">are </w:t>
      </w:r>
      <w:r>
        <w:t>used in the CTC. Fast encoders might want to not use Tt. A suggestion was to also provide a sequence-level disable flag for Tt.</w:t>
      </w:r>
    </w:p>
    <w:p w14:paraId="67CFD275" w14:textId="3F4EF9B6" w:rsidR="00D735A4" w:rsidRDefault="003775A4" w:rsidP="00EB632C">
      <w:r>
        <w:t>Further study of these issues was encouraged.</w:t>
      </w:r>
    </w:p>
    <w:p w14:paraId="1383272D" w14:textId="77777777" w:rsidR="009718B4" w:rsidRPr="00056114" w:rsidRDefault="00F21DAA" w:rsidP="009718B4">
      <w:pPr>
        <w:pStyle w:val="berschrift9"/>
        <w:rPr>
          <w:rFonts w:eastAsia="Times New Roman"/>
          <w:szCs w:val="24"/>
          <w:lang w:val="en-CA"/>
        </w:rPr>
      </w:pPr>
      <w:hyperlink r:id="rId850" w:history="1">
        <w:r w:rsidR="009718B4" w:rsidRPr="00075BDD">
          <w:rPr>
            <w:rFonts w:eastAsia="Times New Roman"/>
            <w:color w:val="0000FF"/>
            <w:szCs w:val="24"/>
            <w:u w:val="single"/>
            <w:lang w:val="en-CA"/>
          </w:rPr>
          <w:t>JVET-P0347</w:t>
        </w:r>
      </w:hyperlink>
      <w:r w:rsidR="009718B4" w:rsidRPr="00EC046B">
        <w:rPr>
          <w:rFonts w:eastAsia="Times New Roman"/>
          <w:szCs w:val="24"/>
          <w:lang w:val="en-CA"/>
        </w:rPr>
        <w:t xml:space="preserve"> Comments on maximum MTT Depth and MinCbSize [T. Poirier, F. Le Léannec, F. Urban, F. Galpin (InterDigital)]</w:t>
      </w:r>
    </w:p>
    <w:p w14:paraId="4316D02E" w14:textId="5BA65E5E" w:rsidR="00964133" w:rsidRDefault="00964133" w:rsidP="009718B4">
      <w:pPr>
        <w:pStyle w:val="Textkrper"/>
        <w:rPr>
          <w:highlight w:val="yellow"/>
        </w:rPr>
      </w:pPr>
      <w:r w:rsidRPr="00964133">
        <w:t>In VTM-6, the maximum multi-type tree (mtt) depth is signa</w:t>
      </w:r>
      <w:r>
        <w:t>l</w:t>
      </w:r>
      <w:r w:rsidRPr="00964133">
        <w:t xml:space="preserve">led in the SPS and slice header as a fixed value, respectively for inter slice, intra luma slice and intra chroma slice (case of dual tree active for I slices). The value of the maximum </w:t>
      </w:r>
      <w:r>
        <w:t>MTT</w:t>
      </w:r>
      <w:r w:rsidRPr="00964133">
        <w:t xml:space="preserve"> depth is in the range 0 to CtbSize – MinCbLog2SizeY. This range does not allow to reach the minimum Cb size using only </w:t>
      </w:r>
      <w:r>
        <w:t>MTT</w:t>
      </w:r>
      <w:r w:rsidRPr="00964133">
        <w:t xml:space="preserve"> split in some configurations. This contribution proposes to increase the maximum range of max_mtt_hierarchy_depth and to define a constraint on the range for log2_min_luma_coding_block_size_minus2 syntax element.</w:t>
      </w:r>
    </w:p>
    <w:p w14:paraId="5E4A7EC7" w14:textId="0BA8CB23" w:rsidR="00964133" w:rsidRDefault="00964133" w:rsidP="009718B4">
      <w:pPr>
        <w:pStyle w:val="Textkrper"/>
      </w:pPr>
      <w:r>
        <w:t xml:space="preserve">It is proposed that </w:t>
      </w:r>
      <w:r w:rsidRPr="00964133">
        <w:t xml:space="preserve">sps_max_mtt_hierarchy_depth_intra_slice_luma </w:t>
      </w:r>
      <w:r w:rsidR="001B66D3">
        <w:t xml:space="preserve">and analogous syntax elements </w:t>
      </w:r>
      <w:r w:rsidRPr="00964133">
        <w:t>shall be in the range 0 to 2</w:t>
      </w:r>
      <w:r>
        <w:t> </w:t>
      </w:r>
      <w:r w:rsidRPr="00964133">
        <w:t>*</w:t>
      </w:r>
      <w:r>
        <w:t> </w:t>
      </w:r>
      <w:r w:rsidRPr="00964133">
        <w:t>(</w:t>
      </w:r>
      <w:r>
        <w:t> </w:t>
      </w:r>
      <w:r w:rsidRPr="00964133">
        <w:t>CtbLog2SizeY</w:t>
      </w:r>
      <w:r>
        <w:t xml:space="preserve"> −</w:t>
      </w:r>
      <w:r w:rsidRPr="00964133">
        <w:t xml:space="preserve"> MinCbLog2SizeY).</w:t>
      </w:r>
      <w:r w:rsidR="001B66D3">
        <w:t xml:space="preserve"> This is just a conformance issue, not a real restriction on what encoders can do.</w:t>
      </w:r>
    </w:p>
    <w:p w14:paraId="40577D09" w14:textId="2FB1C7CC" w:rsidR="001B66D3" w:rsidRDefault="001B66D3" w:rsidP="009718B4">
      <w:pPr>
        <w:pStyle w:val="Textkrper"/>
      </w:pPr>
      <w:r w:rsidRPr="00EB632C">
        <w:rPr>
          <w:highlight w:val="yellow"/>
        </w:rPr>
        <w:t>Decision</w:t>
      </w:r>
      <w:r w:rsidR="00623D67">
        <w:t xml:space="preserve"> (BF)</w:t>
      </w:r>
      <w:r>
        <w:t>: Adopt this aspect.</w:t>
      </w:r>
    </w:p>
    <w:p w14:paraId="1186109B" w14:textId="03B04BE9" w:rsidR="001B66D3" w:rsidRDefault="001B66D3" w:rsidP="009718B4">
      <w:pPr>
        <w:pStyle w:val="Textkrper"/>
      </w:pPr>
      <w:r>
        <w:t>It also proposes to move sps_max_luma_transform_size_64_flag earlier in the syntax.</w:t>
      </w:r>
    </w:p>
    <w:p w14:paraId="69A9D32C" w14:textId="6CF91FF0" w:rsidR="00964133" w:rsidRDefault="00964133" w:rsidP="009718B4">
      <w:pPr>
        <w:pStyle w:val="Textkrper"/>
        <w:rPr>
          <w:highlight w:val="yellow"/>
        </w:rPr>
      </w:pPr>
      <w:r w:rsidRPr="00EB632C">
        <w:t xml:space="preserve">It is reported that </w:t>
      </w:r>
      <w:r w:rsidRPr="00964133">
        <w:t xml:space="preserve">log2_min_luma_coding_block_size_minus2 </w:t>
      </w:r>
      <w:r>
        <w:t>has no specified range, and proposed that t</w:t>
      </w:r>
      <w:r w:rsidRPr="00964133">
        <w:t>he value of log2_min_luma_coding_block_size_minus2 shall be in the range of 0 to sps_max_luma_transform_size_64_flag ? 4 : 3, inclusive.</w:t>
      </w:r>
      <w:r>
        <w:t xml:space="preserve"> (This is just to specify a range that makes sense, not to constrain usage.)</w:t>
      </w:r>
      <w:r w:rsidR="001B66D3">
        <w:t xml:space="preserve"> A participant commented that an action taken in response to P0244 and P0429 may remove the need for this action, as reported in P0968.</w:t>
      </w:r>
    </w:p>
    <w:p w14:paraId="7B1E95A9" w14:textId="4395800C" w:rsidR="00964133" w:rsidRDefault="001B66D3" w:rsidP="009718B4">
      <w:pPr>
        <w:pStyle w:val="Textkrper"/>
        <w:rPr>
          <w:highlight w:val="yellow"/>
        </w:rPr>
      </w:pPr>
      <w:r>
        <w:rPr>
          <w:highlight w:val="yellow"/>
        </w:rPr>
        <w:t>Revisit or refer this topic to the HLS discussion. This is just a conformance issue, not a signal processing issue.</w:t>
      </w:r>
      <w:r w:rsidR="00623D67">
        <w:rPr>
          <w:highlight w:val="yellow"/>
        </w:rPr>
        <w:t xml:space="preserve"> Also refer other things that are just HLS to the HLS discussion.</w:t>
      </w:r>
    </w:p>
    <w:p w14:paraId="1B468AB5" w14:textId="77777777" w:rsidR="009718B4" w:rsidRPr="00075BDD" w:rsidRDefault="009718B4" w:rsidP="0058785C">
      <w:pPr>
        <w:pStyle w:val="Textkrper"/>
      </w:pPr>
    </w:p>
    <w:p w14:paraId="31B4EDCD" w14:textId="5DB4D540" w:rsidR="003D3530" w:rsidRPr="00EC046B" w:rsidRDefault="00F21DAA" w:rsidP="007966F0">
      <w:pPr>
        <w:pStyle w:val="berschrift9"/>
        <w:rPr>
          <w:rFonts w:eastAsia="Times New Roman"/>
          <w:szCs w:val="24"/>
          <w:lang w:val="en-CA"/>
        </w:rPr>
      </w:pPr>
      <w:hyperlink r:id="rId851"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w:t>
      </w:r>
      <w:del w:id="722" w:author="Gary Sullivan" w:date="2019-10-09T02:35:00Z">
        <w:r w:rsidR="003D3530" w:rsidRPr="00EC046B" w:rsidDel="005A20D1">
          <w:rPr>
            <w:rFonts w:eastAsia="Times New Roman"/>
            <w:szCs w:val="24"/>
            <w:lang w:val="en-CA"/>
          </w:rPr>
          <w:delText xml:space="preserve">MinCU </w:delText>
        </w:r>
      </w:del>
      <w:r w:rsidR="003D3530" w:rsidRPr="00EC046B">
        <w:rPr>
          <w:rFonts w:eastAsia="Times New Roman"/>
          <w:szCs w:val="24"/>
          <w:lang w:val="en-CA"/>
        </w:rPr>
        <w:t>constrain</w:t>
      </w:r>
      <w:del w:id="723" w:author="Gary Sullivan" w:date="2019-10-09T02:35:00Z">
        <w:r w:rsidR="003D3530" w:rsidRPr="00EC046B" w:rsidDel="005A20D1">
          <w:rPr>
            <w:rFonts w:eastAsia="Times New Roman"/>
            <w:szCs w:val="24"/>
            <w:lang w:val="en-CA"/>
          </w:rPr>
          <w:delText>t</w:delText>
        </w:r>
      </w:del>
      <w:ins w:id="724" w:author="Gary Sullivan" w:date="2019-10-09T02:35:00Z">
        <w:r w:rsidR="005A20D1">
          <w:rPr>
            <w:rFonts w:eastAsia="Times New Roman"/>
            <w:szCs w:val="24"/>
            <w:lang w:val="en-CA"/>
          </w:rPr>
          <w:t xml:space="preserve">ing the maximum number of bits for a </w:t>
        </w:r>
      </w:ins>
      <w:ins w:id="725" w:author="Gary Sullivan" w:date="2019-10-09T02:36:00Z">
        <w:r w:rsidR="005A20D1">
          <w:rPr>
            <w:rFonts w:eastAsia="Times New Roman"/>
            <w:szCs w:val="24"/>
            <w:lang w:val="en-CA"/>
          </w:rPr>
          <w:t xml:space="preserve">CU or </w:t>
        </w:r>
      </w:ins>
      <w:ins w:id="726" w:author="Gary Sullivan" w:date="2019-10-09T02:35:00Z">
        <w:r w:rsidR="005A20D1">
          <w:rPr>
            <w:rFonts w:eastAsia="Times New Roman"/>
            <w:szCs w:val="24"/>
            <w:lang w:val="en-CA"/>
          </w:rPr>
          <w:t>CTU</w:t>
        </w:r>
      </w:ins>
      <w:r w:rsidR="003D3530" w:rsidRPr="00EC046B">
        <w:rPr>
          <w:rFonts w:eastAsia="Times New Roman"/>
          <w:szCs w:val="24"/>
          <w:lang w:val="en-CA"/>
        </w:rPr>
        <w:t xml:space="preserve"> [T. Suzuki (Sony)]</w:t>
      </w:r>
    </w:p>
    <w:p w14:paraId="16D54EFA" w14:textId="5CA5A862" w:rsidR="001B66D3" w:rsidRDefault="001B66D3" w:rsidP="001B66D3">
      <w:pPr>
        <w:pStyle w:val="Textkrper"/>
      </w:pPr>
      <w:del w:id="727" w:author="Gary Sullivan" w:date="2019-10-09T02:38:00Z">
        <w:r w:rsidRPr="00276B79" w:rsidDel="005A20D1">
          <w:rPr>
            <w:highlight w:val="yellow"/>
          </w:rPr>
          <w:delText>TBP</w:delText>
        </w:r>
        <w:r w:rsidDel="005A20D1">
          <w:delText xml:space="preserve"> here onwards.</w:delText>
        </w:r>
      </w:del>
      <w:ins w:id="728" w:author="Gary Sullivan" w:date="2019-10-09T02:38:00Z">
        <w:r w:rsidR="005A20D1">
          <w:t>Discussed Wed 9 Oct 1130 (GJS).</w:t>
        </w:r>
      </w:ins>
    </w:p>
    <w:p w14:paraId="496539F6" w14:textId="0CF27B52" w:rsidR="00623D67" w:rsidRDefault="00623D67" w:rsidP="001B66D3">
      <w:pPr>
        <w:pStyle w:val="Textkrper"/>
        <w:rPr>
          <w:ins w:id="729" w:author="Gary Sullivan" w:date="2019-10-09T02:37:00Z"/>
        </w:rPr>
      </w:pPr>
      <w:r>
        <w:t>The main point of this one is not HLS.</w:t>
      </w:r>
    </w:p>
    <w:p w14:paraId="1E6BAD0C" w14:textId="77777777" w:rsidR="005A20D1" w:rsidRPr="005A20D1" w:rsidRDefault="005A20D1" w:rsidP="005A20D1">
      <w:pPr>
        <w:pStyle w:val="Textkrper"/>
        <w:rPr>
          <w:ins w:id="730" w:author="Gary Sullivan" w:date="2019-10-09T02:38:00Z"/>
        </w:rPr>
      </w:pPr>
      <w:ins w:id="731" w:author="Gary Sullivan" w:date="2019-10-09T02:38:00Z">
        <w:r w:rsidRPr="005A20D1">
          <w:rPr>
            <w:rFonts w:hint="cs"/>
          </w:rPr>
          <w:t>T</w:t>
        </w:r>
        <w:r w:rsidRPr="005A20D1">
          <w:t>his contribution proposes the maximum bits for CU/CTU and for picture. The proposed constraints are,</w:t>
        </w:r>
      </w:ins>
    </w:p>
    <w:p w14:paraId="23DA6F9E" w14:textId="77777777" w:rsidR="005A20D1" w:rsidRPr="005A20D1" w:rsidRDefault="005A20D1" w:rsidP="005A20D1">
      <w:pPr>
        <w:pStyle w:val="Textkrper"/>
        <w:numPr>
          <w:ilvl w:val="0"/>
          <w:numId w:val="167"/>
        </w:numPr>
        <w:rPr>
          <w:ins w:id="732" w:author="Gary Sullivan" w:date="2019-10-09T02:38:00Z"/>
        </w:rPr>
      </w:pPr>
      <w:ins w:id="733" w:author="Gary Sullivan" w:date="2019-10-09T02:38:00Z">
        <w:r w:rsidRPr="005A20D1">
          <w:t>Constraint on the maximum bits for CU/CTU</w:t>
        </w:r>
      </w:ins>
    </w:p>
    <w:p w14:paraId="0DF8B41A" w14:textId="77777777" w:rsidR="005A20D1" w:rsidRPr="005A20D1" w:rsidRDefault="005A20D1" w:rsidP="005A20D1">
      <w:pPr>
        <w:pStyle w:val="Textkrper"/>
        <w:numPr>
          <w:ilvl w:val="1"/>
          <w:numId w:val="167"/>
        </w:numPr>
        <w:rPr>
          <w:ins w:id="734" w:author="Gary Sullivan" w:date="2019-10-09T02:38:00Z"/>
        </w:rPr>
      </w:pPr>
      <w:ins w:id="735" w:author="Gary Sullivan" w:date="2019-10-09T02:38:00Z">
        <w:r w:rsidRPr="005A20D1">
          <w:rPr>
            <w:rFonts w:hint="eastAsia"/>
          </w:rPr>
          <w:t>C</w:t>
        </w:r>
        <w:r w:rsidRPr="005A20D1">
          <w:t>onstraint on the maximum bits for Min CU</w:t>
        </w:r>
      </w:ins>
    </w:p>
    <w:p w14:paraId="192209A9" w14:textId="77777777" w:rsidR="005A20D1" w:rsidRPr="005A20D1" w:rsidRDefault="005A20D1" w:rsidP="005A20D1">
      <w:pPr>
        <w:pStyle w:val="Textkrper"/>
        <w:numPr>
          <w:ilvl w:val="1"/>
          <w:numId w:val="167"/>
        </w:numPr>
        <w:rPr>
          <w:ins w:id="736" w:author="Gary Sullivan" w:date="2019-10-09T02:38:00Z"/>
        </w:rPr>
      </w:pPr>
      <w:ins w:id="737" w:author="Gary Sullivan" w:date="2019-10-09T02:38:00Z">
        <w:r w:rsidRPr="005A20D1">
          <w:rPr>
            <w:rFonts w:hint="eastAsia"/>
          </w:rPr>
          <w:lastRenderedPageBreak/>
          <w:t>C</w:t>
        </w:r>
        <w:r w:rsidRPr="005A20D1">
          <w:t>onstraint on the maximum bits for CTU</w:t>
        </w:r>
      </w:ins>
    </w:p>
    <w:p w14:paraId="49D9656C" w14:textId="77777777" w:rsidR="005A20D1" w:rsidRPr="005A20D1" w:rsidRDefault="005A20D1" w:rsidP="005A20D1">
      <w:pPr>
        <w:pStyle w:val="Textkrper"/>
        <w:numPr>
          <w:ilvl w:val="0"/>
          <w:numId w:val="167"/>
        </w:numPr>
        <w:rPr>
          <w:ins w:id="738" w:author="Gary Sullivan" w:date="2019-10-09T02:38:00Z"/>
        </w:rPr>
      </w:pPr>
      <w:ins w:id="739" w:author="Gary Sullivan" w:date="2019-10-09T02:38:00Z">
        <w:r w:rsidRPr="005A20D1">
          <w:rPr>
            <w:rFonts w:hint="eastAsia"/>
          </w:rPr>
          <w:t>C</w:t>
        </w:r>
        <w:r w:rsidRPr="005A20D1">
          <w:t>onstraint on the maximum bits for picture</w:t>
        </w:r>
      </w:ins>
    </w:p>
    <w:p w14:paraId="4D71B64E" w14:textId="15933CAC" w:rsidR="005A20D1" w:rsidRDefault="005A20D1" w:rsidP="005A20D1">
      <w:pPr>
        <w:pStyle w:val="Textkrper"/>
        <w:rPr>
          <w:ins w:id="740" w:author="Gary Sullivan" w:date="2019-10-09T02:42:00Z"/>
        </w:rPr>
      </w:pPr>
      <w:ins w:id="741" w:author="Gary Sullivan" w:date="2019-10-09T02:38:00Z">
        <w:r w:rsidRPr="005A20D1">
          <w:rPr>
            <w:rFonts w:hint="eastAsia"/>
          </w:rPr>
          <w:t>I</w:t>
        </w:r>
        <w:r w:rsidRPr="005A20D1">
          <w:t>n HEVC, the maximum bits for Min CU is constrain</w:t>
        </w:r>
        <w:r>
          <w:t>ed</w:t>
        </w:r>
        <w:r w:rsidRPr="005A20D1">
          <w:t>, and the information is signa</w:t>
        </w:r>
      </w:ins>
      <w:ins w:id="742" w:author="Gary Sullivan" w:date="2019-10-09T02:39:00Z">
        <w:r>
          <w:t>l</w:t>
        </w:r>
      </w:ins>
      <w:ins w:id="743" w:author="Gary Sullivan" w:date="2019-10-09T02:38:00Z">
        <w:r w:rsidRPr="005A20D1">
          <w:t xml:space="preserve">led in VUI. The constraints are to reduce the worst case of bits at local area for cost feasible implementation. This contribution proposes to define </w:t>
        </w:r>
      </w:ins>
      <w:ins w:id="744" w:author="Gary Sullivan" w:date="2019-10-09T02:41:00Z">
        <w:r w:rsidR="00A86191">
          <w:t>a</w:t>
        </w:r>
      </w:ins>
      <w:ins w:id="745" w:author="Gary Sullivan" w:date="2019-10-09T02:38:00Z">
        <w:r w:rsidRPr="005A20D1">
          <w:t xml:space="preserve"> constrain</w:t>
        </w:r>
      </w:ins>
      <w:ins w:id="746" w:author="Gary Sullivan" w:date="2019-10-09T02:41:00Z">
        <w:r w:rsidR="00A86191">
          <w:t>ed</w:t>
        </w:r>
      </w:ins>
      <w:ins w:id="747" w:author="Gary Sullivan" w:date="2019-10-09T02:38:00Z">
        <w:r w:rsidRPr="005A20D1">
          <w:t xml:space="preserve"> on the maximum bits for MinCU for VVC and proposes related syntax elements in VUI.</w:t>
        </w:r>
      </w:ins>
    </w:p>
    <w:p w14:paraId="3095CF98" w14:textId="77777777" w:rsidR="00A86191" w:rsidRDefault="00A86191" w:rsidP="00A86191">
      <w:pPr>
        <w:pStyle w:val="Textkrper"/>
        <w:rPr>
          <w:ins w:id="748" w:author="Gary Sullivan" w:date="2019-10-09T02:44:00Z"/>
        </w:rPr>
      </w:pPr>
      <w:ins w:id="749" w:author="Gary Sullivan" w:date="2019-10-09T02:44:00Z">
        <w:r>
          <w:t>This could also be constrained in profile/level definitions.</w:t>
        </w:r>
      </w:ins>
    </w:p>
    <w:p w14:paraId="4C8B60A2" w14:textId="39D44EBF" w:rsidR="00A86191" w:rsidRDefault="00A86191" w:rsidP="005A20D1">
      <w:pPr>
        <w:pStyle w:val="Textkrper"/>
        <w:rPr>
          <w:ins w:id="750" w:author="Gary Sullivan" w:date="2019-10-09T02:39:00Z"/>
        </w:rPr>
      </w:pPr>
      <w:ins w:id="751" w:author="Gary Sullivan" w:date="2019-10-09T02:42:00Z">
        <w:r>
          <w:t>It was discussed whether to impose such a constraint at the CU level or CTU level</w:t>
        </w:r>
      </w:ins>
      <w:ins w:id="752" w:author="Gary Sullivan" w:date="2019-10-09T02:43:00Z">
        <w:r>
          <w:t xml:space="preserve"> or picture level</w:t>
        </w:r>
      </w:ins>
      <w:ins w:id="753" w:author="Gary Sullivan" w:date="2019-10-09T02:42:00Z">
        <w:r>
          <w:t>.</w:t>
        </w:r>
      </w:ins>
    </w:p>
    <w:p w14:paraId="28CE20E3" w14:textId="19F34AE3" w:rsidR="005A20D1" w:rsidRDefault="005A20D1" w:rsidP="005A20D1">
      <w:pPr>
        <w:pStyle w:val="Textkrper"/>
        <w:rPr>
          <w:ins w:id="754" w:author="Gary Sullivan" w:date="2019-10-09T02:39:00Z"/>
        </w:rPr>
      </w:pPr>
      <w:ins w:id="755" w:author="Gary Sullivan" w:date="2019-10-09T02:41:00Z">
        <w:r>
          <w:t xml:space="preserve">A picture-level constraint roughly the same as in HEVC </w:t>
        </w:r>
      </w:ins>
      <w:ins w:id="756" w:author="Gary Sullivan" w:date="2019-10-09T02:44:00Z">
        <w:r w:rsidR="00A86191">
          <w:t>wa</w:t>
        </w:r>
      </w:ins>
      <w:ins w:id="757" w:author="Gary Sullivan" w:date="2019-10-09T02:41:00Z">
        <w:r>
          <w:t>s also proposed.</w:t>
        </w:r>
      </w:ins>
    </w:p>
    <w:p w14:paraId="1E5D2032" w14:textId="5D910B5B" w:rsidR="005A20D1" w:rsidRDefault="00A86191" w:rsidP="005A20D1">
      <w:pPr>
        <w:pStyle w:val="Textkrper"/>
        <w:rPr>
          <w:ins w:id="758" w:author="Gary Sullivan" w:date="2019-10-09T02:46:00Z"/>
        </w:rPr>
      </w:pPr>
      <w:ins w:id="759" w:author="Gary Sullivan" w:date="2019-10-09T02:44:00Z">
        <w:r>
          <w:t>A participant said the previous concern about wanting a local constraint is no longer really needed, and is a headache for encod</w:t>
        </w:r>
      </w:ins>
      <w:ins w:id="760" w:author="Gary Sullivan" w:date="2019-10-09T02:45:00Z">
        <w:r>
          <w:t>ers.</w:t>
        </w:r>
      </w:ins>
    </w:p>
    <w:p w14:paraId="6AC6D7FF" w14:textId="52BE7053" w:rsidR="005A20D1" w:rsidRDefault="00A86191" w:rsidP="005A20D1">
      <w:pPr>
        <w:pStyle w:val="Textkrper"/>
        <w:rPr>
          <w:ins w:id="761" w:author="Gary Sullivan" w:date="2019-10-10T00:12:00Z"/>
        </w:rPr>
      </w:pPr>
      <w:ins w:id="762" w:author="Gary Sullivan" w:date="2019-10-09T02:48:00Z">
        <w:r w:rsidRPr="00A86191">
          <w:rPr>
            <w:highlight w:val="yellow"/>
            <w:rPrChange w:id="763" w:author="Gary Sullivan" w:date="2019-10-09T02:48:00Z">
              <w:rPr/>
            </w:rPrChange>
          </w:rPr>
          <w:t>Decision</w:t>
        </w:r>
        <w:r>
          <w:t xml:space="preserve">: </w:t>
        </w:r>
      </w:ins>
      <w:ins w:id="764" w:author="Gary Sullivan" w:date="2019-10-09T02:46:00Z">
        <w:r>
          <w:t xml:space="preserve">It was agreed to </w:t>
        </w:r>
      </w:ins>
      <w:ins w:id="765" w:author="Gary Sullivan" w:date="2019-10-09T02:47:00Z">
        <w:r>
          <w:t>establish</w:t>
        </w:r>
      </w:ins>
      <w:ins w:id="766" w:author="Gary Sullivan" w:date="2019-10-09T02:46:00Z">
        <w:r>
          <w:t xml:space="preserve"> a picture-level constraint </w:t>
        </w:r>
      </w:ins>
      <w:ins w:id="767" w:author="Gary Sullivan" w:date="2019-10-09T02:47:00Z">
        <w:r>
          <w:t xml:space="preserve">the same </w:t>
        </w:r>
      </w:ins>
      <w:ins w:id="768" w:author="Gary Sullivan" w:date="2019-10-09T02:46:00Z">
        <w:r>
          <w:t>as in HEVC</w:t>
        </w:r>
      </w:ins>
      <w:ins w:id="769" w:author="Gary Sullivan" w:date="2019-10-09T02:47:00Z">
        <w:r>
          <w:t xml:space="preserve"> (using MinCR as a function of </w:t>
        </w:r>
      </w:ins>
      <w:ins w:id="770" w:author="Gary Sullivan" w:date="2019-10-09T02:48:00Z">
        <w:r>
          <w:t>timing).</w:t>
        </w:r>
      </w:ins>
    </w:p>
    <w:p w14:paraId="35875481" w14:textId="4B7EF88F" w:rsidR="009718B4" w:rsidRDefault="009718B4" w:rsidP="005A20D1">
      <w:pPr>
        <w:rPr>
          <w:ins w:id="771" w:author="Gary Sullivan" w:date="2019-10-09T02:51:00Z"/>
        </w:rPr>
        <w:pPrChange w:id="772" w:author="Gary Sullivan" w:date="2019-10-10T00:12:00Z">
          <w:pPr>
            <w:pStyle w:val="Textkrper"/>
          </w:pPr>
        </w:pPrChange>
      </w:pPr>
    </w:p>
    <w:p w14:paraId="1AA3A687" w14:textId="77777777" w:rsidR="00A86191" w:rsidRPr="00075BDD" w:rsidRDefault="00A86191" w:rsidP="00A86191">
      <w:pPr>
        <w:pStyle w:val="berschrift9"/>
        <w:rPr>
          <w:ins w:id="773" w:author="Gary Sullivan" w:date="2019-10-09T02:51:00Z"/>
          <w:rFonts w:eastAsia="Times New Roman"/>
          <w:szCs w:val="24"/>
          <w:lang w:val="en-CA"/>
        </w:rPr>
      </w:pPr>
      <w:ins w:id="774" w:author="Gary Sullivan" w:date="2019-10-09T02:51:00Z">
        <w:r>
          <w:fldChar w:fldCharType="begin"/>
        </w:r>
        <w:r>
          <w:instrText xml:space="preserve"> HYPERLINK "http://phenix.it-sudparis.eu/jvet/doc_end_user/current_document.php?id=8373" </w:instrText>
        </w:r>
        <w:r>
          <w:fldChar w:fldCharType="separate"/>
        </w:r>
        <w:r w:rsidRPr="00075BDD">
          <w:rPr>
            <w:rFonts w:eastAsia="Times New Roman"/>
            <w:color w:val="0000FF"/>
            <w:szCs w:val="24"/>
            <w:u w:val="single"/>
            <w:lang w:val="en-CA"/>
          </w:rPr>
          <w:t>JVET-P0582</w:t>
        </w:r>
        <w:r>
          <w:rPr>
            <w:rFonts w:eastAsia="Times New Roman"/>
            <w:color w:val="0000FF"/>
            <w:szCs w:val="24"/>
            <w:u w:val="single"/>
            <w:lang w:val="en-CA"/>
          </w:rPr>
          <w:fldChar w:fldCharType="end"/>
        </w:r>
        <w:r w:rsidRPr="00EC046B">
          <w:rPr>
            <w:rFonts w:eastAsia="Times New Roman"/>
            <w:szCs w:val="24"/>
            <w:lang w:val="en-CA"/>
          </w:rPr>
          <w:t xml:space="preserve"> AhG16: On dynamic internal bit</w:t>
        </w:r>
        <w:r w:rsidRPr="00056114">
          <w:rPr>
            <w:rFonts w:eastAsia="Times New Roman"/>
            <w:szCs w:val="24"/>
            <w:lang w:val="en-CA"/>
          </w:rPr>
          <w:t xml:space="preserve"> depth [Y. Du, X. </w:t>
        </w:r>
      </w:ins>
      <w:moveToRangeStart w:id="775" w:author="Gary Sullivan" w:date="2019-10-10T00:12:00Z" w:name="move21558769"/>
      <w:moveTo w:id="776" w:author="Gary Sullivan" w:date="2019-10-10T00:12:00Z">
        <w:r w:rsidRPr="00056114">
          <w:rPr>
            <w:rFonts w:eastAsia="Times New Roman"/>
            <w:szCs w:val="24"/>
            <w:lang w:val="en-CA"/>
          </w:rPr>
          <w:t xml:space="preserve">Zhao, X. Li, </w:t>
        </w:r>
      </w:moveTo>
      <w:moveToRangeEnd w:id="775"/>
      <w:ins w:id="777" w:author="Gary Sullivan" w:date="2019-10-09T02:51:00Z">
        <w:r w:rsidRPr="00056114">
          <w:rPr>
            <w:rFonts w:eastAsia="Times New Roman"/>
            <w:szCs w:val="24"/>
            <w:lang w:val="en-CA"/>
          </w:rPr>
          <w:t>L. Zhao, S. Liu (Tencent)]</w:t>
        </w:r>
      </w:ins>
    </w:p>
    <w:p w14:paraId="133859F8" w14:textId="77777777" w:rsidR="00A86191" w:rsidRDefault="00A86191" w:rsidP="00A86191">
      <w:pPr>
        <w:pStyle w:val="Textkrper"/>
        <w:rPr>
          <w:ins w:id="778" w:author="Gary Sullivan" w:date="2019-10-09T02:51:00Z"/>
        </w:rPr>
      </w:pPr>
      <w:ins w:id="779" w:author="Gary Sullivan" w:date="2019-10-09T02:51:00Z">
        <w:r>
          <w:t>Discussed Wed 9 Oct 1145 (GJS).</w:t>
        </w:r>
      </w:ins>
    </w:p>
    <w:p w14:paraId="73E03929" w14:textId="510AA03B" w:rsidR="00A86191" w:rsidRDefault="00A86191" w:rsidP="00A86191">
      <w:pPr>
        <w:pStyle w:val="Textkrper"/>
        <w:rPr>
          <w:ins w:id="780" w:author="Gary Sullivan" w:date="2019-10-09T02:51:00Z"/>
        </w:rPr>
      </w:pPr>
      <w:ins w:id="781" w:author="Gary Sullivan" w:date="2019-10-09T02:51:00Z">
        <w:r w:rsidRPr="00A86191">
          <w:t xml:space="preserve">In VTM-6.0, </w:t>
        </w:r>
        <w:r>
          <w:t xml:space="preserve">a </w:t>
        </w:r>
        <w:r w:rsidRPr="00A86191">
          <w:t xml:space="preserve">fixed internal bit depth is implemented throughout all modules. When InternalBitDepth is greater than 8, 8-bit SIMD arithmetic instructions cannot be used. Since 8-bit SIMD instructions have higher throughput than 16-bit ones, this contribution proposes to use dynamic InternalBitDepth on certain modules which are not sensitive to bit depth. It is proposed to set InternalBitDepth to 8 in deblocking, intra </w:t>
        </w:r>
      </w:ins>
      <w:ins w:id="782" w:author="Gary Sullivan" w:date="2019-10-09T02:52:00Z">
        <w:r w:rsidR="00323A23">
          <w:t>p</w:t>
        </w:r>
      </w:ins>
      <w:ins w:id="783" w:author="Gary Sullivan" w:date="2019-10-09T02:51:00Z">
        <w:r w:rsidRPr="00A86191">
          <w:t>lanar mode, and intra angular mode, regardless of which InternalBitDepth is used globally.</w:t>
        </w:r>
      </w:ins>
    </w:p>
    <w:p w14:paraId="7BFDD154" w14:textId="62747542" w:rsidR="00A86191" w:rsidRDefault="00323A23" w:rsidP="00A86191">
      <w:pPr>
        <w:pStyle w:val="Textkrper"/>
        <w:rPr>
          <w:ins w:id="784" w:author="Gary Sullivan" w:date="2019-10-09T02:56:00Z"/>
        </w:rPr>
      </w:pPr>
      <w:ins w:id="785" w:author="Gary Sullivan" w:date="2019-10-09T02:55:00Z">
        <w:r>
          <w:t xml:space="preserve">It was asked whether this is just about coding </w:t>
        </w:r>
        <w:proofErr w:type="gramStart"/>
        <w:r>
          <w:t>8 bit</w:t>
        </w:r>
        <w:proofErr w:type="gramEnd"/>
        <w:r>
          <w:t xml:space="preserve"> video or als</w:t>
        </w:r>
      </w:ins>
      <w:ins w:id="786" w:author="Gary Sullivan" w:date="2019-10-09T02:56:00Z">
        <w:r>
          <w:t>o for coding 10 bit video.</w:t>
        </w:r>
      </w:ins>
      <w:ins w:id="787" w:author="Gary Sullivan" w:date="2019-10-09T03:01:00Z">
        <w:r>
          <w:t xml:space="preserve"> It was also proposed </w:t>
        </w:r>
      </w:ins>
      <w:ins w:id="788" w:author="Gary Sullivan" w:date="2019-10-09T03:02:00Z">
        <w:r>
          <w:t xml:space="preserve">even when processing </w:t>
        </w:r>
        <w:proofErr w:type="gramStart"/>
        <w:r>
          <w:t>10 bit</w:t>
        </w:r>
        <w:proofErr w:type="gramEnd"/>
        <w:r>
          <w:t xml:space="preserve"> video.</w:t>
        </w:r>
      </w:ins>
    </w:p>
    <w:p w14:paraId="21C13E99" w14:textId="314F745C" w:rsidR="00323A23" w:rsidRDefault="00323A23" w:rsidP="00A86191">
      <w:pPr>
        <w:pStyle w:val="Textkrper"/>
        <w:rPr>
          <w:ins w:id="789" w:author="Gary Sullivan" w:date="2019-10-09T03:02:00Z"/>
        </w:rPr>
      </w:pPr>
      <w:ins w:id="790" w:author="Gary Sullivan" w:date="2019-10-09T02:56:00Z">
        <w:r>
          <w:t xml:space="preserve">It was commented that there could be subjective </w:t>
        </w:r>
      </w:ins>
      <w:ins w:id="791" w:author="Gary Sullivan" w:date="2019-10-09T02:59:00Z">
        <w:r>
          <w:t xml:space="preserve">contouring </w:t>
        </w:r>
      </w:ins>
      <w:ins w:id="792" w:author="Gary Sullivan" w:date="2019-10-09T02:56:00Z">
        <w:r>
          <w:t>effects.</w:t>
        </w:r>
      </w:ins>
      <w:ins w:id="793" w:author="Gary Sullivan" w:date="2019-10-09T02:59:00Z">
        <w:r>
          <w:t xml:space="preserve"> Also, this would </w:t>
        </w:r>
      </w:ins>
      <w:ins w:id="794" w:author="Gary Sullivan" w:date="2019-10-09T03:00:00Z">
        <w:r>
          <w:t>be more critical at very low QP</w:t>
        </w:r>
      </w:ins>
      <w:ins w:id="795" w:author="Gary Sullivan" w:date="2019-10-09T03:04:00Z">
        <w:r w:rsidR="002E57FE">
          <w:t xml:space="preserve"> (obviously, especially with higher bit depth video)</w:t>
        </w:r>
      </w:ins>
      <w:ins w:id="796" w:author="Gary Sullivan" w:date="2019-10-09T03:00:00Z">
        <w:r>
          <w:t>.</w:t>
        </w:r>
      </w:ins>
    </w:p>
    <w:p w14:paraId="29131002" w14:textId="46C73D0D" w:rsidR="002E57FE" w:rsidRDefault="002E57FE" w:rsidP="00A86191">
      <w:pPr>
        <w:pStyle w:val="Textkrper"/>
        <w:rPr>
          <w:ins w:id="797" w:author="Gary Sullivan" w:date="2019-10-09T03:02:00Z"/>
        </w:rPr>
      </w:pPr>
      <w:ins w:id="798" w:author="Gary Sullivan" w:date="2019-10-09T03:02:00Z">
        <w:r>
          <w:t xml:space="preserve">It was also commented </w:t>
        </w:r>
      </w:ins>
      <w:ins w:id="799" w:author="Gary Sullivan" w:date="2019-10-09T03:03:00Z">
        <w:r>
          <w:t>that we should not customize the design too much for p</w:t>
        </w:r>
      </w:ins>
      <w:ins w:id="800" w:author="Gary Sullivan" w:date="2019-10-09T03:04:00Z">
        <w:r>
          <w:t>articular implementations (e.g., 8-bit SIMD).</w:t>
        </w:r>
      </w:ins>
    </w:p>
    <w:p w14:paraId="735B14FB" w14:textId="7F4DAE6F" w:rsidR="002E57FE" w:rsidRDefault="002E57FE" w:rsidP="00A86191">
      <w:pPr>
        <w:pStyle w:val="Textkrper"/>
        <w:rPr>
          <w:ins w:id="801" w:author="Gary Sullivan" w:date="2019-10-09T02:52:00Z"/>
        </w:rPr>
      </w:pPr>
      <w:ins w:id="802" w:author="Gary Sullivan" w:date="2019-10-09T03:02:00Z">
        <w:r>
          <w:t>The proposal suggested to having different parts of the decoding process with differen</w:t>
        </w:r>
      </w:ins>
      <w:ins w:id="803" w:author="Gary Sullivan" w:date="2019-10-09T03:03:00Z">
        <w:r>
          <w:t>t configurable bit depths.</w:t>
        </w:r>
      </w:ins>
    </w:p>
    <w:p w14:paraId="0BB4F02A" w14:textId="6FF7D316" w:rsidR="00323A23" w:rsidRDefault="002E57FE" w:rsidP="00A86191">
      <w:pPr>
        <w:pStyle w:val="Textkrper"/>
        <w:rPr>
          <w:ins w:id="804" w:author="Gary Sullivan" w:date="2019-10-09T02:51:00Z"/>
        </w:rPr>
      </w:pPr>
      <w:ins w:id="805" w:author="Gary Sullivan" w:date="2019-10-09T03:04:00Z">
        <w:r>
          <w:t>No action was taken on this.</w:t>
        </w:r>
      </w:ins>
    </w:p>
    <w:p w14:paraId="53547209" w14:textId="77777777" w:rsidR="00A86191" w:rsidRDefault="00A86191" w:rsidP="00A86191">
      <w:pPr>
        <w:pStyle w:val="berschrift9"/>
        <w:rPr>
          <w:ins w:id="806" w:author="Gary Sullivan" w:date="2019-10-09T02:51:00Z"/>
          <w:rFonts w:eastAsia="Times New Roman"/>
          <w:szCs w:val="24"/>
          <w:lang w:val="en-CA"/>
        </w:rPr>
      </w:pPr>
      <w:ins w:id="807" w:author="Gary Sullivan" w:date="2019-10-09T02:51:00Z">
        <w:r>
          <w:fldChar w:fldCharType="begin"/>
        </w:r>
        <w:r>
          <w:instrText xml:space="preserve"> HYPERLINK "http://phenix.it-sudparis.eu/jvet/doc_end_user/current_document.php?id=8680" </w:instrText>
        </w:r>
        <w:r>
          <w:fldChar w:fldCharType="separate"/>
        </w:r>
        <w:r w:rsidRPr="00F34F02">
          <w:rPr>
            <w:rFonts w:eastAsia="Times New Roman"/>
            <w:color w:val="0000FF"/>
            <w:szCs w:val="24"/>
            <w:u w:val="single"/>
            <w:lang w:val="en-CA"/>
          </w:rPr>
          <w:t>JVET-P0865</w:t>
        </w:r>
        <w:r>
          <w:rPr>
            <w:rFonts w:eastAsia="Times New Roman"/>
            <w:color w:val="0000FF"/>
            <w:szCs w:val="24"/>
            <w:u w:val="single"/>
            <w:lang w:val="en-CA"/>
          </w:rPr>
          <w:fldChar w:fldCharType="end"/>
        </w:r>
        <w:r w:rsidRPr="00F34F02">
          <w:rPr>
            <w:rFonts w:eastAsia="Times New Roman"/>
            <w:szCs w:val="24"/>
            <w:lang w:val="en-CA"/>
          </w:rPr>
          <w:t xml:space="preserve"> Crosscheck of JVET-P0582: AhG16: On dynamic internal bit depth [K. Naser (InterDigital)]</w:t>
        </w:r>
      </w:ins>
    </w:p>
    <w:p w14:paraId="69A79A1C" w14:textId="77777777" w:rsidR="00A86191" w:rsidRDefault="00A86191" w:rsidP="00A86191">
      <w:pPr>
        <w:rPr>
          <w:ins w:id="808" w:author="Gary Sullivan" w:date="2019-10-09T02:51:00Z"/>
        </w:rPr>
      </w:pPr>
    </w:p>
    <w:p w14:paraId="5DD01204" w14:textId="77777777" w:rsidR="00A86191" w:rsidRPr="00056114" w:rsidRDefault="00A86191" w:rsidP="00A86191">
      <w:pPr>
        <w:pStyle w:val="berschrift9"/>
        <w:rPr>
          <w:ins w:id="809" w:author="Gary Sullivan" w:date="2019-10-09T02:51:00Z"/>
          <w:rFonts w:eastAsia="Times New Roman"/>
          <w:szCs w:val="24"/>
          <w:lang w:val="en-CA"/>
        </w:rPr>
      </w:pPr>
      <w:ins w:id="810" w:author="Gary Sullivan" w:date="2019-10-09T02:51:00Z">
        <w:r>
          <w:fldChar w:fldCharType="begin"/>
        </w:r>
        <w:r>
          <w:instrText xml:space="preserve"> HYPERLINK "http://phenix.it-sudparis.eu/jvet/doc_end_user/current_document.php?id=7966" </w:instrText>
        </w:r>
        <w:r>
          <w:fldChar w:fldCharType="separate"/>
        </w:r>
        <w:r w:rsidRPr="00075BDD">
          <w:rPr>
            <w:rFonts w:eastAsia="Times New Roman"/>
            <w:color w:val="0000FF"/>
            <w:szCs w:val="24"/>
            <w:u w:val="single"/>
            <w:lang w:val="en-CA"/>
          </w:rPr>
          <w:t>JVET-P0177</w:t>
        </w:r>
        <w:r>
          <w:rPr>
            <w:rFonts w:eastAsia="Times New Roman"/>
            <w:color w:val="0000FF"/>
            <w:szCs w:val="24"/>
            <w:u w:val="single"/>
            <w:lang w:val="en-CA"/>
          </w:rPr>
          <w:fldChar w:fldCharType="end"/>
        </w:r>
        <w:r w:rsidRPr="00EC046B">
          <w:rPr>
            <w:rFonts w:eastAsia="Times New Roman"/>
            <w:szCs w:val="24"/>
            <w:lang w:val="en-CA"/>
          </w:rPr>
          <w:t xml:space="preserve"> Non-CE3: On Constraint of CCLM and CST [C.-W. Kuo, J. Li, C.S. Lim (Panasonic)]</w:t>
        </w:r>
      </w:ins>
    </w:p>
    <w:p w14:paraId="5106D270" w14:textId="43D0F7E3" w:rsidR="002E57FE" w:rsidRDefault="002E57FE" w:rsidP="002E57FE">
      <w:pPr>
        <w:pStyle w:val="Textkrper"/>
        <w:rPr>
          <w:ins w:id="811" w:author="Gary Sullivan" w:date="2019-10-09T03:05:00Z"/>
        </w:rPr>
      </w:pPr>
      <w:ins w:id="812" w:author="Gary Sullivan" w:date="2019-10-09T03:05:00Z">
        <w:r>
          <w:t>Discussed Wed 9 Oct 1200 (GJS).</w:t>
        </w:r>
      </w:ins>
    </w:p>
    <w:p w14:paraId="5FBE0E75" w14:textId="08CD896F" w:rsidR="002E57FE" w:rsidRDefault="002E57FE" w:rsidP="002E57FE">
      <w:pPr>
        <w:pStyle w:val="Textkrper"/>
        <w:rPr>
          <w:ins w:id="813" w:author="Gary Sullivan" w:date="2019-10-09T03:06:00Z"/>
        </w:rPr>
      </w:pPr>
      <w:ins w:id="814" w:author="Gary Sullivan" w:date="2019-10-09T03:05:00Z">
        <w:r w:rsidRPr="002E57FE">
          <w:t xml:space="preserve">To prevent the CCLM latency issue when CST is on, a CCLM enabling constraint </w:t>
        </w:r>
      </w:ins>
      <w:ins w:id="815" w:author="Gary Sullivan" w:date="2019-10-09T03:06:00Z">
        <w:r>
          <w:t>(</w:t>
        </w:r>
      </w:ins>
      <w:ins w:id="816" w:author="Gary Sullivan" w:date="2019-10-09T03:14:00Z">
        <w:r w:rsidR="00F03277">
          <w:t>JVET-</w:t>
        </w:r>
      </w:ins>
      <w:ins w:id="817" w:author="Gary Sullivan" w:date="2019-10-09T03:06:00Z">
        <w:r>
          <w:t xml:space="preserve">O1124) </w:t>
        </w:r>
      </w:ins>
      <w:ins w:id="818" w:author="Gary Sullivan" w:date="2019-10-09T03:05:00Z">
        <w:r w:rsidRPr="002E57FE">
          <w:t>is applied in VVC Draft 6. However, it allows CCLM when luma VPDU is not split while chroma VPDU is split. It is proposed to disallow this case, to reduce hardware complexity for supporting luma subpart processing.</w:t>
        </w:r>
      </w:ins>
    </w:p>
    <w:p w14:paraId="193D860F" w14:textId="75961585" w:rsidR="002E57FE" w:rsidRPr="002E57FE" w:rsidRDefault="002E57FE" w:rsidP="002E57FE">
      <w:pPr>
        <w:pStyle w:val="Textkrper"/>
        <w:rPr>
          <w:ins w:id="819" w:author="Gary Sullivan" w:date="2019-10-09T03:05:00Z"/>
        </w:rPr>
      </w:pPr>
      <w:ins w:id="820" w:author="Gary Sullivan" w:date="2019-10-09T03:05:00Z">
        <w:r w:rsidRPr="002E57FE">
          <w:t xml:space="preserve">Simulation results </w:t>
        </w:r>
        <w:r>
          <w:t>were</w:t>
        </w:r>
        <w:r w:rsidRPr="002E57FE">
          <w:t xml:space="preserve"> summarized as follows.</w:t>
        </w:r>
      </w:ins>
    </w:p>
    <w:tbl>
      <w:tblPr>
        <w:tblW w:w="9321" w:type="dxa"/>
        <w:jc w:val="center"/>
        <w:tblLayout w:type="fixed"/>
        <w:tblLook w:val="04A0" w:firstRow="1" w:lastRow="0" w:firstColumn="1" w:lastColumn="0" w:noHBand="0" w:noVBand="1"/>
      </w:tblPr>
      <w:tblGrid>
        <w:gridCol w:w="2967"/>
        <w:gridCol w:w="706"/>
        <w:gridCol w:w="706"/>
        <w:gridCol w:w="706"/>
        <w:gridCol w:w="706"/>
        <w:gridCol w:w="706"/>
        <w:gridCol w:w="706"/>
        <w:gridCol w:w="706"/>
        <w:gridCol w:w="706"/>
        <w:gridCol w:w="706"/>
      </w:tblGrid>
      <w:tr w:rsidR="002E57FE" w:rsidRPr="002E57FE" w14:paraId="448ED25A" w14:textId="77777777" w:rsidTr="00454CB0">
        <w:trPr>
          <w:trHeight w:val="170"/>
          <w:jc w:val="center"/>
          <w:ins w:id="821" w:author="Gary Sullivan" w:date="2019-10-09T03:05:00Z"/>
        </w:trPr>
        <w:tc>
          <w:tcPr>
            <w:tcW w:w="2967" w:type="dxa"/>
            <w:vMerge w:val="restart"/>
            <w:shd w:val="clear" w:color="auto" w:fill="auto"/>
            <w:noWrap/>
            <w:tcMar>
              <w:left w:w="0" w:type="dxa"/>
              <w:right w:w="0" w:type="dxa"/>
            </w:tcMar>
          </w:tcPr>
          <w:p w14:paraId="684CA1F9" w14:textId="77777777" w:rsidR="002E57FE" w:rsidRPr="002E57FE" w:rsidRDefault="002E57FE" w:rsidP="002E57FE">
            <w:pPr>
              <w:pStyle w:val="Textkrper"/>
              <w:rPr>
                <w:ins w:id="822" w:author="Gary Sullivan" w:date="2019-10-09T03:05:00Z"/>
                <w:b/>
                <w:sz w:val="20"/>
                <w:rPrChange w:id="823" w:author="Gary Sullivan" w:date="2019-10-09T03:06:00Z">
                  <w:rPr>
                    <w:ins w:id="824" w:author="Gary Sullivan" w:date="2019-10-09T03:05:00Z"/>
                    <w:b/>
                  </w:rPr>
                </w:rPrChange>
              </w:rPr>
            </w:pPr>
          </w:p>
        </w:tc>
        <w:tc>
          <w:tcPr>
            <w:tcW w:w="2118" w:type="dxa"/>
            <w:gridSpan w:val="3"/>
            <w:shd w:val="clear" w:color="auto" w:fill="auto"/>
            <w:noWrap/>
            <w:tcMar>
              <w:left w:w="0" w:type="dxa"/>
              <w:right w:w="0" w:type="dxa"/>
            </w:tcMar>
            <w:hideMark/>
          </w:tcPr>
          <w:p w14:paraId="5EEEB3F5" w14:textId="77777777" w:rsidR="002E57FE" w:rsidRPr="002E57FE" w:rsidRDefault="002E57FE" w:rsidP="002E57FE">
            <w:pPr>
              <w:pStyle w:val="Textkrper"/>
              <w:rPr>
                <w:ins w:id="825" w:author="Gary Sullivan" w:date="2019-10-09T03:05:00Z"/>
                <w:b/>
                <w:sz w:val="20"/>
                <w:rPrChange w:id="826" w:author="Gary Sullivan" w:date="2019-10-09T03:06:00Z">
                  <w:rPr>
                    <w:ins w:id="827" w:author="Gary Sullivan" w:date="2019-10-09T03:05:00Z"/>
                    <w:b/>
                  </w:rPr>
                </w:rPrChange>
              </w:rPr>
            </w:pPr>
            <w:ins w:id="828" w:author="Gary Sullivan" w:date="2019-10-09T03:05:00Z">
              <w:r w:rsidRPr="002E57FE">
                <w:rPr>
                  <w:b/>
                  <w:sz w:val="20"/>
                  <w:rPrChange w:id="829" w:author="Gary Sullivan" w:date="2019-10-09T03:06:00Z">
                    <w:rPr>
                      <w:b/>
                    </w:rPr>
                  </w:rPrChange>
                </w:rPr>
                <w:t>All Intra</w:t>
              </w:r>
            </w:ins>
          </w:p>
        </w:tc>
        <w:tc>
          <w:tcPr>
            <w:tcW w:w="2118" w:type="dxa"/>
            <w:gridSpan w:val="3"/>
            <w:shd w:val="clear" w:color="auto" w:fill="auto"/>
            <w:noWrap/>
            <w:tcMar>
              <w:left w:w="0" w:type="dxa"/>
              <w:right w:w="0" w:type="dxa"/>
            </w:tcMar>
            <w:hideMark/>
          </w:tcPr>
          <w:p w14:paraId="067AAA6E" w14:textId="77777777" w:rsidR="002E57FE" w:rsidRPr="002E57FE" w:rsidRDefault="002E57FE" w:rsidP="002E57FE">
            <w:pPr>
              <w:pStyle w:val="Textkrper"/>
              <w:rPr>
                <w:ins w:id="830" w:author="Gary Sullivan" w:date="2019-10-09T03:05:00Z"/>
                <w:b/>
                <w:sz w:val="20"/>
                <w:rPrChange w:id="831" w:author="Gary Sullivan" w:date="2019-10-09T03:06:00Z">
                  <w:rPr>
                    <w:ins w:id="832" w:author="Gary Sullivan" w:date="2019-10-09T03:05:00Z"/>
                    <w:b/>
                  </w:rPr>
                </w:rPrChange>
              </w:rPr>
            </w:pPr>
            <w:ins w:id="833" w:author="Gary Sullivan" w:date="2019-10-09T03:05:00Z">
              <w:r w:rsidRPr="002E57FE">
                <w:rPr>
                  <w:b/>
                  <w:sz w:val="20"/>
                  <w:rPrChange w:id="834" w:author="Gary Sullivan" w:date="2019-10-09T03:06:00Z">
                    <w:rPr>
                      <w:b/>
                    </w:rPr>
                  </w:rPrChange>
                </w:rPr>
                <w:t>Random Access</w:t>
              </w:r>
            </w:ins>
          </w:p>
        </w:tc>
        <w:tc>
          <w:tcPr>
            <w:tcW w:w="2118" w:type="dxa"/>
            <w:gridSpan w:val="3"/>
            <w:shd w:val="clear" w:color="auto" w:fill="auto"/>
            <w:noWrap/>
            <w:tcMar>
              <w:left w:w="0" w:type="dxa"/>
              <w:right w:w="0" w:type="dxa"/>
            </w:tcMar>
          </w:tcPr>
          <w:p w14:paraId="2AE8EB12" w14:textId="77777777" w:rsidR="002E57FE" w:rsidRPr="002E57FE" w:rsidRDefault="002E57FE" w:rsidP="002E57FE">
            <w:pPr>
              <w:pStyle w:val="Textkrper"/>
              <w:rPr>
                <w:ins w:id="835" w:author="Gary Sullivan" w:date="2019-10-09T03:05:00Z"/>
                <w:b/>
                <w:sz w:val="20"/>
                <w:rPrChange w:id="836" w:author="Gary Sullivan" w:date="2019-10-09T03:06:00Z">
                  <w:rPr>
                    <w:ins w:id="837" w:author="Gary Sullivan" w:date="2019-10-09T03:05:00Z"/>
                    <w:b/>
                  </w:rPr>
                </w:rPrChange>
              </w:rPr>
            </w:pPr>
            <w:ins w:id="838" w:author="Gary Sullivan" w:date="2019-10-09T03:05:00Z">
              <w:r w:rsidRPr="002E57FE">
                <w:rPr>
                  <w:b/>
                  <w:sz w:val="20"/>
                  <w:rPrChange w:id="839" w:author="Gary Sullivan" w:date="2019-10-09T03:06:00Z">
                    <w:rPr>
                      <w:b/>
                    </w:rPr>
                  </w:rPrChange>
                </w:rPr>
                <w:t>Low Delay</w:t>
              </w:r>
            </w:ins>
          </w:p>
        </w:tc>
      </w:tr>
      <w:tr w:rsidR="002E57FE" w:rsidRPr="002E57FE" w14:paraId="45364AB7" w14:textId="77777777" w:rsidTr="00454CB0">
        <w:trPr>
          <w:trHeight w:val="170"/>
          <w:jc w:val="center"/>
          <w:ins w:id="840" w:author="Gary Sullivan" w:date="2019-10-09T03:05:00Z"/>
        </w:trPr>
        <w:tc>
          <w:tcPr>
            <w:tcW w:w="2967" w:type="dxa"/>
            <w:vMerge/>
            <w:shd w:val="clear" w:color="auto" w:fill="auto"/>
            <w:noWrap/>
            <w:tcMar>
              <w:left w:w="0" w:type="dxa"/>
              <w:right w:w="0" w:type="dxa"/>
            </w:tcMar>
            <w:hideMark/>
          </w:tcPr>
          <w:p w14:paraId="3628A51B" w14:textId="77777777" w:rsidR="002E57FE" w:rsidRPr="002E57FE" w:rsidRDefault="002E57FE" w:rsidP="002E57FE">
            <w:pPr>
              <w:pStyle w:val="Textkrper"/>
              <w:rPr>
                <w:ins w:id="841" w:author="Gary Sullivan" w:date="2019-10-09T03:05:00Z"/>
                <w:b/>
                <w:sz w:val="20"/>
                <w:rPrChange w:id="842" w:author="Gary Sullivan" w:date="2019-10-09T03:06:00Z">
                  <w:rPr>
                    <w:ins w:id="843" w:author="Gary Sullivan" w:date="2019-10-09T03:05:00Z"/>
                    <w:b/>
                  </w:rPr>
                </w:rPrChange>
              </w:rPr>
            </w:pPr>
          </w:p>
        </w:tc>
        <w:tc>
          <w:tcPr>
            <w:tcW w:w="706" w:type="dxa"/>
            <w:shd w:val="clear" w:color="auto" w:fill="auto"/>
            <w:noWrap/>
            <w:tcMar>
              <w:left w:w="0" w:type="dxa"/>
              <w:right w:w="0" w:type="dxa"/>
            </w:tcMar>
            <w:hideMark/>
          </w:tcPr>
          <w:p w14:paraId="5052D18D" w14:textId="77777777" w:rsidR="002E57FE" w:rsidRPr="002E57FE" w:rsidRDefault="002E57FE" w:rsidP="002E57FE">
            <w:pPr>
              <w:pStyle w:val="Textkrper"/>
              <w:rPr>
                <w:ins w:id="844" w:author="Gary Sullivan" w:date="2019-10-09T03:05:00Z"/>
                <w:b/>
                <w:sz w:val="20"/>
                <w:rPrChange w:id="845" w:author="Gary Sullivan" w:date="2019-10-09T03:06:00Z">
                  <w:rPr>
                    <w:ins w:id="846" w:author="Gary Sullivan" w:date="2019-10-09T03:05:00Z"/>
                    <w:b/>
                  </w:rPr>
                </w:rPrChange>
              </w:rPr>
            </w:pPr>
            <w:ins w:id="847" w:author="Gary Sullivan" w:date="2019-10-09T03:05:00Z">
              <w:r w:rsidRPr="002E57FE">
                <w:rPr>
                  <w:b/>
                  <w:sz w:val="20"/>
                  <w:rPrChange w:id="848" w:author="Gary Sullivan" w:date="2019-10-09T03:06:00Z">
                    <w:rPr>
                      <w:b/>
                    </w:rPr>
                  </w:rPrChange>
                </w:rPr>
                <w:t>Y</w:t>
              </w:r>
            </w:ins>
          </w:p>
        </w:tc>
        <w:tc>
          <w:tcPr>
            <w:tcW w:w="706" w:type="dxa"/>
            <w:shd w:val="clear" w:color="auto" w:fill="auto"/>
            <w:noWrap/>
            <w:tcMar>
              <w:left w:w="0" w:type="dxa"/>
              <w:right w:w="0" w:type="dxa"/>
            </w:tcMar>
            <w:hideMark/>
          </w:tcPr>
          <w:p w14:paraId="143DF8C6" w14:textId="77777777" w:rsidR="002E57FE" w:rsidRPr="002E57FE" w:rsidRDefault="002E57FE" w:rsidP="002E57FE">
            <w:pPr>
              <w:pStyle w:val="Textkrper"/>
              <w:rPr>
                <w:ins w:id="849" w:author="Gary Sullivan" w:date="2019-10-09T03:05:00Z"/>
                <w:b/>
                <w:sz w:val="20"/>
                <w:rPrChange w:id="850" w:author="Gary Sullivan" w:date="2019-10-09T03:06:00Z">
                  <w:rPr>
                    <w:ins w:id="851" w:author="Gary Sullivan" w:date="2019-10-09T03:05:00Z"/>
                    <w:b/>
                  </w:rPr>
                </w:rPrChange>
              </w:rPr>
            </w:pPr>
            <w:ins w:id="852" w:author="Gary Sullivan" w:date="2019-10-09T03:05:00Z">
              <w:r w:rsidRPr="002E57FE">
                <w:rPr>
                  <w:b/>
                  <w:sz w:val="20"/>
                  <w:rPrChange w:id="853" w:author="Gary Sullivan" w:date="2019-10-09T03:06:00Z">
                    <w:rPr>
                      <w:b/>
                    </w:rPr>
                  </w:rPrChange>
                </w:rPr>
                <w:t>U</w:t>
              </w:r>
            </w:ins>
          </w:p>
        </w:tc>
        <w:tc>
          <w:tcPr>
            <w:tcW w:w="706" w:type="dxa"/>
            <w:shd w:val="clear" w:color="auto" w:fill="auto"/>
            <w:noWrap/>
            <w:tcMar>
              <w:left w:w="0" w:type="dxa"/>
              <w:right w:w="0" w:type="dxa"/>
            </w:tcMar>
            <w:hideMark/>
          </w:tcPr>
          <w:p w14:paraId="287D82A5" w14:textId="77777777" w:rsidR="002E57FE" w:rsidRPr="002E57FE" w:rsidRDefault="002E57FE" w:rsidP="002E57FE">
            <w:pPr>
              <w:pStyle w:val="Textkrper"/>
              <w:rPr>
                <w:ins w:id="854" w:author="Gary Sullivan" w:date="2019-10-09T03:05:00Z"/>
                <w:b/>
                <w:sz w:val="20"/>
                <w:rPrChange w:id="855" w:author="Gary Sullivan" w:date="2019-10-09T03:06:00Z">
                  <w:rPr>
                    <w:ins w:id="856" w:author="Gary Sullivan" w:date="2019-10-09T03:05:00Z"/>
                    <w:b/>
                  </w:rPr>
                </w:rPrChange>
              </w:rPr>
            </w:pPr>
            <w:ins w:id="857" w:author="Gary Sullivan" w:date="2019-10-09T03:05:00Z">
              <w:r w:rsidRPr="002E57FE">
                <w:rPr>
                  <w:b/>
                  <w:sz w:val="20"/>
                  <w:rPrChange w:id="858" w:author="Gary Sullivan" w:date="2019-10-09T03:06:00Z">
                    <w:rPr>
                      <w:b/>
                    </w:rPr>
                  </w:rPrChange>
                </w:rPr>
                <w:t>V</w:t>
              </w:r>
            </w:ins>
          </w:p>
        </w:tc>
        <w:tc>
          <w:tcPr>
            <w:tcW w:w="706" w:type="dxa"/>
            <w:shd w:val="clear" w:color="auto" w:fill="auto"/>
            <w:noWrap/>
            <w:tcMar>
              <w:left w:w="0" w:type="dxa"/>
              <w:right w:w="0" w:type="dxa"/>
            </w:tcMar>
            <w:hideMark/>
          </w:tcPr>
          <w:p w14:paraId="7209CF0D" w14:textId="77777777" w:rsidR="002E57FE" w:rsidRPr="002E57FE" w:rsidRDefault="002E57FE" w:rsidP="002E57FE">
            <w:pPr>
              <w:pStyle w:val="Textkrper"/>
              <w:rPr>
                <w:ins w:id="859" w:author="Gary Sullivan" w:date="2019-10-09T03:05:00Z"/>
                <w:b/>
                <w:sz w:val="20"/>
                <w:rPrChange w:id="860" w:author="Gary Sullivan" w:date="2019-10-09T03:06:00Z">
                  <w:rPr>
                    <w:ins w:id="861" w:author="Gary Sullivan" w:date="2019-10-09T03:05:00Z"/>
                    <w:b/>
                  </w:rPr>
                </w:rPrChange>
              </w:rPr>
            </w:pPr>
            <w:ins w:id="862" w:author="Gary Sullivan" w:date="2019-10-09T03:05:00Z">
              <w:r w:rsidRPr="002E57FE">
                <w:rPr>
                  <w:b/>
                  <w:sz w:val="20"/>
                  <w:rPrChange w:id="863" w:author="Gary Sullivan" w:date="2019-10-09T03:06:00Z">
                    <w:rPr>
                      <w:b/>
                    </w:rPr>
                  </w:rPrChange>
                </w:rPr>
                <w:t>Y</w:t>
              </w:r>
            </w:ins>
          </w:p>
        </w:tc>
        <w:tc>
          <w:tcPr>
            <w:tcW w:w="706" w:type="dxa"/>
            <w:shd w:val="clear" w:color="auto" w:fill="auto"/>
            <w:noWrap/>
            <w:tcMar>
              <w:left w:w="0" w:type="dxa"/>
              <w:right w:w="0" w:type="dxa"/>
            </w:tcMar>
            <w:hideMark/>
          </w:tcPr>
          <w:p w14:paraId="7D592120" w14:textId="77777777" w:rsidR="002E57FE" w:rsidRPr="002E57FE" w:rsidRDefault="002E57FE" w:rsidP="002E57FE">
            <w:pPr>
              <w:pStyle w:val="Textkrper"/>
              <w:rPr>
                <w:ins w:id="864" w:author="Gary Sullivan" w:date="2019-10-09T03:05:00Z"/>
                <w:b/>
                <w:sz w:val="20"/>
                <w:rPrChange w:id="865" w:author="Gary Sullivan" w:date="2019-10-09T03:06:00Z">
                  <w:rPr>
                    <w:ins w:id="866" w:author="Gary Sullivan" w:date="2019-10-09T03:05:00Z"/>
                    <w:b/>
                  </w:rPr>
                </w:rPrChange>
              </w:rPr>
            </w:pPr>
            <w:ins w:id="867" w:author="Gary Sullivan" w:date="2019-10-09T03:05:00Z">
              <w:r w:rsidRPr="002E57FE">
                <w:rPr>
                  <w:b/>
                  <w:sz w:val="20"/>
                  <w:rPrChange w:id="868" w:author="Gary Sullivan" w:date="2019-10-09T03:06:00Z">
                    <w:rPr>
                      <w:b/>
                    </w:rPr>
                  </w:rPrChange>
                </w:rPr>
                <w:t>U</w:t>
              </w:r>
            </w:ins>
          </w:p>
        </w:tc>
        <w:tc>
          <w:tcPr>
            <w:tcW w:w="706" w:type="dxa"/>
            <w:shd w:val="clear" w:color="auto" w:fill="auto"/>
            <w:noWrap/>
            <w:tcMar>
              <w:left w:w="0" w:type="dxa"/>
              <w:right w:w="0" w:type="dxa"/>
            </w:tcMar>
            <w:hideMark/>
          </w:tcPr>
          <w:p w14:paraId="5F58CF1F" w14:textId="77777777" w:rsidR="002E57FE" w:rsidRPr="002E57FE" w:rsidRDefault="002E57FE" w:rsidP="002E57FE">
            <w:pPr>
              <w:pStyle w:val="Textkrper"/>
              <w:rPr>
                <w:ins w:id="869" w:author="Gary Sullivan" w:date="2019-10-09T03:05:00Z"/>
                <w:b/>
                <w:sz w:val="20"/>
                <w:rPrChange w:id="870" w:author="Gary Sullivan" w:date="2019-10-09T03:06:00Z">
                  <w:rPr>
                    <w:ins w:id="871" w:author="Gary Sullivan" w:date="2019-10-09T03:05:00Z"/>
                    <w:b/>
                  </w:rPr>
                </w:rPrChange>
              </w:rPr>
            </w:pPr>
            <w:ins w:id="872" w:author="Gary Sullivan" w:date="2019-10-09T03:05:00Z">
              <w:r w:rsidRPr="002E57FE">
                <w:rPr>
                  <w:b/>
                  <w:sz w:val="20"/>
                  <w:rPrChange w:id="873" w:author="Gary Sullivan" w:date="2019-10-09T03:06:00Z">
                    <w:rPr>
                      <w:b/>
                    </w:rPr>
                  </w:rPrChange>
                </w:rPr>
                <w:t>V</w:t>
              </w:r>
            </w:ins>
          </w:p>
        </w:tc>
        <w:tc>
          <w:tcPr>
            <w:tcW w:w="706" w:type="dxa"/>
            <w:shd w:val="clear" w:color="auto" w:fill="auto"/>
            <w:noWrap/>
            <w:tcMar>
              <w:left w:w="0" w:type="dxa"/>
              <w:right w:w="0" w:type="dxa"/>
            </w:tcMar>
          </w:tcPr>
          <w:p w14:paraId="6D0EB3E6" w14:textId="77777777" w:rsidR="002E57FE" w:rsidRPr="002E57FE" w:rsidRDefault="002E57FE" w:rsidP="002E57FE">
            <w:pPr>
              <w:pStyle w:val="Textkrper"/>
              <w:rPr>
                <w:ins w:id="874" w:author="Gary Sullivan" w:date="2019-10-09T03:05:00Z"/>
                <w:b/>
                <w:sz w:val="20"/>
                <w:rPrChange w:id="875" w:author="Gary Sullivan" w:date="2019-10-09T03:06:00Z">
                  <w:rPr>
                    <w:ins w:id="876" w:author="Gary Sullivan" w:date="2019-10-09T03:05:00Z"/>
                    <w:b/>
                  </w:rPr>
                </w:rPrChange>
              </w:rPr>
            </w:pPr>
            <w:ins w:id="877" w:author="Gary Sullivan" w:date="2019-10-09T03:05:00Z">
              <w:r w:rsidRPr="002E57FE">
                <w:rPr>
                  <w:b/>
                  <w:sz w:val="20"/>
                  <w:rPrChange w:id="878" w:author="Gary Sullivan" w:date="2019-10-09T03:06:00Z">
                    <w:rPr>
                      <w:b/>
                    </w:rPr>
                  </w:rPrChange>
                </w:rPr>
                <w:t>Y</w:t>
              </w:r>
            </w:ins>
          </w:p>
        </w:tc>
        <w:tc>
          <w:tcPr>
            <w:tcW w:w="706" w:type="dxa"/>
            <w:shd w:val="clear" w:color="auto" w:fill="auto"/>
            <w:noWrap/>
            <w:tcMar>
              <w:left w:w="0" w:type="dxa"/>
              <w:right w:w="0" w:type="dxa"/>
            </w:tcMar>
          </w:tcPr>
          <w:p w14:paraId="68185E03" w14:textId="77777777" w:rsidR="002E57FE" w:rsidRPr="002E57FE" w:rsidRDefault="002E57FE" w:rsidP="002E57FE">
            <w:pPr>
              <w:pStyle w:val="Textkrper"/>
              <w:rPr>
                <w:ins w:id="879" w:author="Gary Sullivan" w:date="2019-10-09T03:05:00Z"/>
                <w:b/>
                <w:sz w:val="20"/>
                <w:rPrChange w:id="880" w:author="Gary Sullivan" w:date="2019-10-09T03:06:00Z">
                  <w:rPr>
                    <w:ins w:id="881" w:author="Gary Sullivan" w:date="2019-10-09T03:05:00Z"/>
                    <w:b/>
                  </w:rPr>
                </w:rPrChange>
              </w:rPr>
            </w:pPr>
            <w:ins w:id="882" w:author="Gary Sullivan" w:date="2019-10-09T03:05:00Z">
              <w:r w:rsidRPr="002E57FE">
                <w:rPr>
                  <w:b/>
                  <w:sz w:val="20"/>
                  <w:rPrChange w:id="883" w:author="Gary Sullivan" w:date="2019-10-09T03:06:00Z">
                    <w:rPr>
                      <w:b/>
                    </w:rPr>
                  </w:rPrChange>
                </w:rPr>
                <w:t>U</w:t>
              </w:r>
            </w:ins>
          </w:p>
        </w:tc>
        <w:tc>
          <w:tcPr>
            <w:tcW w:w="706" w:type="dxa"/>
            <w:shd w:val="clear" w:color="auto" w:fill="auto"/>
            <w:noWrap/>
            <w:tcMar>
              <w:left w:w="0" w:type="dxa"/>
              <w:right w:w="0" w:type="dxa"/>
            </w:tcMar>
          </w:tcPr>
          <w:p w14:paraId="09DB82D1" w14:textId="77777777" w:rsidR="002E57FE" w:rsidRPr="002E57FE" w:rsidRDefault="002E57FE" w:rsidP="002E57FE">
            <w:pPr>
              <w:pStyle w:val="Textkrper"/>
              <w:rPr>
                <w:ins w:id="884" w:author="Gary Sullivan" w:date="2019-10-09T03:05:00Z"/>
                <w:b/>
                <w:sz w:val="20"/>
                <w:rPrChange w:id="885" w:author="Gary Sullivan" w:date="2019-10-09T03:06:00Z">
                  <w:rPr>
                    <w:ins w:id="886" w:author="Gary Sullivan" w:date="2019-10-09T03:05:00Z"/>
                    <w:b/>
                  </w:rPr>
                </w:rPrChange>
              </w:rPr>
            </w:pPr>
            <w:ins w:id="887" w:author="Gary Sullivan" w:date="2019-10-09T03:05:00Z">
              <w:r w:rsidRPr="002E57FE">
                <w:rPr>
                  <w:b/>
                  <w:sz w:val="20"/>
                  <w:rPrChange w:id="888" w:author="Gary Sullivan" w:date="2019-10-09T03:06:00Z">
                    <w:rPr>
                      <w:b/>
                    </w:rPr>
                  </w:rPrChange>
                </w:rPr>
                <w:t>V</w:t>
              </w:r>
            </w:ins>
          </w:p>
        </w:tc>
      </w:tr>
      <w:tr w:rsidR="002E57FE" w:rsidRPr="002E57FE" w14:paraId="095EE926" w14:textId="77777777" w:rsidTr="00454CB0">
        <w:trPr>
          <w:trHeight w:val="280"/>
          <w:jc w:val="center"/>
          <w:ins w:id="889" w:author="Gary Sullivan" w:date="2019-10-09T03:05:00Z"/>
        </w:trPr>
        <w:tc>
          <w:tcPr>
            <w:tcW w:w="2967" w:type="dxa"/>
            <w:shd w:val="clear" w:color="auto" w:fill="auto"/>
            <w:noWrap/>
            <w:tcMar>
              <w:left w:w="0" w:type="dxa"/>
              <w:right w:w="0" w:type="dxa"/>
            </w:tcMar>
            <w:hideMark/>
          </w:tcPr>
          <w:p w14:paraId="4EDD3090" w14:textId="77777777" w:rsidR="002E57FE" w:rsidRPr="002E57FE" w:rsidRDefault="002E57FE" w:rsidP="002E57FE">
            <w:pPr>
              <w:pStyle w:val="Textkrper"/>
              <w:rPr>
                <w:ins w:id="890" w:author="Gary Sullivan" w:date="2019-10-09T03:05:00Z"/>
                <w:sz w:val="20"/>
                <w:rPrChange w:id="891" w:author="Gary Sullivan" w:date="2019-10-09T03:06:00Z">
                  <w:rPr>
                    <w:ins w:id="892" w:author="Gary Sullivan" w:date="2019-10-09T03:05:00Z"/>
                  </w:rPr>
                </w:rPrChange>
              </w:rPr>
            </w:pPr>
            <w:ins w:id="893" w:author="Gary Sullivan" w:date="2019-10-09T03:05:00Z">
              <w:r w:rsidRPr="002E57FE">
                <w:rPr>
                  <w:sz w:val="20"/>
                  <w:rPrChange w:id="894" w:author="Gary Sullivan" w:date="2019-10-09T03:06:00Z">
                    <w:rPr/>
                  </w:rPrChange>
                </w:rPr>
                <w:t>Remove luma subpart processing</w:t>
              </w:r>
            </w:ins>
          </w:p>
        </w:tc>
        <w:tc>
          <w:tcPr>
            <w:tcW w:w="706" w:type="dxa"/>
            <w:shd w:val="clear" w:color="auto" w:fill="auto"/>
            <w:noWrap/>
            <w:tcMar>
              <w:left w:w="0" w:type="dxa"/>
              <w:right w:w="0" w:type="dxa"/>
            </w:tcMar>
            <w:vAlign w:val="center"/>
          </w:tcPr>
          <w:p w14:paraId="169CD53D" w14:textId="77777777" w:rsidR="002E57FE" w:rsidRPr="002E57FE" w:rsidRDefault="002E57FE" w:rsidP="002E57FE">
            <w:pPr>
              <w:pStyle w:val="Textkrper"/>
              <w:rPr>
                <w:ins w:id="895" w:author="Gary Sullivan" w:date="2019-10-09T03:05:00Z"/>
                <w:sz w:val="20"/>
                <w:rPrChange w:id="896" w:author="Gary Sullivan" w:date="2019-10-09T03:06:00Z">
                  <w:rPr>
                    <w:ins w:id="897" w:author="Gary Sullivan" w:date="2019-10-09T03:05:00Z"/>
                  </w:rPr>
                </w:rPrChange>
              </w:rPr>
            </w:pPr>
            <w:ins w:id="898" w:author="Gary Sullivan" w:date="2019-10-09T03:05:00Z">
              <w:r w:rsidRPr="002E57FE">
                <w:rPr>
                  <w:sz w:val="20"/>
                  <w:lang w:val="en-US"/>
                  <w:rPrChange w:id="899" w:author="Gary Sullivan" w:date="2019-10-09T03:06:00Z">
                    <w:rPr>
                      <w:lang w:val="en-US"/>
                    </w:rPr>
                  </w:rPrChange>
                </w:rPr>
                <w:t>0.00%</w:t>
              </w:r>
            </w:ins>
          </w:p>
        </w:tc>
        <w:tc>
          <w:tcPr>
            <w:tcW w:w="706" w:type="dxa"/>
            <w:shd w:val="clear" w:color="auto" w:fill="auto"/>
            <w:noWrap/>
            <w:tcMar>
              <w:left w:w="0" w:type="dxa"/>
              <w:right w:w="0" w:type="dxa"/>
            </w:tcMar>
            <w:vAlign w:val="center"/>
          </w:tcPr>
          <w:p w14:paraId="19AD3F3B" w14:textId="77777777" w:rsidR="002E57FE" w:rsidRPr="002E57FE" w:rsidRDefault="002E57FE" w:rsidP="002E57FE">
            <w:pPr>
              <w:pStyle w:val="Textkrper"/>
              <w:rPr>
                <w:ins w:id="900" w:author="Gary Sullivan" w:date="2019-10-09T03:05:00Z"/>
                <w:sz w:val="20"/>
                <w:rPrChange w:id="901" w:author="Gary Sullivan" w:date="2019-10-09T03:06:00Z">
                  <w:rPr>
                    <w:ins w:id="902" w:author="Gary Sullivan" w:date="2019-10-09T03:05:00Z"/>
                  </w:rPr>
                </w:rPrChange>
              </w:rPr>
            </w:pPr>
            <w:ins w:id="903" w:author="Gary Sullivan" w:date="2019-10-09T03:05:00Z">
              <w:r w:rsidRPr="002E57FE">
                <w:rPr>
                  <w:sz w:val="20"/>
                  <w:lang w:val="en-US"/>
                  <w:rPrChange w:id="904" w:author="Gary Sullivan" w:date="2019-10-09T03:06:00Z">
                    <w:rPr>
                      <w:lang w:val="en-US"/>
                    </w:rPr>
                  </w:rPrChange>
                </w:rPr>
                <w:t>0.12%</w:t>
              </w:r>
            </w:ins>
          </w:p>
        </w:tc>
        <w:tc>
          <w:tcPr>
            <w:tcW w:w="706" w:type="dxa"/>
            <w:shd w:val="clear" w:color="auto" w:fill="auto"/>
            <w:noWrap/>
            <w:tcMar>
              <w:left w:w="0" w:type="dxa"/>
              <w:right w:w="0" w:type="dxa"/>
            </w:tcMar>
            <w:vAlign w:val="center"/>
          </w:tcPr>
          <w:p w14:paraId="265F8B82" w14:textId="77777777" w:rsidR="002E57FE" w:rsidRPr="002E57FE" w:rsidRDefault="002E57FE" w:rsidP="002E57FE">
            <w:pPr>
              <w:pStyle w:val="Textkrper"/>
              <w:rPr>
                <w:ins w:id="905" w:author="Gary Sullivan" w:date="2019-10-09T03:05:00Z"/>
                <w:sz w:val="20"/>
                <w:rPrChange w:id="906" w:author="Gary Sullivan" w:date="2019-10-09T03:06:00Z">
                  <w:rPr>
                    <w:ins w:id="907" w:author="Gary Sullivan" w:date="2019-10-09T03:05:00Z"/>
                  </w:rPr>
                </w:rPrChange>
              </w:rPr>
            </w:pPr>
            <w:ins w:id="908" w:author="Gary Sullivan" w:date="2019-10-09T03:05:00Z">
              <w:r w:rsidRPr="002E57FE">
                <w:rPr>
                  <w:sz w:val="20"/>
                  <w:lang w:val="en-US"/>
                  <w:rPrChange w:id="909" w:author="Gary Sullivan" w:date="2019-10-09T03:06:00Z">
                    <w:rPr>
                      <w:lang w:val="en-US"/>
                    </w:rPr>
                  </w:rPrChange>
                </w:rPr>
                <w:t>0.07%</w:t>
              </w:r>
            </w:ins>
          </w:p>
        </w:tc>
        <w:tc>
          <w:tcPr>
            <w:tcW w:w="706" w:type="dxa"/>
            <w:shd w:val="clear" w:color="auto" w:fill="auto"/>
            <w:noWrap/>
            <w:tcMar>
              <w:left w:w="0" w:type="dxa"/>
              <w:right w:w="0" w:type="dxa"/>
            </w:tcMar>
            <w:vAlign w:val="center"/>
          </w:tcPr>
          <w:p w14:paraId="3A77C23C" w14:textId="77777777" w:rsidR="002E57FE" w:rsidRPr="002E57FE" w:rsidRDefault="002E57FE" w:rsidP="002E57FE">
            <w:pPr>
              <w:pStyle w:val="Textkrper"/>
              <w:rPr>
                <w:ins w:id="910" w:author="Gary Sullivan" w:date="2019-10-09T03:05:00Z"/>
                <w:sz w:val="20"/>
                <w:rPrChange w:id="911" w:author="Gary Sullivan" w:date="2019-10-09T03:06:00Z">
                  <w:rPr>
                    <w:ins w:id="912" w:author="Gary Sullivan" w:date="2019-10-09T03:05:00Z"/>
                  </w:rPr>
                </w:rPrChange>
              </w:rPr>
            </w:pPr>
            <w:ins w:id="913" w:author="Gary Sullivan" w:date="2019-10-09T03:05:00Z">
              <w:r w:rsidRPr="002E57FE">
                <w:rPr>
                  <w:sz w:val="20"/>
                  <w:lang w:val="en-US"/>
                  <w:rPrChange w:id="914" w:author="Gary Sullivan" w:date="2019-10-09T03:06:00Z">
                    <w:rPr>
                      <w:lang w:val="en-US"/>
                    </w:rPr>
                  </w:rPrChange>
                </w:rPr>
                <w:t>0.01%</w:t>
              </w:r>
            </w:ins>
          </w:p>
        </w:tc>
        <w:tc>
          <w:tcPr>
            <w:tcW w:w="706" w:type="dxa"/>
            <w:shd w:val="clear" w:color="auto" w:fill="auto"/>
            <w:noWrap/>
            <w:tcMar>
              <w:left w:w="0" w:type="dxa"/>
              <w:right w:w="0" w:type="dxa"/>
            </w:tcMar>
            <w:vAlign w:val="center"/>
          </w:tcPr>
          <w:p w14:paraId="1F6340A1" w14:textId="77777777" w:rsidR="002E57FE" w:rsidRPr="002E57FE" w:rsidRDefault="002E57FE" w:rsidP="002E57FE">
            <w:pPr>
              <w:pStyle w:val="Textkrper"/>
              <w:rPr>
                <w:ins w:id="915" w:author="Gary Sullivan" w:date="2019-10-09T03:05:00Z"/>
                <w:sz w:val="20"/>
                <w:rPrChange w:id="916" w:author="Gary Sullivan" w:date="2019-10-09T03:06:00Z">
                  <w:rPr>
                    <w:ins w:id="917" w:author="Gary Sullivan" w:date="2019-10-09T03:05:00Z"/>
                  </w:rPr>
                </w:rPrChange>
              </w:rPr>
            </w:pPr>
            <w:ins w:id="918" w:author="Gary Sullivan" w:date="2019-10-09T03:05:00Z">
              <w:r w:rsidRPr="002E57FE">
                <w:rPr>
                  <w:sz w:val="20"/>
                  <w:lang w:val="en-US"/>
                  <w:rPrChange w:id="919" w:author="Gary Sullivan" w:date="2019-10-09T03:06:00Z">
                    <w:rPr>
                      <w:lang w:val="en-US"/>
                    </w:rPr>
                  </w:rPrChange>
                </w:rPr>
                <w:t>0.08%</w:t>
              </w:r>
            </w:ins>
          </w:p>
        </w:tc>
        <w:tc>
          <w:tcPr>
            <w:tcW w:w="706" w:type="dxa"/>
            <w:shd w:val="clear" w:color="auto" w:fill="auto"/>
            <w:noWrap/>
            <w:tcMar>
              <w:left w:w="0" w:type="dxa"/>
              <w:right w:w="0" w:type="dxa"/>
            </w:tcMar>
            <w:vAlign w:val="center"/>
          </w:tcPr>
          <w:p w14:paraId="3DB3293E" w14:textId="77777777" w:rsidR="002E57FE" w:rsidRPr="002E57FE" w:rsidRDefault="002E57FE" w:rsidP="002E57FE">
            <w:pPr>
              <w:pStyle w:val="Textkrper"/>
              <w:rPr>
                <w:ins w:id="920" w:author="Gary Sullivan" w:date="2019-10-09T03:05:00Z"/>
                <w:sz w:val="20"/>
                <w:rPrChange w:id="921" w:author="Gary Sullivan" w:date="2019-10-09T03:06:00Z">
                  <w:rPr>
                    <w:ins w:id="922" w:author="Gary Sullivan" w:date="2019-10-09T03:05:00Z"/>
                  </w:rPr>
                </w:rPrChange>
              </w:rPr>
            </w:pPr>
            <w:ins w:id="923" w:author="Gary Sullivan" w:date="2019-10-09T03:05:00Z">
              <w:r w:rsidRPr="002E57FE">
                <w:rPr>
                  <w:sz w:val="20"/>
                  <w:lang w:val="en-US"/>
                  <w:rPrChange w:id="924" w:author="Gary Sullivan" w:date="2019-10-09T03:06:00Z">
                    <w:rPr>
                      <w:lang w:val="en-US"/>
                    </w:rPr>
                  </w:rPrChange>
                </w:rPr>
                <w:t>0.07%</w:t>
              </w:r>
            </w:ins>
          </w:p>
        </w:tc>
        <w:tc>
          <w:tcPr>
            <w:tcW w:w="706" w:type="dxa"/>
            <w:shd w:val="clear" w:color="auto" w:fill="auto"/>
            <w:noWrap/>
            <w:tcMar>
              <w:left w:w="0" w:type="dxa"/>
              <w:right w:w="0" w:type="dxa"/>
            </w:tcMar>
            <w:vAlign w:val="center"/>
          </w:tcPr>
          <w:p w14:paraId="1D4217AD" w14:textId="77777777" w:rsidR="002E57FE" w:rsidRPr="002E57FE" w:rsidRDefault="002E57FE" w:rsidP="002E57FE">
            <w:pPr>
              <w:pStyle w:val="Textkrper"/>
              <w:rPr>
                <w:ins w:id="925" w:author="Gary Sullivan" w:date="2019-10-09T03:05:00Z"/>
                <w:sz w:val="20"/>
                <w:rPrChange w:id="926" w:author="Gary Sullivan" w:date="2019-10-09T03:06:00Z">
                  <w:rPr>
                    <w:ins w:id="927" w:author="Gary Sullivan" w:date="2019-10-09T03:05:00Z"/>
                  </w:rPr>
                </w:rPrChange>
              </w:rPr>
            </w:pPr>
            <w:ins w:id="928" w:author="Gary Sullivan" w:date="2019-10-09T03:05:00Z">
              <w:r w:rsidRPr="002E57FE">
                <w:rPr>
                  <w:sz w:val="20"/>
                  <w:rPrChange w:id="929" w:author="Gary Sullivan" w:date="2019-10-09T03:06:00Z">
                    <w:rPr/>
                  </w:rPrChange>
                </w:rPr>
                <w:t>-0.02%</w:t>
              </w:r>
            </w:ins>
          </w:p>
        </w:tc>
        <w:tc>
          <w:tcPr>
            <w:tcW w:w="706" w:type="dxa"/>
            <w:shd w:val="clear" w:color="auto" w:fill="auto"/>
            <w:noWrap/>
            <w:tcMar>
              <w:left w:w="0" w:type="dxa"/>
              <w:right w:w="0" w:type="dxa"/>
            </w:tcMar>
            <w:vAlign w:val="center"/>
          </w:tcPr>
          <w:p w14:paraId="0B930DC2" w14:textId="77777777" w:rsidR="002E57FE" w:rsidRPr="002E57FE" w:rsidRDefault="002E57FE" w:rsidP="002E57FE">
            <w:pPr>
              <w:pStyle w:val="Textkrper"/>
              <w:rPr>
                <w:ins w:id="930" w:author="Gary Sullivan" w:date="2019-10-09T03:05:00Z"/>
                <w:sz w:val="20"/>
                <w:rPrChange w:id="931" w:author="Gary Sullivan" w:date="2019-10-09T03:06:00Z">
                  <w:rPr>
                    <w:ins w:id="932" w:author="Gary Sullivan" w:date="2019-10-09T03:05:00Z"/>
                  </w:rPr>
                </w:rPrChange>
              </w:rPr>
            </w:pPr>
            <w:ins w:id="933" w:author="Gary Sullivan" w:date="2019-10-09T03:05:00Z">
              <w:r w:rsidRPr="002E57FE">
                <w:rPr>
                  <w:sz w:val="20"/>
                  <w:rPrChange w:id="934" w:author="Gary Sullivan" w:date="2019-10-09T03:06:00Z">
                    <w:rPr/>
                  </w:rPrChange>
                </w:rPr>
                <w:t>-0.05%</w:t>
              </w:r>
            </w:ins>
          </w:p>
        </w:tc>
        <w:tc>
          <w:tcPr>
            <w:tcW w:w="706" w:type="dxa"/>
            <w:shd w:val="clear" w:color="auto" w:fill="auto"/>
            <w:noWrap/>
            <w:tcMar>
              <w:left w:w="0" w:type="dxa"/>
              <w:right w:w="0" w:type="dxa"/>
            </w:tcMar>
            <w:vAlign w:val="center"/>
          </w:tcPr>
          <w:p w14:paraId="23839103" w14:textId="77777777" w:rsidR="002E57FE" w:rsidRPr="002E57FE" w:rsidRDefault="002E57FE" w:rsidP="002E57FE">
            <w:pPr>
              <w:pStyle w:val="Textkrper"/>
              <w:rPr>
                <w:ins w:id="935" w:author="Gary Sullivan" w:date="2019-10-09T03:05:00Z"/>
                <w:sz w:val="20"/>
                <w:rPrChange w:id="936" w:author="Gary Sullivan" w:date="2019-10-09T03:06:00Z">
                  <w:rPr>
                    <w:ins w:id="937" w:author="Gary Sullivan" w:date="2019-10-09T03:05:00Z"/>
                  </w:rPr>
                </w:rPrChange>
              </w:rPr>
            </w:pPr>
            <w:ins w:id="938" w:author="Gary Sullivan" w:date="2019-10-09T03:05:00Z">
              <w:r w:rsidRPr="002E57FE">
                <w:rPr>
                  <w:sz w:val="20"/>
                  <w:rPrChange w:id="939" w:author="Gary Sullivan" w:date="2019-10-09T03:06:00Z">
                    <w:rPr/>
                  </w:rPrChange>
                </w:rPr>
                <w:t>0.16%</w:t>
              </w:r>
            </w:ins>
          </w:p>
        </w:tc>
      </w:tr>
    </w:tbl>
    <w:p w14:paraId="1250083C" w14:textId="5AA75C0A" w:rsidR="00A86191" w:rsidRDefault="00A86191" w:rsidP="00A86191">
      <w:pPr>
        <w:pStyle w:val="Textkrper"/>
        <w:rPr>
          <w:ins w:id="940" w:author="Gary Sullivan" w:date="2019-10-09T03:07:00Z"/>
        </w:rPr>
      </w:pPr>
    </w:p>
    <w:p w14:paraId="6182C0D3" w14:textId="6609C51D" w:rsidR="002E57FE" w:rsidRDefault="002E57FE" w:rsidP="00A86191">
      <w:pPr>
        <w:pStyle w:val="Textkrper"/>
        <w:rPr>
          <w:ins w:id="941" w:author="Gary Sullivan" w:date="2019-10-09T03:12:00Z"/>
        </w:rPr>
      </w:pPr>
      <w:ins w:id="942" w:author="Gary Sullivan" w:date="2019-10-09T03:07:00Z">
        <w:r>
          <w:t>The proposal suggested to change the constraint</w:t>
        </w:r>
      </w:ins>
      <w:ins w:id="943" w:author="Gary Sullivan" w:date="2019-10-09T03:09:00Z">
        <w:r>
          <w:t xml:space="preserve"> to disallow CCLM when </w:t>
        </w:r>
      </w:ins>
      <w:ins w:id="944" w:author="Gary Sullivan" w:date="2019-10-09T03:11:00Z">
        <w:r>
          <w:t xml:space="preserve">64x64 </w:t>
        </w:r>
      </w:ins>
      <w:ins w:id="945" w:author="Gary Sullivan" w:date="2019-10-09T03:09:00Z">
        <w:r>
          <w:t>luma is not split but chroma is split</w:t>
        </w:r>
      </w:ins>
      <w:ins w:id="946" w:author="Gary Sullivan" w:date="2019-10-09T03:12:00Z">
        <w:r w:rsidR="00F03277">
          <w:t>.</w:t>
        </w:r>
      </w:ins>
    </w:p>
    <w:p w14:paraId="2DCADDAF" w14:textId="4D057E26" w:rsidR="002E57FE" w:rsidRPr="00075BDD" w:rsidRDefault="00F03277" w:rsidP="00A86191">
      <w:pPr>
        <w:pStyle w:val="Textkrper"/>
        <w:rPr>
          <w:ins w:id="947" w:author="Gary Sullivan" w:date="2019-10-09T02:51:00Z"/>
        </w:rPr>
      </w:pPr>
      <w:ins w:id="948" w:author="Gary Sullivan" w:date="2019-10-09T03:12:00Z">
        <w:r>
          <w:t>It was commented t</w:t>
        </w:r>
      </w:ins>
      <w:ins w:id="949" w:author="Gary Sullivan" w:date="2019-10-09T03:13:00Z">
        <w:r>
          <w:t>hat this case has no latency issue or clear implementation problem, so no strong need for action.</w:t>
        </w:r>
      </w:ins>
      <w:ins w:id="950" w:author="Gary Sullivan" w:date="2019-10-09T03:14:00Z">
        <w:r>
          <w:t xml:space="preserve"> The group was not convinced that there</w:t>
        </w:r>
      </w:ins>
      <w:ins w:id="951" w:author="Gary Sullivan" w:date="2019-10-09T03:15:00Z">
        <w:r>
          <w:t xml:space="preserve"> is a need to change this aspect.</w:t>
        </w:r>
      </w:ins>
    </w:p>
    <w:p w14:paraId="2358A50A" w14:textId="77777777" w:rsidR="00A86191" w:rsidRPr="00075BDD" w:rsidRDefault="00A86191" w:rsidP="00A86191">
      <w:pPr>
        <w:pStyle w:val="berschrift9"/>
        <w:rPr>
          <w:ins w:id="952" w:author="Gary Sullivan" w:date="2019-10-09T02:51:00Z"/>
          <w:rFonts w:eastAsia="Times New Roman"/>
          <w:szCs w:val="24"/>
          <w:lang w:val="en-CA"/>
        </w:rPr>
      </w:pPr>
      <w:ins w:id="953" w:author="Gary Sullivan" w:date="2019-10-09T02:51:00Z">
        <w:r>
          <w:fldChar w:fldCharType="begin"/>
        </w:r>
        <w:r>
          <w:instrText xml:space="preserve"> HYPERLINK "http://phenix.it-sudparis.eu/jvet/doc_end_user/current_document.php?id=8447" </w:instrText>
        </w:r>
        <w:r>
          <w:fldChar w:fldCharType="separate"/>
        </w:r>
        <w:r w:rsidRPr="00075BDD">
          <w:rPr>
            <w:rFonts w:eastAsia="Times New Roman"/>
            <w:color w:val="0000FF"/>
            <w:szCs w:val="24"/>
            <w:u w:val="single"/>
            <w:lang w:val="en-CA"/>
          </w:rPr>
          <w:t>JVET-P0649</w:t>
        </w:r>
        <w:r>
          <w:rPr>
            <w:rFonts w:eastAsia="Times New Roman"/>
            <w:color w:val="0000FF"/>
            <w:szCs w:val="24"/>
            <w:u w:val="single"/>
            <w:lang w:val="en-CA"/>
          </w:rPr>
          <w:fldChar w:fldCharType="end"/>
        </w:r>
        <w:r w:rsidRPr="00EC046B">
          <w:rPr>
            <w:rFonts w:eastAsia="Times New Roman"/>
            <w:szCs w:val="24"/>
            <w:lang w:val="en-CA"/>
          </w:rPr>
          <w:t xml:space="preserve"> Crosscheck of JVET-P0177 </w:t>
        </w:r>
        <w:r w:rsidRPr="00056114">
          <w:rPr>
            <w:rFonts w:eastAsia="Times New Roman"/>
            <w:szCs w:val="24"/>
            <w:lang w:val="en-CA"/>
          </w:rPr>
          <w:t>(Non-CE3: On Constraint of CCLM and CST) [T.-S. Chang (Alibaba)]</w:t>
        </w:r>
      </w:ins>
    </w:p>
    <w:p w14:paraId="61126B1A" w14:textId="77777777" w:rsidR="00A86191" w:rsidRPr="00075BDD" w:rsidRDefault="00A86191">
      <w:pPr>
        <w:rPr>
          <w:ins w:id="954" w:author="Gary Sullivan" w:date="2019-10-10T00:12:00Z"/>
        </w:rPr>
        <w:pPrChange w:id="955" w:author="Gary Sullivan" w:date="2019-10-09T02:37:00Z">
          <w:pPr>
            <w:pStyle w:val="Textkrper"/>
          </w:pPr>
        </w:pPrChange>
      </w:pPr>
    </w:p>
    <w:p w14:paraId="2BF24CC0" w14:textId="77777777" w:rsidR="004E6A16" w:rsidRPr="00EC046B" w:rsidRDefault="00F21DAA" w:rsidP="007966F0">
      <w:pPr>
        <w:pStyle w:val="berschrift9"/>
        <w:rPr>
          <w:rFonts w:eastAsia="Times New Roman"/>
          <w:szCs w:val="24"/>
          <w:lang w:val="en-CA"/>
        </w:rPr>
      </w:pPr>
      <w:hyperlink r:id="rId852"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2B2E121A" w:rsidR="004E6A16" w:rsidRPr="00075BDD" w:rsidRDefault="00623D67" w:rsidP="004E6A16">
      <w:pPr>
        <w:pStyle w:val="Textkrper"/>
      </w:pPr>
      <w:del w:id="956" w:author="Gary Sullivan" w:date="2019-10-10T00:12:00Z">
        <w:r w:rsidRPr="00EB632C">
          <w:rPr>
            <w:highlight w:val="yellow"/>
          </w:rPr>
          <w:delText>HLS</w:delText>
        </w:r>
        <w:r>
          <w:delText>.</w:delText>
        </w:r>
      </w:del>
      <w:ins w:id="957" w:author="Gary Sullivan" w:date="2019-10-10T00:12:00Z">
        <w:r w:rsidRPr="00EB632C">
          <w:rPr>
            <w:highlight w:val="yellow"/>
          </w:rPr>
          <w:t>HLS</w:t>
        </w:r>
        <w:r>
          <w:t>.</w:t>
        </w:r>
      </w:ins>
      <w:ins w:id="958" w:author="Gary Sullivan" w:date="2019-10-08T17:58:00Z">
        <w:r w:rsidR="005F37C5">
          <w:t xml:space="preserve"> [</w:t>
        </w:r>
        <w:r w:rsidR="005F37C5" w:rsidRPr="005F37C5">
          <w:rPr>
            <w:highlight w:val="yellow"/>
            <w:rPrChange w:id="959" w:author="Gary Sullivan" w:date="2019-10-08T18:00:00Z">
              <w:rPr/>
            </w:rPrChange>
          </w:rPr>
          <w:t xml:space="preserve">Ed. </w:t>
        </w:r>
      </w:ins>
      <w:ins w:id="960" w:author="Gary Sullivan" w:date="2019-10-08T17:59:00Z">
        <w:r w:rsidR="005F37C5" w:rsidRPr="005F37C5">
          <w:rPr>
            <w:highlight w:val="yellow"/>
            <w:rPrChange w:id="961" w:author="Gary Sullivan" w:date="2019-10-08T18:00:00Z">
              <w:rPr/>
            </w:rPrChange>
          </w:rPr>
          <w:t>move the HLS</w:t>
        </w:r>
      </w:ins>
      <w:ins w:id="962" w:author="Gary Sullivan" w:date="2019-10-08T18:00:00Z">
        <w:r w:rsidR="005F37C5" w:rsidRPr="005F37C5">
          <w:rPr>
            <w:highlight w:val="yellow"/>
            <w:rPrChange w:id="963" w:author="Gary Sullivan" w:date="2019-10-08T18:00:00Z">
              <w:rPr/>
            </w:rPrChange>
          </w:rPr>
          <w:t>-only</w:t>
        </w:r>
      </w:ins>
      <w:ins w:id="964" w:author="Gary Sullivan" w:date="2019-10-08T17:59:00Z">
        <w:r w:rsidR="005F37C5" w:rsidRPr="005F37C5">
          <w:rPr>
            <w:highlight w:val="yellow"/>
            <w:rPrChange w:id="965" w:author="Gary Sullivan" w:date="2019-10-08T18:00:00Z">
              <w:rPr/>
            </w:rPrChange>
          </w:rPr>
          <w:t xml:space="preserve"> contrib</w:t>
        </w:r>
      </w:ins>
      <w:ins w:id="966" w:author="Gary Sullivan" w:date="2019-10-08T18:00:00Z">
        <w:r w:rsidR="005F37C5" w:rsidRPr="005F37C5">
          <w:rPr>
            <w:highlight w:val="yellow"/>
            <w:rPrChange w:id="967" w:author="Gary Sullivan" w:date="2019-10-08T18:00:00Z">
              <w:rPr/>
            </w:rPrChange>
          </w:rPr>
          <w:t>utions to a different section.</w:t>
        </w:r>
        <w:r w:rsidR="005F37C5">
          <w:t>]</w:t>
        </w:r>
      </w:ins>
    </w:p>
    <w:p w14:paraId="09B3E1A8" w14:textId="77777777" w:rsidR="008D50AD" w:rsidRPr="00B701AA" w:rsidRDefault="00F21DAA" w:rsidP="00863FD6">
      <w:pPr>
        <w:pStyle w:val="berschrift9"/>
        <w:rPr>
          <w:lang w:val="en-CA"/>
        </w:rPr>
      </w:pPr>
      <w:hyperlink r:id="rId853"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F21DAA" w:rsidP="007966F0">
      <w:pPr>
        <w:pStyle w:val="berschrift9"/>
        <w:rPr>
          <w:rFonts w:eastAsia="Times New Roman"/>
          <w:szCs w:val="24"/>
          <w:lang w:val="en-CA"/>
        </w:rPr>
      </w:pPr>
      <w:hyperlink r:id="rId854"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71AB61C0" w:rsidR="004E6A16" w:rsidRPr="00075BDD" w:rsidRDefault="00623D67" w:rsidP="0058785C">
      <w:pPr>
        <w:pStyle w:val="Textkrper"/>
      </w:pPr>
      <w:r w:rsidRPr="00EB632C">
        <w:rPr>
          <w:highlight w:val="yellow"/>
        </w:rPr>
        <w:t>HLS</w:t>
      </w:r>
      <w:r>
        <w:t>.</w:t>
      </w:r>
    </w:p>
    <w:p w14:paraId="4C75010A" w14:textId="77777777" w:rsidR="004E6A16" w:rsidRPr="00EC046B" w:rsidRDefault="00F21DAA" w:rsidP="007966F0">
      <w:pPr>
        <w:pStyle w:val="berschrift9"/>
        <w:rPr>
          <w:rFonts w:eastAsia="Times New Roman"/>
          <w:szCs w:val="24"/>
          <w:lang w:val="en-CA"/>
        </w:rPr>
      </w:pPr>
      <w:hyperlink r:id="rId855"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Léannec, F. Urban, F. Galpin (InterDigital)]</w:t>
      </w:r>
    </w:p>
    <w:p w14:paraId="33784671" w14:textId="39F2BF5D" w:rsidR="004E6A16" w:rsidRDefault="00623D67" w:rsidP="0058785C">
      <w:pPr>
        <w:pStyle w:val="Textkrper"/>
      </w:pPr>
      <w:r w:rsidRPr="00EB632C">
        <w:rPr>
          <w:highlight w:val="yellow"/>
        </w:rPr>
        <w:t>HLS</w:t>
      </w:r>
      <w:r>
        <w:t>.</w:t>
      </w:r>
    </w:p>
    <w:p w14:paraId="19BF2E4C" w14:textId="77777777" w:rsidR="008E7AA4" w:rsidRPr="00F34F02" w:rsidRDefault="00F21DAA" w:rsidP="00B701AA">
      <w:pPr>
        <w:pStyle w:val="berschrift9"/>
        <w:rPr>
          <w:rFonts w:eastAsia="Times New Roman"/>
          <w:szCs w:val="24"/>
        </w:rPr>
      </w:pPr>
      <w:hyperlink r:id="rId856"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p w14:paraId="4B97EA73" w14:textId="77777777" w:rsidR="00765788" w:rsidRPr="00075BDD" w:rsidRDefault="00F21DAA" w:rsidP="007966F0">
      <w:pPr>
        <w:pStyle w:val="berschrift9"/>
        <w:rPr>
          <w:rFonts w:eastAsia="Times New Roman"/>
          <w:szCs w:val="24"/>
          <w:lang w:val="en-CA"/>
        </w:rPr>
      </w:pPr>
      <w:hyperlink r:id="rId857"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4EDFCBD" w:rsidR="00765788" w:rsidRPr="00075BDD" w:rsidRDefault="00623D67" w:rsidP="0058785C">
      <w:pPr>
        <w:pStyle w:val="Textkrper"/>
      </w:pPr>
      <w:r w:rsidRPr="00EB632C">
        <w:rPr>
          <w:highlight w:val="yellow"/>
        </w:rPr>
        <w:t>HLS</w:t>
      </w:r>
      <w:r>
        <w:t>.</w:t>
      </w:r>
    </w:p>
    <w:p w14:paraId="4ADE1CF5" w14:textId="7B4D34CD" w:rsidR="00765788" w:rsidRPr="00075BDD" w:rsidRDefault="00F21DAA" w:rsidP="007966F0">
      <w:pPr>
        <w:pStyle w:val="berschrift9"/>
        <w:rPr>
          <w:rFonts w:eastAsia="Times New Roman"/>
          <w:szCs w:val="24"/>
          <w:lang w:val="en-CA"/>
        </w:rPr>
      </w:pPr>
      <w:hyperlink r:id="rId858"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w:t>
      </w:r>
      <w:r w:rsidR="001B66D3">
        <w:rPr>
          <w:rFonts w:eastAsia="Times New Roman"/>
          <w:szCs w:val="24"/>
          <w:lang w:val="en-CA"/>
        </w:rPr>
        <w:t>l</w:t>
      </w:r>
      <w:r w:rsidR="00765788" w:rsidRPr="00EC046B">
        <w:rPr>
          <w:rFonts w:eastAsia="Times New Roman"/>
          <w:szCs w:val="24"/>
          <w:lang w:val="en-CA"/>
        </w:rPr>
        <w:t>ing [Y. Du, X. Li, X. Zhao, B. Choi, S. Wenger, S</w:t>
      </w:r>
      <w:r w:rsidR="00765788" w:rsidRPr="00056114">
        <w:rPr>
          <w:rFonts w:eastAsia="Times New Roman"/>
          <w:szCs w:val="24"/>
          <w:lang w:val="en-CA"/>
        </w:rPr>
        <w:t>. Liu (Tencent)]</w:t>
      </w:r>
    </w:p>
    <w:p w14:paraId="05312ED4" w14:textId="78A663DE" w:rsidR="00765788" w:rsidRPr="00075BDD" w:rsidRDefault="00623D67" w:rsidP="0058785C">
      <w:pPr>
        <w:pStyle w:val="Textkrper"/>
      </w:pPr>
      <w:r w:rsidRPr="00EB632C">
        <w:rPr>
          <w:highlight w:val="yellow"/>
        </w:rPr>
        <w:t>HLS</w:t>
      </w:r>
      <w:r>
        <w:t>.</w:t>
      </w:r>
    </w:p>
    <w:p w14:paraId="736B2E0D" w14:textId="77777777" w:rsidR="00077F36" w:rsidRPr="00056114" w:rsidRDefault="00F21DAA" w:rsidP="00033EC3">
      <w:pPr>
        <w:pStyle w:val="berschrift9"/>
        <w:rPr>
          <w:lang w:val="en-CA"/>
        </w:rPr>
      </w:pPr>
      <w:hyperlink r:id="rId859"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moveFromRangeStart w:id="968" w:author="Gary Sullivan" w:date="2019-10-09T03:16:00Z" w:name="move21483411"/>
    <w:p w14:paraId="2097D417" w14:textId="760755EF" w:rsidR="002F7714" w:rsidRPr="00056114" w:rsidDel="00F03277" w:rsidRDefault="005A20D1" w:rsidP="007966F0">
      <w:pPr>
        <w:pStyle w:val="berschrift9"/>
        <w:rPr>
          <w:moveFrom w:id="969" w:author="Gary Sullivan" w:date="2019-10-09T03:16:00Z"/>
          <w:rFonts w:eastAsia="Times New Roman"/>
          <w:szCs w:val="24"/>
          <w:lang w:val="en-CA"/>
        </w:rPr>
      </w:pPr>
      <w:moveFrom w:id="970" w:author="Gary Sullivan" w:date="2019-10-09T03:16:00Z">
        <w:r w:rsidDel="00F03277">
          <w:rPr>
            <w:b w:val="0"/>
            <w:rPrChange w:id="971" w:author="Gary Sullivan" w:date="2019-10-10T00:12:00Z">
              <w:rPr/>
            </w:rPrChange>
          </w:rPr>
          <w:lastRenderedPageBreak/>
          <w:fldChar w:fldCharType="begin"/>
        </w:r>
        <w:r w:rsidDel="00F03277">
          <w:instrText xml:space="preserve"> HYPERLINK "http://phenix.it-sudparis.eu/jvet/doc_end_user/current_document.php?id=8365" </w:instrText>
        </w:r>
        <w:r w:rsidDel="00F03277">
          <w:rPr>
            <w:b w:val="0"/>
            <w:rPrChange w:id="972" w:author="Gary Sullivan" w:date="2019-10-10T00:12:00Z">
              <w:rPr/>
            </w:rPrChange>
          </w:rPr>
          <w:fldChar w:fldCharType="separate"/>
        </w:r>
        <w:r w:rsidR="002F7714" w:rsidRPr="00075BDD" w:rsidDel="00F03277">
          <w:rPr>
            <w:rFonts w:eastAsia="Times New Roman"/>
            <w:color w:val="0000FF"/>
            <w:szCs w:val="24"/>
            <w:u w:val="single"/>
            <w:lang w:val="en-CA"/>
          </w:rPr>
          <w:t>JVET-P0575</w:t>
        </w:r>
        <w:r w:rsidDel="00F03277">
          <w:rPr>
            <w:b w:val="0"/>
            <w:color w:val="0000FF"/>
            <w:u w:val="single"/>
            <w:rPrChange w:id="973" w:author="Gary Sullivan" w:date="2019-10-10T00:12:00Z">
              <w:rPr>
                <w:color w:val="0000FF"/>
                <w:u w:val="single"/>
                <w:lang w:val="en-CA"/>
              </w:rPr>
            </w:rPrChange>
          </w:rPr>
          <w:fldChar w:fldCharType="end"/>
        </w:r>
        <w:r w:rsidR="002F7714" w:rsidRPr="00EC046B" w:rsidDel="00F03277">
          <w:rPr>
            <w:rFonts w:eastAsia="Times New Roman"/>
            <w:szCs w:val="24"/>
            <w:lang w:val="en-CA"/>
          </w:rPr>
          <w:t xml:space="preserve"> Non-CE: to support SCIPU with local dual tree for various color format [H. Jang, J. Nam, S. Kim, J. Lim (LGE)]</w:t>
        </w:r>
      </w:moveFrom>
    </w:p>
    <w:p w14:paraId="518619C7" w14:textId="7CD7DDF7" w:rsidR="002F7714" w:rsidDel="00F03277" w:rsidRDefault="00623D67" w:rsidP="0058785C">
      <w:pPr>
        <w:pStyle w:val="Textkrper"/>
        <w:rPr>
          <w:moveFrom w:id="974" w:author="Gary Sullivan" w:date="2019-10-09T03:16:00Z"/>
        </w:rPr>
      </w:pPr>
      <w:moveFrom w:id="975" w:author="Gary Sullivan" w:date="2019-10-09T03:16:00Z">
        <w:r w:rsidRPr="00623D67" w:rsidDel="00F03277">
          <w:rPr>
            <w:highlight w:val="yellow"/>
          </w:rPr>
          <w:t>Same as</w:t>
        </w:r>
        <w:r w:rsidRPr="00EB632C" w:rsidDel="00F03277">
          <w:rPr>
            <w:highlight w:val="yellow"/>
          </w:rPr>
          <w:t xml:space="preserve"> P0406 – just move there</w:t>
        </w:r>
        <w:r w:rsidDel="00F03277">
          <w:t>.</w:t>
        </w:r>
      </w:moveFrom>
    </w:p>
    <w:p w14:paraId="38F94304" w14:textId="465AF92B" w:rsidR="00624B9D" w:rsidRPr="00F34F02" w:rsidDel="00F03277" w:rsidRDefault="005A20D1" w:rsidP="00B701AA">
      <w:pPr>
        <w:pStyle w:val="berschrift9"/>
        <w:rPr>
          <w:moveFrom w:id="976" w:author="Gary Sullivan" w:date="2019-10-09T03:16:00Z"/>
          <w:rFonts w:eastAsia="Times New Roman"/>
          <w:szCs w:val="24"/>
        </w:rPr>
      </w:pPr>
      <w:moveFrom w:id="977" w:author="Gary Sullivan" w:date="2019-10-09T03:16:00Z">
        <w:r w:rsidDel="00F03277">
          <w:rPr>
            <w:b w:val="0"/>
            <w:rPrChange w:id="978" w:author="Gary Sullivan" w:date="2019-10-10T00:12:00Z">
              <w:rPr/>
            </w:rPrChange>
          </w:rPr>
          <w:fldChar w:fldCharType="begin"/>
        </w:r>
        <w:r w:rsidDel="00F03277">
          <w:instrText xml:space="preserve"> HYPERLINK "http://phenix.it-sudparis.eu/jvet/doc_end_user/current_document.php?id=8723" </w:instrText>
        </w:r>
        <w:r w:rsidDel="00F03277">
          <w:rPr>
            <w:b w:val="0"/>
            <w:rPrChange w:id="979" w:author="Gary Sullivan" w:date="2019-10-10T00:12:00Z">
              <w:rPr/>
            </w:rPrChange>
          </w:rPr>
          <w:fldChar w:fldCharType="separate"/>
        </w:r>
        <w:r w:rsidR="00624B9D" w:rsidRPr="00F34F02" w:rsidDel="00F03277">
          <w:rPr>
            <w:rFonts w:eastAsia="Times New Roman"/>
            <w:color w:val="0000FF"/>
            <w:szCs w:val="24"/>
            <w:u w:val="single"/>
            <w:lang w:val="en-CA"/>
          </w:rPr>
          <w:t>JVET-P0908</w:t>
        </w:r>
        <w:r w:rsidDel="00F03277">
          <w:rPr>
            <w:b w:val="0"/>
            <w:color w:val="0000FF"/>
            <w:u w:val="single"/>
            <w:rPrChange w:id="980" w:author="Gary Sullivan" w:date="2019-10-10T00:12:00Z">
              <w:rPr>
                <w:color w:val="0000FF"/>
                <w:u w:val="single"/>
                <w:lang w:val="en-CA"/>
              </w:rPr>
            </w:rPrChange>
          </w:rPr>
          <w:fldChar w:fldCharType="end"/>
        </w:r>
        <w:r w:rsidR="00624B9D" w:rsidRPr="00F34F02" w:rsidDel="00F03277">
          <w:rPr>
            <w:rFonts w:eastAsia="Times New Roman"/>
            <w:szCs w:val="24"/>
            <w:lang w:val="en-CA"/>
          </w:rPr>
          <w:t xml:space="preserve"> Crosscheck of JVET-P0575 (NonCE: to support SCIPU with local dual tree for various color format) [T. Ikai (Sharp)]</w:t>
        </w:r>
      </w:moveFrom>
    </w:p>
    <w:p w14:paraId="7CCF54E8" w14:textId="2B15CFF9" w:rsidR="00624B9D" w:rsidRPr="00075BDD" w:rsidDel="00F03277" w:rsidRDefault="00624B9D" w:rsidP="0058785C">
      <w:pPr>
        <w:pStyle w:val="Textkrper"/>
        <w:rPr>
          <w:moveFrom w:id="981" w:author="Gary Sullivan" w:date="2019-10-09T03:16:00Z"/>
        </w:rPr>
      </w:pPr>
    </w:p>
    <w:moveFromRangeEnd w:id="968"/>
    <w:p w14:paraId="3D28418E" w14:textId="77777777" w:rsidR="002F7714" w:rsidRPr="00EC046B" w:rsidRDefault="005A20D1" w:rsidP="007966F0">
      <w:pPr>
        <w:pStyle w:val="berschrift9"/>
        <w:rPr>
          <w:rFonts w:eastAsia="Times New Roman"/>
          <w:szCs w:val="24"/>
          <w:lang w:val="en-CA"/>
        </w:rPr>
      </w:pPr>
      <w:r>
        <w:fldChar w:fldCharType="begin"/>
      </w:r>
      <w:r>
        <w:instrText xml:space="preserve"> HYPERLINK "http://phenix.it-sudparis.eu/jvet/doc_end_user/current_document.php?id=8368" </w:instrText>
      </w:r>
      <w:r>
        <w:fldChar w:fldCharType="separate"/>
      </w:r>
      <w:r w:rsidR="002F7714" w:rsidRPr="00075BDD">
        <w:rPr>
          <w:rFonts w:eastAsia="Times New Roman"/>
          <w:color w:val="0000FF"/>
          <w:szCs w:val="24"/>
          <w:u w:val="single"/>
          <w:lang w:val="en-CA"/>
        </w:rPr>
        <w:t>JVET-P0578</w:t>
      </w:r>
      <w:r>
        <w:rPr>
          <w:rFonts w:eastAsia="Times New Roman"/>
          <w:color w:val="0000FF"/>
          <w:szCs w:val="24"/>
          <w:u w:val="single"/>
          <w:lang w:val="en-CA"/>
        </w:rPr>
        <w:fldChar w:fldCharType="end"/>
      </w:r>
      <w:r w:rsidR="002F7714" w:rsidRPr="00EC046B">
        <w:rPr>
          <w:rFonts w:eastAsia="Times New Roman"/>
          <w:szCs w:val="24"/>
          <w:lang w:val="en-CA"/>
        </w:rPr>
        <w:t xml:space="preserve"> Interaction between dual tree and minimum CU size [T.-D. Chuang, C.-Y. Chen, C.-W. Hsu, Y.-W. Huang, S.-M. Lei (MediaTek)]</w:t>
      </w:r>
    </w:p>
    <w:p w14:paraId="1177D4B8" w14:textId="39118BA6" w:rsidR="002F7714" w:rsidRPr="00075BDD" w:rsidRDefault="00623D67" w:rsidP="0058785C">
      <w:pPr>
        <w:pStyle w:val="Textkrper"/>
      </w:pPr>
      <w:del w:id="982" w:author="Gary Sullivan" w:date="2019-10-08T17:57:00Z">
        <w:r w:rsidRPr="00EB632C" w:rsidDel="00BD3416">
          <w:rPr>
            <w:highlight w:val="yellow"/>
          </w:rPr>
          <w:delText>Three aspects; one is not just</w:delText>
        </w:r>
      </w:del>
      <w:ins w:id="983" w:author="Gary Sullivan" w:date="2019-10-08T17:57:00Z">
        <w:r w:rsidR="00BD3416">
          <w:rPr>
            <w:highlight w:val="yellow"/>
          </w:rPr>
          <w:t>Presented in</w:t>
        </w:r>
      </w:ins>
      <w:r w:rsidRPr="00EB632C">
        <w:rPr>
          <w:highlight w:val="yellow"/>
        </w:rPr>
        <w:t xml:space="preserve"> HLS</w:t>
      </w:r>
      <w:ins w:id="984" w:author="Gary Sullivan" w:date="2019-10-08T17:57:00Z">
        <w:r w:rsidR="00BD3416">
          <w:rPr>
            <w:highlight w:val="yellow"/>
          </w:rPr>
          <w:t xml:space="preserve"> BoG</w:t>
        </w:r>
      </w:ins>
      <w:r w:rsidRPr="00EB632C">
        <w:rPr>
          <w:highlight w:val="yellow"/>
        </w:rPr>
        <w:t>.</w:t>
      </w:r>
    </w:p>
    <w:p w14:paraId="5FDD8B78" w14:textId="7ACC7792" w:rsidR="002F7714" w:rsidRPr="00EC046B" w:rsidRDefault="00F21DAA" w:rsidP="007966F0">
      <w:pPr>
        <w:pStyle w:val="berschrift9"/>
        <w:rPr>
          <w:rFonts w:eastAsia="Times New Roman"/>
          <w:szCs w:val="24"/>
          <w:lang w:val="en-CA"/>
        </w:rPr>
      </w:pPr>
      <w:hyperlink r:id="rId860"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23A93061" w:rsidR="002F7714" w:rsidRPr="00075BDD" w:rsidRDefault="00623D67" w:rsidP="0058785C">
      <w:pPr>
        <w:pStyle w:val="Textkrper"/>
      </w:pPr>
      <w:r w:rsidRPr="00EB632C">
        <w:rPr>
          <w:highlight w:val="yellow"/>
        </w:rPr>
        <w:t>HLS</w:t>
      </w:r>
      <w:r>
        <w:t>.</w:t>
      </w:r>
    </w:p>
    <w:p w14:paraId="0523ABA7" w14:textId="47AA672A" w:rsidR="002F7714" w:rsidRPr="00075BDD" w:rsidDel="00A86191" w:rsidRDefault="005A20D1" w:rsidP="007966F0">
      <w:pPr>
        <w:pStyle w:val="berschrift9"/>
        <w:rPr>
          <w:del w:id="985" w:author="Gary Sullivan" w:date="2019-10-09T02:51:00Z"/>
          <w:rFonts w:eastAsia="Times New Roman"/>
          <w:szCs w:val="24"/>
          <w:lang w:val="en-CA"/>
        </w:rPr>
      </w:pPr>
      <w:del w:id="986" w:author="Gary Sullivan" w:date="2019-10-09T02:51:00Z">
        <w:r w:rsidDel="00A86191">
          <w:rPr>
            <w:b w:val="0"/>
            <w:rPrChange w:id="987" w:author="Gary Sullivan" w:date="2019-10-10T00:12:00Z">
              <w:rPr/>
            </w:rPrChange>
          </w:rPr>
          <w:fldChar w:fldCharType="begin"/>
        </w:r>
        <w:r w:rsidDel="00A86191">
          <w:delInstrText xml:space="preserve"> HYPERLINK "http://phenix.it-sudparis.eu/jvet/doc_end_user/current_document.php?id=8373" </w:delInstrText>
        </w:r>
        <w:r w:rsidDel="00A86191">
          <w:rPr>
            <w:b w:val="0"/>
            <w:rPrChange w:id="988" w:author="Gary Sullivan" w:date="2019-10-10T00:12:00Z">
              <w:rPr/>
            </w:rPrChange>
          </w:rPr>
          <w:fldChar w:fldCharType="separate"/>
        </w:r>
        <w:r w:rsidR="002F7714" w:rsidRPr="00075BDD" w:rsidDel="00A86191">
          <w:rPr>
            <w:rFonts w:eastAsia="Times New Roman"/>
            <w:color w:val="0000FF"/>
            <w:szCs w:val="24"/>
            <w:u w:val="single"/>
            <w:lang w:val="en-CA"/>
          </w:rPr>
          <w:delText>JVET-P0582</w:delText>
        </w:r>
        <w:r w:rsidDel="00A86191">
          <w:rPr>
            <w:b w:val="0"/>
            <w:color w:val="0000FF"/>
            <w:u w:val="single"/>
            <w:rPrChange w:id="989" w:author="Gary Sullivan" w:date="2019-10-10T00:12:00Z">
              <w:rPr>
                <w:color w:val="0000FF"/>
                <w:u w:val="single"/>
                <w:lang w:val="en-CA"/>
              </w:rPr>
            </w:rPrChange>
          </w:rPr>
          <w:fldChar w:fldCharType="end"/>
        </w:r>
        <w:r w:rsidR="002F7714" w:rsidRPr="00EC046B" w:rsidDel="00A86191">
          <w:rPr>
            <w:rFonts w:eastAsia="Times New Roman"/>
            <w:szCs w:val="24"/>
            <w:lang w:val="en-CA"/>
          </w:rPr>
          <w:delText xml:space="preserve"> AhG16: On dynamic internal bit</w:delText>
        </w:r>
        <w:r w:rsidR="002F7714" w:rsidRPr="00056114" w:rsidDel="00A86191">
          <w:rPr>
            <w:rFonts w:eastAsia="Times New Roman"/>
            <w:szCs w:val="24"/>
            <w:lang w:val="en-CA"/>
          </w:rPr>
          <w:delText xml:space="preserve"> depth [Y. Du, X. Zhao, X. Li, L. Zhao, S. Liu (Tencent)]</w:delText>
        </w:r>
      </w:del>
    </w:p>
    <w:p w14:paraId="4A038C21" w14:textId="6CCE54B7" w:rsidR="002F7714" w:rsidDel="00A86191" w:rsidRDefault="00623D67" w:rsidP="0058785C">
      <w:pPr>
        <w:pStyle w:val="Textkrper"/>
        <w:rPr>
          <w:del w:id="990" w:author="Gary Sullivan" w:date="2019-10-09T02:51:00Z"/>
        </w:rPr>
      </w:pPr>
      <w:del w:id="991" w:author="Gary Sullivan" w:date="2019-10-09T02:51:00Z">
        <w:r w:rsidRPr="00EB632C" w:rsidDel="00A86191">
          <w:rPr>
            <w:highlight w:val="yellow"/>
          </w:rPr>
          <w:delText>Not HLS</w:delText>
        </w:r>
        <w:r w:rsidDel="00A86191">
          <w:delText>.</w:delText>
        </w:r>
      </w:del>
    </w:p>
    <w:p w14:paraId="7B5F8EAC" w14:textId="400CF0CE" w:rsidR="005A20D1" w:rsidRPr="005A20D1" w:rsidDel="00A86191" w:rsidRDefault="005A20D1">
      <w:pPr>
        <w:rPr>
          <w:del w:id="992" w:author="Gary Sullivan" w:date="2019-10-09T02:51:00Z"/>
          <w:rPrChange w:id="993" w:author="Gary Sullivan" w:date="2019-10-10T00:12:00Z">
            <w:rPr>
              <w:del w:id="994" w:author="Gary Sullivan" w:date="2019-10-09T02:51:00Z"/>
            </w:rPr>
          </w:rPrChange>
        </w:rPr>
        <w:pPrChange w:id="995" w:author="Gary Sullivan" w:date="2019-10-10T00:12:00Z">
          <w:pPr>
            <w:pStyle w:val="berschrift9"/>
          </w:pPr>
        </w:pPrChange>
      </w:pPr>
      <w:del w:id="996" w:author="Gary Sullivan" w:date="2019-10-09T02:51:00Z">
        <w:r w:rsidDel="00A86191">
          <w:fldChar w:fldCharType="begin"/>
        </w:r>
        <w:r w:rsidDel="00A86191">
          <w:delInstrText xml:space="preserve"> HYPERLINK "http://phenix.it-sudparis.eu/jvet/doc_end_user/current_document.php?id=8680" </w:delInstrText>
        </w:r>
        <w:r w:rsidDel="00A86191">
          <w:fldChar w:fldCharType="separate"/>
        </w:r>
        <w:r w:rsidR="007966F9" w:rsidRPr="00F34F02" w:rsidDel="00A86191">
          <w:rPr>
            <w:color w:val="0000FF"/>
            <w:u w:val="single"/>
            <w:rPrChange w:id="997" w:author="Gary Sullivan" w:date="2019-10-10T00:12:00Z">
              <w:rPr>
                <w:color w:val="0000FF"/>
                <w:u w:val="single"/>
                <w:lang w:val="en-CA"/>
              </w:rPr>
            </w:rPrChange>
          </w:rPr>
          <w:delText>JVET-P0865</w:delText>
        </w:r>
        <w:r w:rsidDel="00A86191">
          <w:rPr>
            <w:color w:val="0000FF"/>
            <w:u w:val="single"/>
            <w:rPrChange w:id="998" w:author="Gary Sullivan" w:date="2019-10-10T00:12:00Z">
              <w:rPr>
                <w:color w:val="0000FF"/>
                <w:u w:val="single"/>
                <w:lang w:val="en-CA"/>
              </w:rPr>
            </w:rPrChange>
          </w:rPr>
          <w:fldChar w:fldCharType="end"/>
        </w:r>
        <w:r w:rsidR="007966F9" w:rsidRPr="00F34F02" w:rsidDel="00A86191">
          <w:rPr>
            <w:rPrChange w:id="999" w:author="Gary Sullivan" w:date="2019-10-10T00:12:00Z">
              <w:rPr>
                <w:lang w:val="en-CA"/>
              </w:rPr>
            </w:rPrChange>
          </w:rPr>
          <w:delText xml:space="preserve"> Crosscheck of JVET-P0582: AhG16: On dynamic internal bit depth [K. Naser (InterDigital)]</w:delText>
        </w:r>
      </w:del>
    </w:p>
    <w:p w14:paraId="063D6485" w14:textId="77777777" w:rsidR="007966F9" w:rsidRPr="00075BDD" w:rsidRDefault="007966F9" w:rsidP="0058785C">
      <w:pPr>
        <w:pStyle w:val="Textkrper"/>
      </w:pPr>
    </w:p>
    <w:p w14:paraId="3CF09098" w14:textId="7D03F87A" w:rsidR="00AB3416" w:rsidRPr="00075BDD" w:rsidRDefault="00AB3416" w:rsidP="004A22FE">
      <w:pPr>
        <w:pStyle w:val="berschrift2"/>
        <w:ind w:left="576"/>
        <w:rPr>
          <w:lang w:val="en-CA"/>
        </w:rPr>
      </w:pPr>
      <w:bookmarkStart w:id="1000"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690"/>
      <w:bookmarkEnd w:id="1000"/>
    </w:p>
    <w:p w14:paraId="37A35DF3" w14:textId="77777777" w:rsidR="00AF527C" w:rsidRPr="00075BDD" w:rsidRDefault="00AF527C" w:rsidP="00AF527C">
      <w:pPr>
        <w:pStyle w:val="Textkrper"/>
      </w:pPr>
      <w:r w:rsidRPr="00075BDD">
        <w:t xml:space="preserve">Contributions in this category were discussed </w:t>
      </w:r>
      <w:del w:id="1001" w:author="ohm" w:date="2019-10-09T17:31:00Z">
        <w:r w:rsidRPr="00075BDD">
          <w:delText xml:space="preserve">XXday </w:delText>
        </w:r>
      </w:del>
      <w:ins w:id="1002" w:author="ohm" w:date="2019-10-09T17:31:00Z">
        <w:r w:rsidR="00DF2EFB">
          <w:t>Wednes</w:t>
        </w:r>
        <w:r w:rsidR="00DF2EFB" w:rsidRPr="00075BDD">
          <w:t xml:space="preserve">day </w:t>
        </w:r>
      </w:ins>
      <w:del w:id="1003" w:author="ohm" w:date="2019-10-09T17:31:00Z">
        <w:r w:rsidRPr="00075BDD">
          <w:delText>X</w:delText>
        </w:r>
        <w:r w:rsidRPr="00075BDD" w:rsidDel="00DF2EFB">
          <w:delText xml:space="preserve"> </w:delText>
        </w:r>
      </w:del>
      <w:ins w:id="1004" w:author="ohm" w:date="2019-10-09T17:31:00Z">
        <w:r w:rsidR="00DF2EFB">
          <w:t>8</w:t>
        </w:r>
        <w:r w:rsidRPr="00075BDD">
          <w:t xml:space="preserve"> </w:t>
        </w:r>
      </w:ins>
      <w:r w:rsidRPr="00075BDD">
        <w:t xml:space="preserve">Oct. </w:t>
      </w:r>
      <w:del w:id="1005" w:author="ohm" w:date="2019-10-09T17:31:00Z">
        <w:r w:rsidRPr="00075BDD" w:rsidDel="00DF2EFB">
          <w:rPr>
            <w:highlight w:val="yellow"/>
          </w:rPr>
          <w:delText>XXXX</w:delText>
        </w:r>
      </w:del>
      <w:ins w:id="1006" w:author="ohm" w:date="2019-10-09T17:31:00Z">
        <w:r w:rsidR="00DF2EFB">
          <w:rPr>
            <w:highlight w:val="yellow"/>
          </w:rPr>
          <w:t>173</w:t>
        </w:r>
      </w:ins>
      <w:ins w:id="1007" w:author="ohm" w:date="2019-10-09T17:52:00Z">
        <w:r w:rsidR="001E2F49">
          <w:rPr>
            <w:highlight w:val="yellow"/>
          </w:rPr>
          <w:t>5</w:t>
        </w:r>
      </w:ins>
      <w:ins w:id="1008" w:author="ohm" w:date="2019-10-10T00:12:00Z">
        <w:r w:rsidRPr="00075BDD">
          <w:t>–</w:t>
        </w:r>
      </w:ins>
      <w:del w:id="1009" w:author="ohm" w:date="2019-10-09T17:52:00Z">
        <w:r w:rsidRPr="00075BDD">
          <w:rPr>
            <w:highlight w:val="yellow"/>
          </w:rPr>
          <w:delText>XXXX</w:delText>
        </w:r>
        <w:r w:rsidRPr="00075BDD" w:rsidDel="001E2F49">
          <w:delText xml:space="preserve"> </w:delText>
        </w:r>
      </w:del>
      <w:ins w:id="1010" w:author="ohm" w:date="2019-10-09T17:52:00Z">
        <w:r w:rsidR="001E2F49">
          <w:rPr>
            <w:highlight w:val="yellow"/>
          </w:rPr>
          <w:t>1750</w:t>
        </w:r>
      </w:ins>
      <w:del w:id="1011" w:author="ohm" w:date="2019-10-10T00:12:00Z">
        <w:r w:rsidRPr="00075BDD">
          <w:delText>–</w:delText>
        </w:r>
        <w:r w:rsidRPr="00075BDD">
          <w:rPr>
            <w:highlight w:val="yellow"/>
          </w:rPr>
          <w:delText>XXXX</w:delText>
        </w:r>
      </w:del>
      <w:ins w:id="1012" w:author="ohm" w:date="2019-10-09T17:52:00Z">
        <w:r w:rsidRPr="00075BDD">
          <w:t xml:space="preserve"> </w:t>
        </w:r>
      </w:ins>
      <w:r w:rsidRPr="00075BDD">
        <w:t xml:space="preserve">in Track </w:t>
      </w:r>
      <w:del w:id="1013" w:author="ohm" w:date="2019-10-09T17:31:00Z">
        <w:r w:rsidRPr="00075BDD">
          <w:rPr>
            <w:highlight w:val="yellow"/>
          </w:rPr>
          <w:delText>X</w:delText>
        </w:r>
        <w:r w:rsidRPr="00075BDD">
          <w:delText xml:space="preserve"> </w:delText>
        </w:r>
      </w:del>
      <w:ins w:id="1014" w:author="ohm" w:date="2019-10-09T17:31:00Z">
        <w:r w:rsidR="00DF2EFB">
          <w:rPr>
            <w:highlight w:val="yellow"/>
          </w:rPr>
          <w:t>A</w:t>
        </w:r>
        <w:r w:rsidR="00DF2EFB" w:rsidRPr="00075BDD">
          <w:t xml:space="preserve"> </w:t>
        </w:r>
      </w:ins>
      <w:r w:rsidRPr="00075BDD">
        <w:t xml:space="preserve">(chaired by </w:t>
      </w:r>
      <w:del w:id="1015" w:author="ohm" w:date="2019-10-09T17:31:00Z">
        <w:r w:rsidRPr="00075BDD">
          <w:rPr>
            <w:highlight w:val="yellow"/>
          </w:rPr>
          <w:delText>XXX</w:delText>
        </w:r>
      </w:del>
      <w:ins w:id="1016" w:author="ohm" w:date="2019-10-09T17:31:00Z">
        <w:r w:rsidR="00DF2EFB">
          <w:rPr>
            <w:highlight w:val="yellow"/>
          </w:rPr>
          <w:t>JRO</w:t>
        </w:r>
      </w:ins>
      <w:r w:rsidRPr="00075BDD">
        <w:t>).</w:t>
      </w:r>
    </w:p>
    <w:p w14:paraId="196828BF" w14:textId="77777777" w:rsidR="0058785C" w:rsidRPr="00075BDD" w:rsidRDefault="00F21DAA" w:rsidP="007966F0">
      <w:pPr>
        <w:pStyle w:val="berschrift9"/>
        <w:rPr>
          <w:rFonts w:eastAsia="Times New Roman"/>
          <w:szCs w:val="24"/>
          <w:lang w:val="en-CA"/>
        </w:rPr>
      </w:pPr>
      <w:hyperlink r:id="rId861"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0F369355" w14:textId="77777777" w:rsidR="00DF2EFB" w:rsidRPr="00DF2EFB" w:rsidRDefault="00DF2EFB" w:rsidP="00DF2EFB">
      <w:pPr>
        <w:tabs>
          <w:tab w:val="left" w:pos="1800"/>
          <w:tab w:val="left" w:pos="2160"/>
          <w:tab w:val="left" w:pos="2520"/>
          <w:tab w:val="left" w:pos="2880"/>
          <w:tab w:val="left" w:pos="3240"/>
          <w:tab w:val="left" w:pos="3600"/>
          <w:tab w:val="left" w:pos="3960"/>
          <w:tab w:val="left" w:pos="4320"/>
        </w:tabs>
        <w:jc w:val="both"/>
        <w:rPr>
          <w:ins w:id="1017" w:author="ohm" w:date="2019-10-09T17:35:00Z"/>
        </w:rPr>
      </w:pPr>
      <w:ins w:id="1018" w:author="ohm" w:date="2019-10-09T17:35:00Z">
        <w:r w:rsidRPr="00DF2EFB">
          <w:t>In this contribution, the adaptive color transform (ACT) tool in HEVC was implemented into the VVC framework, to efficiently reduce the redundancy between three color components of prediction errors in 444 videos. Same as in HEVC, color space conversion in the proposed implementation is carried out in residual domain. Additionally, to better suit the existing VVC tools, two additional changes are proposed: 1) move the ACT enabling/disabling flag from TU-level to CU-level; 2) disable the ACT when the separate-tree partition or intra sub-partition prediction (ISP) mode is applied.</w:t>
        </w:r>
      </w:ins>
    </w:p>
    <w:p w14:paraId="3BBEE12C" w14:textId="77777777" w:rsidR="00DF2EFB" w:rsidRPr="00DF2EFB" w:rsidRDefault="00DF2EFB" w:rsidP="00DF2EFB">
      <w:pPr>
        <w:tabs>
          <w:tab w:val="left" w:pos="1800"/>
          <w:tab w:val="left" w:pos="2160"/>
          <w:tab w:val="left" w:pos="2520"/>
          <w:tab w:val="left" w:pos="2880"/>
          <w:tab w:val="left" w:pos="3240"/>
          <w:tab w:val="left" w:pos="3600"/>
          <w:tab w:val="left" w:pos="3960"/>
          <w:tab w:val="left" w:pos="4320"/>
        </w:tabs>
        <w:jc w:val="both"/>
        <w:rPr>
          <w:ins w:id="1019" w:author="ohm" w:date="2019-10-09T17:35:00Z"/>
        </w:rPr>
      </w:pPr>
      <w:ins w:id="1020" w:author="ohm" w:date="2019-10-09T17:35:00Z">
        <w:r w:rsidRPr="00DF2EFB">
          <w:t>Based on the same test sequences used for HEVC SCC, simulation results reportedly show that when the separate-tree partition is off the proposed ACT implementation provides average {G, B, R} BD-rate savings {9.4%, 3.6%, 4%}, {16.7%, 8.1%, 9.5%} and {</w:t>
        </w:r>
        <w:del w:id="1021" w:author="Xiaoyu Xiu" w:date="2019-10-01T02:25:00Z">
          <w:r w:rsidRPr="00DF2EFB" w:rsidDel="00336761">
            <w:delText>xx</w:delText>
          </w:r>
        </w:del>
        <w:r w:rsidRPr="00DF2EFB">
          <w:t xml:space="preserve">23.4%, </w:t>
        </w:r>
        <w:del w:id="1022" w:author="Xiaoyu Xiu" w:date="2019-10-01T02:25:00Z">
          <w:r w:rsidRPr="00DF2EFB" w:rsidDel="00336761">
            <w:delText>xx</w:delText>
          </w:r>
        </w:del>
        <w:r w:rsidRPr="00DF2EFB">
          <w:t xml:space="preserve">10.6%, </w:t>
        </w:r>
        <w:del w:id="1023" w:author="Xiaoyu Xiu" w:date="2019-10-01T02:25:00Z">
          <w:r w:rsidRPr="00DF2EFB" w:rsidDel="00336761">
            <w:delText>xx</w:delText>
          </w:r>
        </w:del>
        <w:r w:rsidRPr="00DF2EFB">
          <w:t>12.3%} for AI, RA and LD configurations, respectively. When the separate-tree partition is on, the corresponding {G, B, R} BD-rate savings are {11%, 4.9%, 6.7%} and {</w:t>
        </w:r>
        <w:del w:id="1024" w:author="Xiaoyu Xiu" w:date="2019-10-01T02:27:00Z">
          <w:r w:rsidRPr="00DF2EFB" w:rsidDel="002811E5">
            <w:delText>xx</w:delText>
          </w:r>
        </w:del>
        <w:r w:rsidRPr="00DF2EFB">
          <w:t xml:space="preserve">20.7%, </w:t>
        </w:r>
        <w:del w:id="1025" w:author="Xiaoyu Xiu" w:date="2019-10-01T02:27:00Z">
          <w:r w:rsidRPr="00DF2EFB" w:rsidDel="002811E5">
            <w:delText>xx</w:delText>
          </w:r>
        </w:del>
        <w:r w:rsidRPr="00DF2EFB">
          <w:t xml:space="preserve">9.2%, </w:t>
        </w:r>
        <w:del w:id="1026" w:author="Xiaoyu Xiu" w:date="2019-10-01T02:27:00Z">
          <w:r w:rsidRPr="00DF2EFB" w:rsidDel="002811E5">
            <w:delText>xx</w:delText>
          </w:r>
        </w:del>
        <w:r w:rsidRPr="00DF2EFB">
          <w:t>11%} for RA and LD configurations.</w:t>
        </w:r>
      </w:ins>
    </w:p>
    <w:p w14:paraId="320F68DD" w14:textId="13E584A4" w:rsidR="00225D2E" w:rsidRPr="00075BDD" w:rsidRDefault="00690D22" w:rsidP="00AB3416">
      <w:pPr>
        <w:rPr>
          <w:ins w:id="1027" w:author="ohm" w:date="2019-10-09T17:43:00Z"/>
        </w:rPr>
      </w:pPr>
      <w:ins w:id="1028" w:author="ohm" w:date="2019-10-09T17:42:00Z">
        <w:r>
          <w:t xml:space="preserve">LMCS is also </w:t>
        </w:r>
      </w:ins>
      <w:ins w:id="1029" w:author="ohm" w:date="2019-10-09T17:46:00Z">
        <w:r w:rsidR="008F19AA">
          <w:t>ena</w:t>
        </w:r>
      </w:ins>
      <w:ins w:id="1030" w:author="ohm" w:date="2019-10-09T17:43:00Z">
        <w:r>
          <w:t>bled</w:t>
        </w:r>
      </w:ins>
      <w:ins w:id="1031" w:author="ohm" w:date="2019-10-09T17:46:00Z">
        <w:r w:rsidR="008F19AA">
          <w:t xml:space="preserve"> in both anchor a</w:t>
        </w:r>
      </w:ins>
      <w:ins w:id="1032" w:author="ohm" w:date="2019-10-09T17:47:00Z">
        <w:r w:rsidR="008F19AA">
          <w:t>nd test, and performed after inverse ACT at decoder</w:t>
        </w:r>
      </w:ins>
      <w:ins w:id="1033" w:author="ohm" w:date="2019-10-09T17:43:00Z">
        <w:r>
          <w:t>.</w:t>
        </w:r>
      </w:ins>
      <w:ins w:id="1034" w:author="ohm" w:date="2019-10-09T17:48:00Z">
        <w:r w:rsidR="008F19AA">
          <w:t xml:space="preserve"> It is reported that LMCS still provides some gain for G.</w:t>
        </w:r>
      </w:ins>
      <w:ins w:id="1035" w:author="ohm" w:date="2019-10-09T17:49:00Z">
        <w:r w:rsidR="008F19AA">
          <w:t xml:space="preserve"> Impact on results seems minor</w:t>
        </w:r>
      </w:ins>
    </w:p>
    <w:p w14:paraId="5D335A03" w14:textId="4B8B2425" w:rsidR="00690D22" w:rsidRDefault="00690D22" w:rsidP="00AB3416">
      <w:pPr>
        <w:rPr>
          <w:ins w:id="1036" w:author="ohm" w:date="2019-10-09T17:49:00Z"/>
        </w:rPr>
      </w:pPr>
      <w:ins w:id="1037" w:author="ohm" w:date="2019-10-09T17:43:00Z">
        <w:r>
          <w:t xml:space="preserve">Including ACT </w:t>
        </w:r>
      </w:ins>
      <w:ins w:id="1038" w:author="ohm" w:date="2019-10-09T17:44:00Z">
        <w:r>
          <w:t>is straightforward</w:t>
        </w:r>
      </w:ins>
      <w:ins w:id="1039" w:author="ohm" w:date="2019-10-09T17:45:00Z">
        <w:r>
          <w:t xml:space="preserve">, simple computation, and beneficial for case of RGB coding. For YCbCr, </w:t>
        </w:r>
      </w:ins>
      <w:ins w:id="1040" w:author="ohm" w:date="2019-10-09T17:48:00Z">
        <w:r w:rsidR="008F19AA">
          <w:t xml:space="preserve">no gain or minor </w:t>
        </w:r>
      </w:ins>
      <w:ins w:id="1041" w:author="ohm" w:date="2019-10-09T17:49:00Z">
        <w:r w:rsidR="008F19AA">
          <w:t>loss is observed.</w:t>
        </w:r>
      </w:ins>
    </w:p>
    <w:p w14:paraId="33F66BCB" w14:textId="1D13D6D3" w:rsidR="008F19AA" w:rsidRDefault="008F19AA" w:rsidP="00AB3416">
      <w:pPr>
        <w:rPr>
          <w:ins w:id="1042" w:author="ohm" w:date="2019-10-09T17:50:00Z"/>
        </w:rPr>
      </w:pPr>
      <w:ins w:id="1043" w:author="ohm" w:date="2019-10-09T17:49:00Z">
        <w:r w:rsidRPr="008F19AA">
          <w:rPr>
            <w:highlight w:val="yellow"/>
            <w:rPrChange w:id="1044" w:author="ohm" w:date="2019-10-09T17:50:00Z">
              <w:rPr/>
            </w:rPrChange>
          </w:rPr>
          <w:t>Decision</w:t>
        </w:r>
        <w:r>
          <w:t>: Adopt JVET-P0517</w:t>
        </w:r>
      </w:ins>
      <w:ins w:id="1045" w:author="ohm" w:date="2019-10-09T17:50:00Z">
        <w:r>
          <w:t>. SPS flag is included in the spec text</w:t>
        </w:r>
      </w:ins>
    </w:p>
    <w:p w14:paraId="1D2523FD" w14:textId="7EAB6744" w:rsidR="008F19AA" w:rsidRPr="00075BDD" w:rsidRDefault="008F19AA" w:rsidP="00AB3416">
      <w:pPr>
        <w:rPr>
          <w:ins w:id="1046" w:author="ohm" w:date="2019-10-10T00:12:00Z"/>
        </w:rPr>
      </w:pPr>
      <w:ins w:id="1047" w:author="ohm" w:date="2019-10-09T17:50:00Z">
        <w:r w:rsidRPr="008F19AA">
          <w:rPr>
            <w:highlight w:val="yellow"/>
            <w:rPrChange w:id="1048" w:author="ohm" w:date="2019-10-09T17:51:00Z">
              <w:rPr/>
            </w:rPrChange>
          </w:rPr>
          <w:t>Revisit</w:t>
        </w:r>
        <w:r>
          <w:t>: Ad</w:t>
        </w:r>
      </w:ins>
      <w:ins w:id="1049" w:author="ohm" w:date="2019-10-09T17:51:00Z">
        <w:r>
          <w:t>option pending upon crosschecker’s confirmation about alignment and appropriateness of software and text.</w:t>
        </w:r>
      </w:ins>
    </w:p>
    <w:p w14:paraId="2EC2810D" w14:textId="77777777" w:rsidR="005746A4" w:rsidRPr="00056114" w:rsidRDefault="00F21DAA" w:rsidP="005746A4">
      <w:pPr>
        <w:pStyle w:val="berschrift9"/>
        <w:rPr>
          <w:rFonts w:eastAsia="Times New Roman"/>
          <w:szCs w:val="24"/>
          <w:lang w:val="en-CA"/>
        </w:rPr>
      </w:pPr>
      <w:hyperlink r:id="rId862"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4079EE9A" w:rsidR="005746A4" w:rsidRPr="00075BDD" w:rsidRDefault="005746A4" w:rsidP="00AB3416"/>
    <w:p w14:paraId="5D68003A" w14:textId="2DA67C65" w:rsidR="00AF527C" w:rsidRPr="00075BDD" w:rsidRDefault="00AF527C" w:rsidP="00AF527C">
      <w:pPr>
        <w:pStyle w:val="berschrift2"/>
        <w:ind w:left="576"/>
        <w:rPr>
          <w:lang w:val="en-CA"/>
        </w:rPr>
      </w:pPr>
      <w:bookmarkStart w:id="1050" w:name="_Ref21001943"/>
      <w:bookmarkStart w:id="1051" w:name="_Ref12827102"/>
      <w:r w:rsidRPr="00075BDD">
        <w:rPr>
          <w:lang w:val="en-CA"/>
        </w:rPr>
        <w:t>Lossless and near lossless coding (</w:t>
      </w:r>
      <w:r w:rsidR="00405D3B" w:rsidRPr="00075BDD">
        <w:rPr>
          <w:lang w:val="en-CA"/>
        </w:rPr>
        <w:t>24</w:t>
      </w:r>
      <w:r w:rsidRPr="00075BDD">
        <w:rPr>
          <w:lang w:val="en-CA"/>
        </w:rPr>
        <w:t>)</w:t>
      </w:r>
      <w:bookmarkEnd w:id="1050"/>
    </w:p>
    <w:p w14:paraId="2171A33E" w14:textId="48D28DCC" w:rsidR="00151CBC" w:rsidRPr="00075BDD" w:rsidRDefault="00151CBC" w:rsidP="00151CBC">
      <w:pPr>
        <w:pStyle w:val="Textkrper"/>
      </w:pPr>
      <w:r w:rsidRPr="00075BDD">
        <w:t xml:space="preserve">Contributions in this category were discussed </w:t>
      </w:r>
      <w:r w:rsidR="00130047">
        <w:t>Sun</w:t>
      </w:r>
      <w:r w:rsidR="00130047" w:rsidRPr="00075BDD">
        <w:t xml:space="preserve">day </w:t>
      </w:r>
      <w:r w:rsidR="00130047">
        <w:t>6</w:t>
      </w:r>
      <w:r w:rsidRPr="00075BDD">
        <w:t xml:space="preserve"> Oct. </w:t>
      </w:r>
      <w:r w:rsidR="00130047">
        <w:rPr>
          <w:highlight w:val="yellow"/>
        </w:rPr>
        <w:t>1145</w:t>
      </w:r>
      <w:r w:rsidRPr="00075BDD">
        <w:t>–</w:t>
      </w:r>
      <w:del w:id="1052" w:author="ohm" w:date="2019-10-09T17:26:00Z">
        <w:r w:rsidRPr="00075BDD">
          <w:rPr>
            <w:highlight w:val="yellow"/>
          </w:rPr>
          <w:delText>XXXX</w:delText>
        </w:r>
        <w:r w:rsidRPr="00075BDD">
          <w:delText xml:space="preserve"> </w:delText>
        </w:r>
      </w:del>
      <w:ins w:id="1053" w:author="ohm" w:date="2019-10-09T17:26:00Z">
        <w:r w:rsidR="008E5BB0">
          <w:rPr>
            <w:highlight w:val="yellow"/>
          </w:rPr>
          <w:t>1400</w:t>
        </w:r>
      </w:ins>
      <w:ins w:id="1054" w:author="ohm" w:date="2019-10-09T18:16:00Z">
        <w:r w:rsidR="004E58D1">
          <w:rPr>
            <w:highlight w:val="yellow"/>
          </w:rPr>
          <w:t xml:space="preserve"> and Wednesday 8 </w:t>
        </w:r>
        <w:r w:rsidR="008552DB">
          <w:rPr>
            <w:highlight w:val="yellow"/>
          </w:rPr>
          <w:t>1815-</w:t>
        </w:r>
      </w:ins>
      <w:ins w:id="1055" w:author="ohm" w:date="2019-10-10T00:06:00Z">
        <w:r w:rsidR="0022441C">
          <w:rPr>
            <w:highlight w:val="yellow"/>
          </w:rPr>
          <w:t>2145</w:t>
        </w:r>
      </w:ins>
      <w:ins w:id="1056" w:author="ohm" w:date="2019-10-09T17:26:00Z">
        <w:r w:rsidR="008E5BB0" w:rsidRPr="00075BDD">
          <w:t xml:space="preserve"> </w:t>
        </w:r>
      </w:ins>
      <w:r w:rsidRPr="00075BDD">
        <w:t xml:space="preserve">in Track </w:t>
      </w:r>
      <w:r w:rsidR="00130047">
        <w:rPr>
          <w:highlight w:val="yellow"/>
        </w:rPr>
        <w:t>A</w:t>
      </w:r>
      <w:r w:rsidR="00130047" w:rsidRPr="00075BDD">
        <w:t xml:space="preserve"> </w:t>
      </w:r>
      <w:r w:rsidRPr="00075BDD">
        <w:t xml:space="preserve">(chaired by </w:t>
      </w:r>
      <w:r w:rsidR="00130047">
        <w:rPr>
          <w:highlight w:val="yellow"/>
        </w:rPr>
        <w:t>JRO</w:t>
      </w:r>
      <w:r w:rsidRPr="00075BDD">
        <w:t>).</w:t>
      </w:r>
    </w:p>
    <w:p w14:paraId="17AF0808" w14:textId="77777777" w:rsidR="0058785C" w:rsidRPr="00056114" w:rsidRDefault="00F21DAA" w:rsidP="007966F0">
      <w:pPr>
        <w:pStyle w:val="berschrift9"/>
        <w:rPr>
          <w:rFonts w:eastAsia="Times New Roman"/>
          <w:szCs w:val="24"/>
          <w:lang w:val="en-CA"/>
        </w:rPr>
      </w:pPr>
      <w:hyperlink r:id="rId863"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77627A1" w14:textId="77777777" w:rsidR="00130047" w:rsidRPr="0033680F" w:rsidRDefault="00130047" w:rsidP="00130047">
      <w:r w:rsidRPr="0033680F">
        <w:t xml:space="preserve">In AHG18 VTM-6.0-lossless branch, transquant bypass (QB) mode provides a lossless alternative for VVC. This contribution proposes to enable block DPCM (BDPCM) coding when QB mode is used for lossless. Here, 5 different proposals are presented with varying bit-rate savings for lossless. </w:t>
      </w:r>
    </w:p>
    <w:p w14:paraId="3ADB2CAC" w14:textId="77777777" w:rsidR="00130047" w:rsidRPr="0033680F" w:rsidRDefault="00130047" w:rsidP="00130047">
      <w:r w:rsidRPr="001B0576">
        <w:rPr>
          <w:i/>
          <w:iCs/>
        </w:rPr>
        <w:t>For proposal #1</w:t>
      </w:r>
      <w:r w:rsidRPr="0033680F">
        <w:t>, we enable BDPCM for both transform skip (TS) residual coding and transform residual</w:t>
      </w:r>
      <w:r>
        <w:t xml:space="preserve"> (TR)</w:t>
      </w:r>
      <w:r w:rsidRPr="0033680F">
        <w:t xml:space="preserve"> coding. The simulation results show overall bit-rate savings of </w:t>
      </w:r>
      <w:r w:rsidRPr="00674693">
        <w:t>-</w:t>
      </w:r>
      <w:r w:rsidRPr="00674693">
        <w:rPr>
          <w:szCs w:val="22"/>
        </w:rPr>
        <w:t>1.34%</w:t>
      </w:r>
      <w:r w:rsidRPr="0033680F">
        <w:rPr>
          <w:szCs w:val="22"/>
        </w:rPr>
        <w:t xml:space="preserve"> AI, </w:t>
      </w:r>
      <w:r>
        <w:rPr>
          <w:szCs w:val="22"/>
        </w:rPr>
        <w:t xml:space="preserve">and </w:t>
      </w:r>
      <w:r w:rsidRPr="0033680F">
        <w:rPr>
          <w:szCs w:val="22"/>
        </w:rPr>
        <w:t>-0.30% RA with Class F: -3.80% AI,</w:t>
      </w:r>
      <w:r>
        <w:rPr>
          <w:szCs w:val="22"/>
        </w:rPr>
        <w:t xml:space="preserve"> and</w:t>
      </w:r>
      <w:r w:rsidRPr="0033680F">
        <w:rPr>
          <w:szCs w:val="22"/>
        </w:rPr>
        <w:t xml:space="preserve"> -2.75% RA, </w:t>
      </w:r>
      <w:r>
        <w:rPr>
          <w:szCs w:val="22"/>
        </w:rPr>
        <w:t xml:space="preserve">and </w:t>
      </w:r>
      <w:r w:rsidRPr="0033680F">
        <w:rPr>
          <w:szCs w:val="22"/>
        </w:rPr>
        <w:t xml:space="preserve">Class TGM: -3.54% AI, </w:t>
      </w:r>
      <w:r>
        <w:rPr>
          <w:szCs w:val="22"/>
        </w:rPr>
        <w:t xml:space="preserve">and </w:t>
      </w:r>
      <w:r w:rsidRPr="0033680F">
        <w:rPr>
          <w:szCs w:val="22"/>
        </w:rPr>
        <w:t xml:space="preserve">-2.67 % RA. </w:t>
      </w:r>
    </w:p>
    <w:p w14:paraId="054D8C84" w14:textId="77777777" w:rsidR="00130047" w:rsidRPr="0033680F" w:rsidRDefault="00130047" w:rsidP="00130047">
      <w:r w:rsidRPr="00366289">
        <w:rPr>
          <w:i/>
          <w:iCs/>
        </w:rPr>
        <w:t>For proposal #2</w:t>
      </w:r>
      <w:r w:rsidRPr="0033680F">
        <w:t xml:space="preserve">, we enable BDPCM only for TR residual coding. The simulation results show overall bit-rate savings of </w:t>
      </w:r>
      <w:r w:rsidRPr="0033680F">
        <w:rPr>
          <w:szCs w:val="22"/>
        </w:rPr>
        <w:t xml:space="preserve">-1.28% AI, </w:t>
      </w:r>
      <w:r>
        <w:rPr>
          <w:szCs w:val="22"/>
        </w:rPr>
        <w:t xml:space="preserve">and </w:t>
      </w:r>
      <w:r w:rsidRPr="0033680F">
        <w:rPr>
          <w:szCs w:val="22"/>
        </w:rPr>
        <w:t xml:space="preserve">-0.26% RA, with Class F: </w:t>
      </w:r>
      <w:r>
        <w:rPr>
          <w:szCs w:val="22"/>
        </w:rPr>
        <w:t>-2.75</w:t>
      </w:r>
      <w:r w:rsidRPr="0033680F">
        <w:rPr>
          <w:szCs w:val="22"/>
        </w:rPr>
        <w:t xml:space="preserve">% AI, </w:t>
      </w:r>
      <w:r>
        <w:rPr>
          <w:szCs w:val="22"/>
        </w:rPr>
        <w:t>and -1.14</w:t>
      </w:r>
      <w:r w:rsidRPr="0033680F">
        <w:rPr>
          <w:szCs w:val="22"/>
        </w:rPr>
        <w:t xml:space="preserve">% RA, Class TGM: </w:t>
      </w:r>
      <w:r>
        <w:rPr>
          <w:szCs w:val="22"/>
        </w:rPr>
        <w:t>-1.58</w:t>
      </w:r>
      <w:r w:rsidRPr="0033680F">
        <w:rPr>
          <w:szCs w:val="22"/>
        </w:rPr>
        <w:t xml:space="preserve">% AI, </w:t>
      </w:r>
      <w:r>
        <w:rPr>
          <w:szCs w:val="22"/>
        </w:rPr>
        <w:t>and -0.57</w:t>
      </w:r>
      <w:r w:rsidRPr="0033680F">
        <w:rPr>
          <w:szCs w:val="22"/>
        </w:rPr>
        <w:t>% RA</w:t>
      </w:r>
      <w:r>
        <w:rPr>
          <w:szCs w:val="22"/>
        </w:rPr>
        <w:t>.</w:t>
      </w:r>
      <w:r w:rsidRPr="0033680F">
        <w:rPr>
          <w:szCs w:val="22"/>
        </w:rPr>
        <w:t xml:space="preserve"> </w:t>
      </w:r>
    </w:p>
    <w:p w14:paraId="0B14691E" w14:textId="77777777" w:rsidR="00130047" w:rsidRPr="0033680F" w:rsidRDefault="00130047" w:rsidP="00130047">
      <w:r w:rsidRPr="00366289">
        <w:rPr>
          <w:i/>
          <w:iCs/>
        </w:rPr>
        <w:t>For proposal #3</w:t>
      </w:r>
      <w:r w:rsidRPr="0033680F">
        <w:t xml:space="preserve">, we enable BDPCM only for TS residual coding. The simulation results show overall bit-rate savings of </w:t>
      </w:r>
      <w:r>
        <w:rPr>
          <w:szCs w:val="22"/>
        </w:rPr>
        <w:t>-0.46</w:t>
      </w:r>
      <w:r w:rsidRPr="0033680F">
        <w:rPr>
          <w:szCs w:val="22"/>
        </w:rPr>
        <w:t xml:space="preserve">% AI, </w:t>
      </w:r>
      <w:r>
        <w:rPr>
          <w:szCs w:val="22"/>
        </w:rPr>
        <w:t>and -0.14</w:t>
      </w:r>
      <w:r w:rsidRPr="0033680F">
        <w:rPr>
          <w:szCs w:val="22"/>
        </w:rPr>
        <w:t>% RA</w:t>
      </w:r>
      <w:r>
        <w:rPr>
          <w:szCs w:val="22"/>
        </w:rPr>
        <w:t xml:space="preserve"> </w:t>
      </w:r>
      <w:r w:rsidRPr="0033680F">
        <w:rPr>
          <w:szCs w:val="22"/>
        </w:rPr>
        <w:t xml:space="preserve">with Class F: </w:t>
      </w:r>
      <w:r>
        <w:rPr>
          <w:szCs w:val="22"/>
        </w:rPr>
        <w:t>-3.15</w:t>
      </w:r>
      <w:r w:rsidRPr="0033680F">
        <w:rPr>
          <w:szCs w:val="22"/>
        </w:rPr>
        <w:t xml:space="preserve">% AI, </w:t>
      </w:r>
      <w:r>
        <w:rPr>
          <w:szCs w:val="22"/>
        </w:rPr>
        <w:t>and -2.52</w:t>
      </w:r>
      <w:r w:rsidRPr="0033680F">
        <w:rPr>
          <w:szCs w:val="22"/>
        </w:rPr>
        <w:t xml:space="preserve">% RA, Class TGM: </w:t>
      </w:r>
      <w:r>
        <w:rPr>
          <w:szCs w:val="22"/>
        </w:rPr>
        <w:t>-3.16</w:t>
      </w:r>
      <w:r w:rsidRPr="0033680F">
        <w:rPr>
          <w:szCs w:val="22"/>
        </w:rPr>
        <w:t xml:space="preserve">% AI, </w:t>
      </w:r>
      <w:r>
        <w:rPr>
          <w:szCs w:val="22"/>
        </w:rPr>
        <w:t>and -2.54</w:t>
      </w:r>
      <w:r w:rsidRPr="0033680F">
        <w:rPr>
          <w:szCs w:val="22"/>
        </w:rPr>
        <w:t>% RA</w:t>
      </w:r>
      <w:r>
        <w:rPr>
          <w:szCs w:val="22"/>
        </w:rPr>
        <w:t>.</w:t>
      </w:r>
      <w:r w:rsidRPr="0033680F">
        <w:rPr>
          <w:szCs w:val="22"/>
        </w:rPr>
        <w:t xml:space="preserve"> </w:t>
      </w:r>
    </w:p>
    <w:p w14:paraId="29114A1D" w14:textId="77777777" w:rsidR="00130047" w:rsidRPr="0033680F" w:rsidRDefault="00130047" w:rsidP="00130047">
      <w:pPr>
        <w:rPr>
          <w:szCs w:val="22"/>
        </w:rPr>
      </w:pPr>
      <w:r w:rsidRPr="00366289">
        <w:rPr>
          <w:i/>
          <w:iCs/>
        </w:rPr>
        <w:t>For proposal #4</w:t>
      </w:r>
      <w:r w:rsidRPr="0033680F">
        <w:t xml:space="preserve">, we enable chroma BDPCM with TR residual coding on top of proposal #1. The simulation results show overall bit-rate savings of </w:t>
      </w:r>
      <w:r>
        <w:rPr>
          <w:szCs w:val="22"/>
        </w:rPr>
        <w:t>-2.21</w:t>
      </w:r>
      <w:r w:rsidRPr="0033680F">
        <w:rPr>
          <w:szCs w:val="22"/>
        </w:rPr>
        <w:t xml:space="preserve">% AI, </w:t>
      </w:r>
      <w:r>
        <w:rPr>
          <w:szCs w:val="22"/>
        </w:rPr>
        <w:t>and -0.47</w:t>
      </w:r>
      <w:r w:rsidRPr="0033680F">
        <w:rPr>
          <w:szCs w:val="22"/>
        </w:rPr>
        <w:t xml:space="preserve">% RA, with Class F: </w:t>
      </w:r>
      <w:r>
        <w:rPr>
          <w:szCs w:val="22"/>
        </w:rPr>
        <w:t>-5.37</w:t>
      </w:r>
      <w:r w:rsidRPr="0033680F">
        <w:rPr>
          <w:szCs w:val="22"/>
        </w:rPr>
        <w:t xml:space="preserve">% AI, </w:t>
      </w:r>
      <w:r>
        <w:rPr>
          <w:szCs w:val="22"/>
        </w:rPr>
        <w:t>and -3.53</w:t>
      </w:r>
      <w:r w:rsidRPr="0033680F">
        <w:rPr>
          <w:szCs w:val="22"/>
        </w:rPr>
        <w:t xml:space="preserve">% RA, Class TGM: </w:t>
      </w:r>
      <w:r>
        <w:rPr>
          <w:szCs w:val="22"/>
        </w:rPr>
        <w:t>-6.63</w:t>
      </w:r>
      <w:r w:rsidRPr="0033680F">
        <w:rPr>
          <w:szCs w:val="22"/>
        </w:rPr>
        <w:t>% AI,</w:t>
      </w:r>
      <w:r>
        <w:rPr>
          <w:szCs w:val="22"/>
        </w:rPr>
        <w:t xml:space="preserve"> and</w:t>
      </w:r>
      <w:r w:rsidRPr="0033680F">
        <w:rPr>
          <w:szCs w:val="22"/>
        </w:rPr>
        <w:t xml:space="preserve"> </w:t>
      </w:r>
      <w:r>
        <w:rPr>
          <w:szCs w:val="22"/>
        </w:rPr>
        <w:t>-3.63</w:t>
      </w:r>
      <w:r w:rsidRPr="0033680F">
        <w:rPr>
          <w:szCs w:val="22"/>
        </w:rPr>
        <w:t>% RA</w:t>
      </w:r>
      <w:r>
        <w:rPr>
          <w:szCs w:val="22"/>
        </w:rPr>
        <w:t>.</w:t>
      </w:r>
    </w:p>
    <w:p w14:paraId="17550671" w14:textId="4FC8D443" w:rsidR="00130047" w:rsidRDefault="00130047" w:rsidP="00130047">
      <w:pPr>
        <w:rPr>
          <w:szCs w:val="22"/>
        </w:rPr>
      </w:pPr>
      <w:r w:rsidRPr="00366289">
        <w:rPr>
          <w:i/>
          <w:iCs/>
          <w:szCs w:val="22"/>
        </w:rPr>
        <w:t>For proposal #5</w:t>
      </w:r>
      <w:r w:rsidRPr="0033680F">
        <w:rPr>
          <w:szCs w:val="22"/>
        </w:rPr>
        <w:t xml:space="preserve">, we enable chroma BDPCM both for TR and TS residual coding on top of proposal #2. </w:t>
      </w:r>
      <w:r w:rsidRPr="0033680F">
        <w:t xml:space="preserve">The simulation results show overall bit-rate savings of </w:t>
      </w:r>
      <w:r>
        <w:t>-</w:t>
      </w:r>
      <w:r>
        <w:rPr>
          <w:szCs w:val="22"/>
        </w:rPr>
        <w:t>2.22</w:t>
      </w:r>
      <w:r w:rsidRPr="0033680F">
        <w:rPr>
          <w:szCs w:val="22"/>
        </w:rPr>
        <w:t xml:space="preserve">% AI, </w:t>
      </w:r>
      <w:r>
        <w:rPr>
          <w:szCs w:val="22"/>
        </w:rPr>
        <w:t>and -0.48</w:t>
      </w:r>
      <w:r w:rsidRPr="0033680F">
        <w:rPr>
          <w:szCs w:val="22"/>
        </w:rPr>
        <w:t xml:space="preserve">% RA, with Class F: </w:t>
      </w:r>
      <w:r>
        <w:rPr>
          <w:szCs w:val="22"/>
        </w:rPr>
        <w:t>-5.44</w:t>
      </w:r>
      <w:r w:rsidRPr="0033680F">
        <w:rPr>
          <w:szCs w:val="22"/>
        </w:rPr>
        <w:t xml:space="preserve">% AI, </w:t>
      </w:r>
      <w:r>
        <w:rPr>
          <w:szCs w:val="22"/>
        </w:rPr>
        <w:t>and -3.67</w:t>
      </w:r>
      <w:r w:rsidRPr="0033680F">
        <w:rPr>
          <w:szCs w:val="22"/>
        </w:rPr>
        <w:t xml:space="preserve">% RA, Class TGM: </w:t>
      </w:r>
      <w:r>
        <w:rPr>
          <w:szCs w:val="22"/>
        </w:rPr>
        <w:t>-7.64</w:t>
      </w:r>
      <w:r w:rsidRPr="0033680F">
        <w:rPr>
          <w:szCs w:val="22"/>
        </w:rPr>
        <w:t xml:space="preserve">% AI, </w:t>
      </w:r>
      <w:r>
        <w:rPr>
          <w:szCs w:val="22"/>
        </w:rPr>
        <w:t>-4.12</w:t>
      </w:r>
      <w:r w:rsidRPr="0033680F">
        <w:rPr>
          <w:szCs w:val="22"/>
        </w:rPr>
        <w:t>% RA</w:t>
      </w:r>
      <w:r>
        <w:rPr>
          <w:szCs w:val="22"/>
        </w:rPr>
        <w:t>.</w:t>
      </w:r>
    </w:p>
    <w:p w14:paraId="6584188F" w14:textId="0679F335" w:rsidR="0058785C" w:rsidRPr="00075BDD" w:rsidRDefault="00D67055" w:rsidP="00EB632C">
      <w:r>
        <w:rPr>
          <w:szCs w:val="22"/>
        </w:rPr>
        <w:t>It is basically shown that BDPCM has benefit for lossless coding, if enabled on top of the software used in the AHG study (which</w:t>
      </w:r>
      <w:r>
        <w:t xml:space="preserve"> enabled the trans_quant_bypass (TQB) from HEVC, plus disabled the loop filters).</w:t>
      </w:r>
    </w:p>
    <w:p w14:paraId="6DDB4A15" w14:textId="729A04E0" w:rsidR="00D67055" w:rsidRDefault="00D67055" w:rsidP="00D67055">
      <w:r>
        <w:t>The proposal provides interesting information also in terms of the benefit of regular transform coding in combination with TQB and BDPCM</w:t>
      </w:r>
      <w:r w:rsidR="00DE74BC">
        <w:t xml:space="preserve"> (method 4)</w:t>
      </w:r>
      <w:r>
        <w:t>.</w:t>
      </w:r>
      <w:r w:rsidR="00DE74BC">
        <w:t xml:space="preserve"> In that case, there is also benefit (1.7% AI) compared to HEVC.</w:t>
      </w:r>
    </w:p>
    <w:p w14:paraId="48A51458" w14:textId="4675B115" w:rsidR="00D67055" w:rsidRDefault="00D67055" w:rsidP="00D67055">
      <w:r>
        <w:t xml:space="preserve">It demonstrates that VVC could </w:t>
      </w:r>
      <w:r w:rsidR="00DE74BC">
        <w:t>perform lossless encoding if such mechanisms were aailable, and invoking BDPCM is beneficial in such cases.</w:t>
      </w:r>
    </w:p>
    <w:p w14:paraId="6145B6A2" w14:textId="77777777" w:rsidR="00D67055" w:rsidRPr="00075BDD" w:rsidRDefault="00370962" w:rsidP="00EB632C">
      <w:ins w:id="1057" w:author="ohm" w:date="2019-10-09T19:45:00Z">
        <w:r>
          <w:t>Study in CE</w:t>
        </w:r>
      </w:ins>
    </w:p>
    <w:p w14:paraId="6D5710E9" w14:textId="77777777" w:rsidR="00C26478" w:rsidRPr="00B701AA" w:rsidRDefault="00F21DAA" w:rsidP="00863FD6">
      <w:pPr>
        <w:pStyle w:val="berschrift9"/>
        <w:rPr>
          <w:lang w:val="en-CA"/>
        </w:rPr>
      </w:pPr>
      <w:hyperlink r:id="rId864"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F21DAA" w:rsidP="00B701AA">
      <w:pPr>
        <w:pStyle w:val="berschrift9"/>
        <w:rPr>
          <w:rFonts w:eastAsia="Times New Roman"/>
          <w:szCs w:val="24"/>
        </w:rPr>
      </w:pPr>
      <w:hyperlink r:id="rId865"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F21DAA" w:rsidP="007966F0">
      <w:pPr>
        <w:pStyle w:val="berschrift9"/>
        <w:rPr>
          <w:rFonts w:eastAsia="Times New Roman"/>
          <w:szCs w:val="24"/>
          <w:lang w:val="en-CA"/>
        </w:rPr>
      </w:pPr>
      <w:hyperlink r:id="rId866"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064022AA" w14:textId="77777777" w:rsidR="00203BC9" w:rsidRDefault="00203BC9" w:rsidP="00203BC9">
      <w:pPr>
        <w:rPr>
          <w:lang w:eastAsia="zh-TW"/>
        </w:rPr>
      </w:pPr>
      <w:r>
        <w:rPr>
          <w:lang w:eastAsia="zh-TW"/>
        </w:rPr>
        <w:t xml:space="preserve">This contribution is to improve the block-wise differential pulse code modulation (BDPCM) mode in lossless coding. In VTM6.0, the BDPCM processes are implemented in the quantization-related functions, which are skipped if a BDPCM block is coded with lossless mode. To fix this problem, it is proposed to move the forward BDPCM and backward BDPCM outside the quantization function and inverse quantization function, respectively, so the BDPCM processes will not be skipped in lossless mode coding. To further improve BDPCM in lossless coding, two methods are proposed. In Method 1, BDPCM </w:t>
      </w:r>
      <w:r>
        <w:rPr>
          <w:rFonts w:hint="eastAsia"/>
          <w:lang w:eastAsia="zh-TW"/>
        </w:rPr>
        <w:t>is applied to both luma and chroma</w:t>
      </w:r>
      <w:r>
        <w:rPr>
          <w:lang w:eastAsia="zh-TW"/>
        </w:rPr>
        <w:t>. In Method 2, unlike always applying transform skip (TS) coefficient coding to BDPCM blocks in VTM6.0, non-TS coefficient coding can be applied to BDPCM blocks. Three schemes are developed for Method 2. To indicate applying non-TS or TS coefficient coding to BDPCM blocks, Scheme 1 proposes a flag in the sequence parameter set (SPS), and Scheme 2 proposes a flag in the picture parameter set (PPS). Scheme 3 always applies non-TS coefficient coding to BDPCM blocks coded with lossless mode. The results of combining the bug fix, Method 1, and Method 2 with Scheme 3 reportedly show 2.23% and 0.57% bit savings under AI and RA, respectively, when compared to VTM6.0-lossless software.</w:t>
      </w:r>
    </w:p>
    <w:p w14:paraId="366D9A72" w14:textId="13597B63" w:rsidR="0058785C" w:rsidRPr="00075BDD" w:rsidRDefault="006F0FE6" w:rsidP="0058785C">
      <w:pPr>
        <w:pStyle w:val="Textkrper"/>
      </w:pPr>
      <w:r>
        <w:t>About method 1:</w:t>
      </w:r>
    </w:p>
    <w:p w14:paraId="38D2F3BC" w14:textId="764BA031" w:rsidR="006F0FE6" w:rsidRDefault="006F0FE6" w:rsidP="006F0FE6">
      <w:pPr>
        <w:pStyle w:val="Textkrper"/>
        <w:numPr>
          <w:ilvl w:val="0"/>
          <w:numId w:val="98"/>
        </w:numPr>
      </w:pPr>
      <w:r>
        <w:t>Already decided: BDPCM chroma for 4:4:4 from CE8, however no benefit was shown for low QP range (mostly motivated by design consistency for RGB)</w:t>
      </w:r>
    </w:p>
    <w:p w14:paraId="75E96C41" w14:textId="20D43491" w:rsidR="006F0FE6" w:rsidRDefault="006F0FE6" w:rsidP="006F0FE6">
      <w:pPr>
        <w:pStyle w:val="Textkrper"/>
        <w:numPr>
          <w:ilvl w:val="0"/>
          <w:numId w:val="98"/>
        </w:numPr>
      </w:pPr>
      <w:r>
        <w:t>No results on BDPCM benefit for 4:2:0 case</w:t>
      </w:r>
    </w:p>
    <w:p w14:paraId="07F16E1B" w14:textId="7320D9C0" w:rsidR="006F0FE6" w:rsidRPr="00075BDD" w:rsidRDefault="006F0FE6">
      <w:pPr>
        <w:pStyle w:val="Textkrper"/>
      </w:pPr>
      <w:r>
        <w:t>Establish CE to investigate benefit of BDPCM for chroma in case of lossless coding</w:t>
      </w:r>
    </w:p>
    <w:p w14:paraId="1450AD03" w14:textId="77777777" w:rsidR="001B60BC" w:rsidRPr="00EC046B" w:rsidRDefault="00F21DAA" w:rsidP="00033EC3">
      <w:pPr>
        <w:pStyle w:val="berschrift9"/>
        <w:rPr>
          <w:lang w:val="en-CA"/>
        </w:rPr>
      </w:pPr>
      <w:hyperlink r:id="rId867"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2279CD30" w:rsidR="0058785C" w:rsidRPr="00075BDD" w:rsidRDefault="00F21DAA" w:rsidP="007966F0">
      <w:pPr>
        <w:pStyle w:val="berschrift9"/>
        <w:rPr>
          <w:rFonts w:eastAsia="Times New Roman"/>
          <w:szCs w:val="24"/>
          <w:lang w:val="en-CA"/>
        </w:rPr>
      </w:pPr>
      <w:hyperlink r:id="rId868"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r w:rsidR="00A70244" w:rsidRPr="00A70244">
        <w:rPr>
          <w:rFonts w:eastAsia="Times New Roman"/>
          <w:szCs w:val="24"/>
          <w:lang w:val="en-CA"/>
        </w:rPr>
        <w:t>), A. Nalci, H. E. Egilmez, M. Coban, M. Karczewicz (Qualcomm), M. G. Sarwer, R. Liao, J. Luo, Y. Ye (Alibaba)</w:t>
      </w:r>
      <w:r w:rsidR="0058785C" w:rsidRPr="00056114">
        <w:rPr>
          <w:rFonts w:eastAsia="Times New Roman"/>
          <w:szCs w:val="24"/>
          <w:lang w:val="en-CA"/>
        </w:rPr>
        <w:t>]</w:t>
      </w:r>
    </w:p>
    <w:p w14:paraId="3ECAA172" w14:textId="7EA05579" w:rsidR="00A70244" w:rsidRDefault="00A70244" w:rsidP="00A70244">
      <w:pPr>
        <w:rPr>
          <w:lang w:eastAsia="zh-TW"/>
        </w:rPr>
      </w:pPr>
      <w:r>
        <w:rPr>
          <w:szCs w:val="22"/>
        </w:rPr>
        <w:t xml:space="preserve">When enabling dependent quantization (DQ) at slice level, the conversion from coefficient levels to quantized coefficients and the quantization </w:t>
      </w:r>
      <w:r>
        <w:rPr>
          <w:rFonts w:hint="eastAsia"/>
          <w:szCs w:val="22"/>
          <w:lang w:eastAsia="zh-TW"/>
        </w:rPr>
        <w:t>s</w:t>
      </w:r>
      <w:r>
        <w:rPr>
          <w:szCs w:val="22"/>
          <w:lang w:eastAsia="zh-TW"/>
        </w:rPr>
        <w:t xml:space="preserve">tate (Q-state) dependent coefficient coding is </w:t>
      </w:r>
      <w:r>
        <w:rPr>
          <w:szCs w:val="22"/>
        </w:rPr>
        <w:t xml:space="preserve">performed in the coefficient parsing stage. The conversion from coefficient levels to quantized coefficients always changes the received residuals, which makes lossless coding impossible. The Q-state dependent coefficient coding was designed under lossy coding conditions and may not be beneficial for lossless coding. Therefore, Method 1 is proposed to achieve lossless coding by removing the conversion from coefficient levels to quantized coefficients, and </w:t>
      </w:r>
      <w:r>
        <w:rPr>
          <w:lang w:eastAsia="zh-TW"/>
        </w:rPr>
        <w:t>has no impact on the VTM6.0-lossless software in BD-rate and runtime</w:t>
      </w:r>
      <w:r>
        <w:rPr>
          <w:szCs w:val="22"/>
        </w:rPr>
        <w:t>. Based on Method 1, Method 2 further disables the Q-state transition and fix the Q-state to state 0 during the coefficient coding. It reportedly shows</w:t>
      </w:r>
      <w:r>
        <w:rPr>
          <w:lang w:eastAsia="zh-TW"/>
        </w:rPr>
        <w:t xml:space="preserve"> </w:t>
      </w:r>
      <w:r>
        <w:rPr>
          <w:szCs w:val="22"/>
          <w:lang w:eastAsia="zh-TW"/>
        </w:rPr>
        <w:t>0.15% and 0.25%</w:t>
      </w:r>
      <w:r>
        <w:rPr>
          <w:lang w:eastAsia="zh-TW"/>
        </w:rPr>
        <w:t xml:space="preserve"> bit savings compared to the VTM6.0-lossless software under AI and RB, respectively, with negligible runtime changes</w:t>
      </w:r>
      <w:r>
        <w:rPr>
          <w:szCs w:val="22"/>
        </w:rPr>
        <w:t xml:space="preserve">. Based on Method 2, Method 3 further removes the signalling of the last significant coefficient position in lossless blocks. Results of Method 3 show 0.62 % and 0.67% bit savings </w:t>
      </w:r>
      <w:r>
        <w:rPr>
          <w:lang w:eastAsia="zh-TW"/>
        </w:rPr>
        <w:t>compared to the VTM6.0-lossless software under AI and R</w:t>
      </w:r>
      <w:r>
        <w:rPr>
          <w:rFonts w:hint="eastAsia"/>
          <w:lang w:eastAsia="zh-TW"/>
        </w:rPr>
        <w:t>A</w:t>
      </w:r>
      <w:r>
        <w:rPr>
          <w:lang w:eastAsia="zh-TW"/>
        </w:rPr>
        <w:t>, respectively.</w:t>
      </w:r>
    </w:p>
    <w:p w14:paraId="67FBF299" w14:textId="224ECBCC" w:rsidR="00A70244" w:rsidRDefault="00A70244" w:rsidP="00A70244">
      <w:pPr>
        <w:rPr>
          <w:ins w:id="1058" w:author="ohm" w:date="2019-10-09T19:47:00Z"/>
          <w:szCs w:val="22"/>
        </w:rPr>
      </w:pPr>
      <w:del w:id="1059" w:author="ohm" w:date="2019-10-09T19:47:00Z">
        <w:r>
          <w:rPr>
            <w:szCs w:val="22"/>
          </w:rPr>
          <w:delText>Would only be relevant when lossless functionality was enabled via transquant bypass.</w:delText>
        </w:r>
      </w:del>
    </w:p>
    <w:p w14:paraId="0CE818BD" w14:textId="3D2ED6DB" w:rsidR="00370962" w:rsidRDefault="00370962" w:rsidP="00A70244">
      <w:pPr>
        <w:rPr>
          <w:ins w:id="1060" w:author="ohm" w:date="2019-10-10T00:12:00Z"/>
          <w:szCs w:val="22"/>
        </w:rPr>
      </w:pPr>
      <w:ins w:id="1061" w:author="ohm" w:date="2019-10-09T19:47:00Z">
        <w:r>
          <w:rPr>
            <w:szCs w:val="22"/>
          </w:rPr>
          <w:t>Study in CE -&gt; using regular residual coding for lossless</w:t>
        </w:r>
      </w:ins>
    </w:p>
    <w:p w14:paraId="4E37315D" w14:textId="29707B26" w:rsidR="0058785C" w:rsidRPr="00075BDD" w:rsidRDefault="00A70244" w:rsidP="0058785C">
      <w:pPr>
        <w:pStyle w:val="Textkrper"/>
        <w:rPr>
          <w:del w:id="1062" w:author="ohm" w:date="2019-10-09T19:48:00Z"/>
        </w:rPr>
      </w:pPr>
      <w:del w:id="1063" w:author="ohm" w:date="2019-10-09T19:48:00Z">
        <w:r w:rsidRPr="00EB632C">
          <w:rPr>
            <w:highlight w:val="yellow"/>
          </w:rPr>
          <w:delText>Revisit</w:delText>
        </w:r>
        <w:r>
          <w:delText xml:space="preserve"> based on output of plenary discussion</w:delText>
        </w:r>
        <w:r w:rsidR="00716E7E">
          <w:delText>: If we decide for the approach of TS+lowQP, would the method still give advantage? No. Otherwise, there might be a CE.</w:delText>
        </w:r>
      </w:del>
    </w:p>
    <w:p w14:paraId="0AE2DAC6" w14:textId="77777777" w:rsidR="00AD6909" w:rsidRPr="00056114" w:rsidRDefault="00F21DAA" w:rsidP="00AD6909">
      <w:pPr>
        <w:pStyle w:val="berschrift9"/>
        <w:rPr>
          <w:rFonts w:eastAsia="Times New Roman"/>
          <w:szCs w:val="24"/>
          <w:lang w:val="en-CA"/>
        </w:rPr>
      </w:pPr>
      <w:hyperlink r:id="rId869"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F21DAA" w:rsidP="007966F0">
      <w:pPr>
        <w:pStyle w:val="berschrift9"/>
        <w:rPr>
          <w:rFonts w:eastAsia="Times New Roman"/>
          <w:szCs w:val="24"/>
          <w:lang w:val="en-CA"/>
        </w:rPr>
      </w:pPr>
      <w:hyperlink r:id="rId870"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8C57FD9" w14:textId="77777777" w:rsidR="00716E7E" w:rsidRDefault="00716E7E" w:rsidP="00716E7E">
      <w:pPr>
        <w:rPr>
          <w:szCs w:val="22"/>
        </w:rPr>
      </w:pPr>
      <w:r>
        <w:rPr>
          <w:szCs w:val="22"/>
        </w:rPr>
        <w:t>This contribution proposes two methods to achieve lossless coding when luma mapping with chroma residual scaling (LMCS) is enabled at sequence level and transquant bypass mode is enabled at picture level. In Method 1, if the transquant bypass mode is enabled at picture level, it is proposed to force disabling LMCS at slice level. In Method 2, it is proposed to force disabling LMCS for lossless coded blocks and to allow LMCS for lossy coded blocks. Both methods can support lossless coding for an entire picture and lossless coding for a partial picture.</w:t>
      </w:r>
    </w:p>
    <w:p w14:paraId="5CF16CC5" w14:textId="77777777" w:rsidR="00716E7E" w:rsidRDefault="00716E7E" w:rsidP="00716E7E">
      <w:pPr>
        <w:rPr>
          <w:szCs w:val="22"/>
        </w:rPr>
      </w:pPr>
      <w:r>
        <w:rPr>
          <w:szCs w:val="22"/>
        </w:rPr>
        <w:t>Would only be relevant when lossless functionality was enabled via transquant bypass.</w:t>
      </w:r>
    </w:p>
    <w:p w14:paraId="34E69F74" w14:textId="77777777" w:rsidR="00716E7E" w:rsidRPr="00075BDD" w:rsidRDefault="00716E7E" w:rsidP="00716E7E">
      <w:pPr>
        <w:pStyle w:val="Textkrper"/>
      </w:pPr>
      <w:del w:id="1064" w:author="ohm" w:date="2019-10-09T19:48:00Z">
        <w:r w:rsidRPr="005A40AE">
          <w:rPr>
            <w:highlight w:val="yellow"/>
          </w:rPr>
          <w:delText>Revisit</w:delText>
        </w:r>
        <w:r>
          <w:delText xml:space="preserve"> based on output of plenary discussion: If we decide for the approach of TS+lowQP, would the method still give advantage? No. Otherwise, there might be a CE.</w:delText>
        </w:r>
      </w:del>
    </w:p>
    <w:p w14:paraId="0F73DAB9" w14:textId="737B08EB" w:rsidR="0058785C" w:rsidRPr="00075BDD" w:rsidRDefault="00370962" w:rsidP="00151CBC">
      <w:pPr>
        <w:pStyle w:val="Textkrper"/>
      </w:pPr>
      <w:ins w:id="1065" w:author="ohm" w:date="2019-10-09T19:48:00Z">
        <w:r>
          <w:t xml:space="preserve">No need to </w:t>
        </w:r>
      </w:ins>
      <w:ins w:id="1066" w:author="ohm" w:date="2019-10-09T19:49:00Z">
        <w:r>
          <w:t>study in CE</w:t>
        </w:r>
      </w:ins>
    </w:p>
    <w:p w14:paraId="1D718F38" w14:textId="77777777" w:rsidR="0058785C" w:rsidRPr="00056114" w:rsidRDefault="00F21DAA" w:rsidP="007966F0">
      <w:pPr>
        <w:pStyle w:val="berschrift9"/>
        <w:rPr>
          <w:rFonts w:eastAsia="Times New Roman"/>
          <w:szCs w:val="24"/>
          <w:lang w:val="en-CA"/>
        </w:rPr>
      </w:pPr>
      <w:hyperlink r:id="rId871"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B7046A" w:rsidP="00151CBC">
      <w:pPr>
        <w:pStyle w:val="Textkrper"/>
      </w:pPr>
      <w:r w:rsidRPr="00B7046A">
        <w:t>This contribution proposes to support CU level lossless coding related to cross-component ALF (CCALF) by disabling CCALF for samples wherein cu_transquant_bypass_flag is true.</w:t>
      </w:r>
    </w:p>
    <w:p w14:paraId="543190DA" w14:textId="4DC6D5DC" w:rsidR="00B7046A" w:rsidRDefault="00B7046A" w:rsidP="00B7046A">
      <w:pPr>
        <w:rPr>
          <w:szCs w:val="22"/>
        </w:rPr>
      </w:pPr>
      <w:r>
        <w:t>CCALF was not discussed yet. Beyond that, w</w:t>
      </w:r>
      <w:r>
        <w:rPr>
          <w:szCs w:val="22"/>
        </w:rPr>
        <w:t>ould only be relevant when lossless functionality was enabled via transquant bypass.</w:t>
      </w:r>
    </w:p>
    <w:p w14:paraId="0F190C2A" w14:textId="641BD0F1" w:rsidR="00B7046A" w:rsidRPr="00075BDD" w:rsidRDefault="00B7046A" w:rsidP="00151CBC">
      <w:pPr>
        <w:pStyle w:val="Textkrper"/>
      </w:pPr>
      <w:r>
        <w:t>In any case, CCALF would be treated along with ALF.</w:t>
      </w:r>
    </w:p>
    <w:p w14:paraId="3ED01E1C" w14:textId="77777777" w:rsidR="0058785C" w:rsidRPr="00056114" w:rsidRDefault="00F21DAA" w:rsidP="007966F0">
      <w:pPr>
        <w:pStyle w:val="berschrift9"/>
        <w:rPr>
          <w:rFonts w:eastAsia="Times New Roman"/>
          <w:szCs w:val="24"/>
          <w:lang w:val="en-CA"/>
        </w:rPr>
      </w:pPr>
      <w:hyperlink r:id="rId872"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51A64B51" w14:textId="77777777" w:rsidR="00B7046A" w:rsidRPr="00617993" w:rsidRDefault="00B7046A" w:rsidP="00B7046A">
      <w:r w:rsidRPr="00617993">
        <w:t xml:space="preserve">In VTM-6.0, trans quant bypass (QB) mode provides an early lossless alternative in VVC. Even though quantization and transform stages are bypassed in QB mode, residual coding still uses dependent quantization (DQ) and Q-state transitions in regular (non-TS) residual coding. We propose to disable DQ in QB mode such that Q-state is always 0 for lossless blocks. </w:t>
      </w:r>
    </w:p>
    <w:p w14:paraId="73A4507E" w14:textId="77777777" w:rsidR="00B7046A" w:rsidRPr="00617993" w:rsidRDefault="00B7046A" w:rsidP="00B7046A">
      <w:r w:rsidRPr="00617993">
        <w:t>Note that the changes are in residual coding, thus slice level DQ can still be 1 such that in a mixed lossy and lossless scenario, DQ will be used for blocks that are lossy coded, and DQ will not be used for lossless blocks.</w:t>
      </w:r>
    </w:p>
    <w:p w14:paraId="01B0EB76" w14:textId="77777777" w:rsidR="00B7046A" w:rsidRPr="00617993" w:rsidRDefault="00B7046A" w:rsidP="00B7046A">
      <w:r w:rsidRPr="00617993">
        <w:t>Moreover, we present</w:t>
      </w:r>
      <w:r>
        <w:t xml:space="preserve"> additional</w:t>
      </w:r>
      <w:r w:rsidRPr="00617993">
        <w:t xml:space="preserve"> results for the proposals in JVET-P0082 after disabling DQ. These </w:t>
      </w:r>
      <w:r>
        <w:t xml:space="preserve">results </w:t>
      </w:r>
      <w:r w:rsidRPr="00617993">
        <w:t>are as follows:</w:t>
      </w:r>
    </w:p>
    <w:p w14:paraId="7B45C0BD" w14:textId="77777777" w:rsidR="00B7046A" w:rsidRDefault="00B7046A" w:rsidP="00B7046A">
      <w:pPr>
        <w:pStyle w:val="Listenabsatz"/>
        <w:numPr>
          <w:ilvl w:val="0"/>
          <w:numId w:val="138"/>
        </w:numPr>
        <w:jc w:val="both"/>
        <w:rPr>
          <w:lang w:val="en-CA"/>
        </w:rPr>
      </w:pPr>
      <w:r w:rsidRPr="0013264C">
        <w:rPr>
          <w:u w:val="single"/>
          <w:lang w:val="en-CA"/>
        </w:rPr>
        <w:t>Variant #1:</w:t>
      </w:r>
      <w:r>
        <w:rPr>
          <w:lang w:val="en-CA"/>
        </w:rPr>
        <w:t xml:space="preserve"> </w:t>
      </w:r>
      <w:r w:rsidRPr="00617993">
        <w:rPr>
          <w:lang w:val="en-CA"/>
        </w:rPr>
        <w:t>This proposal (JVET-P0258) combined with JVET-P0082 Proposal #1. In which BDPCM is enabled for both transform skip (TS) residual coding and regular transform (TR) coding for luma.</w:t>
      </w:r>
    </w:p>
    <w:p w14:paraId="3E001FAE" w14:textId="77777777" w:rsidR="00B7046A" w:rsidRPr="00393F4B" w:rsidRDefault="00B7046A" w:rsidP="00B7046A">
      <w:pPr>
        <w:pStyle w:val="Listenabsatz"/>
        <w:numPr>
          <w:ilvl w:val="0"/>
          <w:numId w:val="138"/>
        </w:numPr>
        <w:jc w:val="both"/>
        <w:rPr>
          <w:lang w:val="en-CA"/>
        </w:rPr>
      </w:pPr>
      <w:r w:rsidRPr="0013264C">
        <w:rPr>
          <w:u w:val="single"/>
          <w:lang w:val="en-CA"/>
        </w:rPr>
        <w:t>Variant #</w:t>
      </w:r>
      <w:r>
        <w:rPr>
          <w:u w:val="single"/>
          <w:lang w:val="en-CA"/>
        </w:rPr>
        <w:t>2</w:t>
      </w:r>
      <w:r w:rsidRPr="0013264C">
        <w:rPr>
          <w:u w:val="single"/>
          <w:lang w:val="en-CA"/>
        </w:rPr>
        <w:t>:</w:t>
      </w:r>
      <w:r>
        <w:rPr>
          <w:lang w:val="en-CA"/>
        </w:rPr>
        <w:t xml:space="preserve"> </w:t>
      </w:r>
      <w:r w:rsidRPr="00617993">
        <w:rPr>
          <w:lang w:val="en-CA"/>
        </w:rPr>
        <w:t>This proposal combined with JVET-P0082 Proposal #</w:t>
      </w:r>
      <w:r>
        <w:rPr>
          <w:lang w:val="en-CA"/>
        </w:rPr>
        <w:t>3</w:t>
      </w:r>
      <w:r w:rsidRPr="00617993">
        <w:rPr>
          <w:lang w:val="en-CA"/>
        </w:rPr>
        <w:t>. In which</w:t>
      </w:r>
      <w:r w:rsidRPr="0033680F">
        <w:rPr>
          <w:lang w:val="en-CA"/>
        </w:rPr>
        <w:t xml:space="preserve"> BDPCM</w:t>
      </w:r>
      <w:r>
        <w:rPr>
          <w:lang w:val="en-CA"/>
        </w:rPr>
        <w:t xml:space="preserve"> is enabled</w:t>
      </w:r>
      <w:r w:rsidRPr="0033680F">
        <w:rPr>
          <w:lang w:val="en-CA"/>
        </w:rPr>
        <w:t xml:space="preserve"> only for TS residual coding. TS and TR residual coding can still be used without BDPCM as in VTM-6.0.</w:t>
      </w:r>
    </w:p>
    <w:p w14:paraId="25CC1AEC" w14:textId="77777777" w:rsidR="00B7046A" w:rsidRPr="00617993" w:rsidRDefault="00B7046A" w:rsidP="00B7046A">
      <w:pPr>
        <w:pStyle w:val="Listenabsatz"/>
        <w:numPr>
          <w:ilvl w:val="0"/>
          <w:numId w:val="138"/>
        </w:numPr>
        <w:jc w:val="both"/>
        <w:rPr>
          <w:lang w:val="en-CA"/>
        </w:rPr>
      </w:pPr>
      <w:r w:rsidRPr="0013264C">
        <w:rPr>
          <w:u w:val="single"/>
          <w:lang w:val="en-CA"/>
        </w:rPr>
        <w:t>Variant #</w:t>
      </w:r>
      <w:r>
        <w:rPr>
          <w:u w:val="single"/>
          <w:lang w:val="en-CA"/>
        </w:rPr>
        <w:t>3</w:t>
      </w:r>
      <w:r w:rsidRPr="0013264C">
        <w:rPr>
          <w:u w:val="single"/>
          <w:lang w:val="en-CA"/>
        </w:rPr>
        <w:t>:</w:t>
      </w:r>
      <w:r>
        <w:rPr>
          <w:lang w:val="en-CA"/>
        </w:rPr>
        <w:t xml:space="preserve"> </w:t>
      </w:r>
      <w:r w:rsidRPr="00617993">
        <w:rPr>
          <w:lang w:val="en-CA"/>
        </w:rPr>
        <w:t>This proposal combined with JVET-P0082 Proposal #4. In this case BDPCM is enabled for both transform skip (TS) residual coding and regular transform (TR) residual coding for luma. Additionally, BDPCM is enabled for TR residual coding for chroma.</w:t>
      </w:r>
    </w:p>
    <w:p w14:paraId="223198DE" w14:textId="77777777" w:rsidR="00B7046A" w:rsidRPr="00EE1A9A" w:rsidRDefault="00B7046A" w:rsidP="00B7046A">
      <w:pPr>
        <w:pStyle w:val="Listenabsatz"/>
        <w:numPr>
          <w:ilvl w:val="0"/>
          <w:numId w:val="138"/>
        </w:numPr>
        <w:jc w:val="both"/>
        <w:rPr>
          <w:lang w:val="en-CA"/>
        </w:rPr>
      </w:pPr>
      <w:r w:rsidRPr="0013264C">
        <w:rPr>
          <w:u w:val="single"/>
          <w:lang w:val="en-CA"/>
        </w:rPr>
        <w:lastRenderedPageBreak/>
        <w:t>Variant #</w:t>
      </w:r>
      <w:r>
        <w:rPr>
          <w:u w:val="single"/>
          <w:lang w:val="en-CA"/>
        </w:rPr>
        <w:t>4</w:t>
      </w:r>
      <w:r w:rsidRPr="0013264C">
        <w:rPr>
          <w:u w:val="single"/>
          <w:lang w:val="en-CA"/>
        </w:rPr>
        <w:t>:</w:t>
      </w:r>
      <w:r>
        <w:rPr>
          <w:lang w:val="en-CA"/>
        </w:rPr>
        <w:t xml:space="preserve"> </w:t>
      </w:r>
      <w:r w:rsidRPr="00617993">
        <w:rPr>
          <w:lang w:val="en-CA"/>
        </w:rPr>
        <w:t xml:space="preserve">This proposal combined with JVET-P0082 Proposal #5. In this case BDPCM is enabled for both transform skip (TS) residual coding and regular transform (TR) residual coding for luma. Additionally, BDPCM is enabled for </w:t>
      </w:r>
      <w:r w:rsidRPr="00617993">
        <w:rPr>
          <w:b/>
          <w:bCs/>
          <w:lang w:val="en-CA"/>
        </w:rPr>
        <w:t>both</w:t>
      </w:r>
      <w:r w:rsidRPr="00617993">
        <w:rPr>
          <w:lang w:val="en-CA"/>
        </w:rPr>
        <w:t xml:space="preserve"> TR and TS residual coding for chroma.</w:t>
      </w:r>
    </w:p>
    <w:p w14:paraId="09D4ABD1" w14:textId="4EDF6DEE" w:rsidR="0058785C" w:rsidRPr="00075BDD" w:rsidRDefault="00B7046A" w:rsidP="00151CBC">
      <w:pPr>
        <w:pStyle w:val="Textkrper"/>
        <w:rPr>
          <w:ins w:id="1067" w:author="ohm" w:date="2019-10-09T19:49:00Z"/>
        </w:rPr>
      </w:pPr>
      <w:r>
        <w:t>Same as method 1 of JVET-P0148, plus combination with JVET-P0082.</w:t>
      </w:r>
    </w:p>
    <w:p w14:paraId="6C5FB532" w14:textId="214A0212" w:rsidR="00370962" w:rsidRPr="00075BDD" w:rsidRDefault="00370962" w:rsidP="00151CBC">
      <w:pPr>
        <w:pStyle w:val="Textkrper"/>
        <w:rPr>
          <w:ins w:id="1068" w:author="ohm" w:date="2019-10-10T00:12:00Z"/>
        </w:rPr>
      </w:pPr>
      <w:ins w:id="1069" w:author="ohm" w:date="2019-10-09T19:49:00Z">
        <w:r>
          <w:t>Study in CE</w:t>
        </w:r>
      </w:ins>
    </w:p>
    <w:p w14:paraId="21D16F54" w14:textId="77777777" w:rsidR="00B7046A" w:rsidRPr="00075BDD" w:rsidRDefault="00B7046A" w:rsidP="00151CBC">
      <w:pPr>
        <w:pStyle w:val="Textkrper"/>
      </w:pPr>
    </w:p>
    <w:p w14:paraId="35E5B447" w14:textId="77777777" w:rsidR="004C6FDF" w:rsidRPr="00B701AA" w:rsidRDefault="00F21DAA" w:rsidP="00863FD6">
      <w:pPr>
        <w:pStyle w:val="berschrift9"/>
        <w:rPr>
          <w:lang w:val="en-CA"/>
        </w:rPr>
      </w:pPr>
      <w:hyperlink r:id="rId873"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[T.Poirier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F21DAA" w:rsidP="007966F0">
      <w:pPr>
        <w:pStyle w:val="berschrift9"/>
        <w:rPr>
          <w:rFonts w:eastAsia="Times New Roman"/>
          <w:szCs w:val="24"/>
          <w:lang w:val="en-CA"/>
        </w:rPr>
      </w:pPr>
      <w:hyperlink r:id="rId874"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AAB58A6" w14:textId="77777777" w:rsidR="00B7046A" w:rsidRDefault="00B7046A" w:rsidP="00B7046A">
      <w:pPr>
        <w:rPr>
          <w:szCs w:val="22"/>
        </w:rPr>
      </w:pPr>
      <w:r>
        <w:rPr>
          <w:szCs w:val="22"/>
        </w:rPr>
        <w:t>This document proposes to enable configurable maximum transform size, which is normatively disabled by restricting the maximum transform size down to 32 in the latest version of the VTM-6.0 software provided by the AHG18 for lossless coding. In a mixed lossy and lossless coding setting, the proposed modifications allow transform sizes up to 64 (as in current CTC) for lossy coded blocks and keeps the current 32-size restriction for lossless coded blocks.</w:t>
      </w:r>
    </w:p>
    <w:p w14:paraId="6C891894" w14:textId="06711934" w:rsidR="0058785C" w:rsidRPr="00075BDD" w:rsidRDefault="00B7046A" w:rsidP="00151CBC">
      <w:pPr>
        <w:pStyle w:val="Textkrper"/>
      </w:pPr>
      <w:r>
        <w:t>No evidence that this gives compression benefit, and it could be straightforward either leaving it to the encoder, or signal transquant bypass only for blocks &lt;=32.</w:t>
      </w:r>
    </w:p>
    <w:p w14:paraId="004FB2D9" w14:textId="77777777" w:rsidR="0097379B" w:rsidRPr="00B701AA" w:rsidRDefault="00F21DAA" w:rsidP="00863FD6">
      <w:pPr>
        <w:pStyle w:val="berschrift9"/>
        <w:rPr>
          <w:lang w:val="en-CA"/>
        </w:rPr>
      </w:pPr>
      <w:hyperlink r:id="rId875"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F21DAA" w:rsidP="007966F0">
      <w:pPr>
        <w:pStyle w:val="berschrift9"/>
        <w:rPr>
          <w:rFonts w:eastAsia="Times New Roman"/>
          <w:szCs w:val="24"/>
          <w:lang w:val="en-CA"/>
        </w:rPr>
      </w:pPr>
      <w:hyperlink r:id="rId876"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0A160D37" w14:textId="77777777" w:rsidR="00B7046A" w:rsidRDefault="00B7046A" w:rsidP="00B7046A">
      <w:pPr>
        <w:rPr>
          <w:szCs w:val="22"/>
        </w:rPr>
      </w:pPr>
      <w:r>
        <w:rPr>
          <w:szCs w:val="22"/>
        </w:rPr>
        <w:t>This contribution first reports and fixes a BDPCM-related software bug in the AHG18 lossless software. The bug fix achieves {</w:t>
      </w:r>
      <w:r w:rsidRPr="00B643D7">
        <w:rPr>
          <w:szCs w:val="22"/>
        </w:rPr>
        <w:t>-2.80%</w:t>
      </w:r>
      <w:r>
        <w:rPr>
          <w:szCs w:val="22"/>
        </w:rPr>
        <w:t xml:space="preserve">, </w:t>
      </w:r>
      <w:r w:rsidRPr="00B643D7">
        <w:rPr>
          <w:szCs w:val="22"/>
        </w:rPr>
        <w:t>-1.63%</w:t>
      </w:r>
      <w:r>
        <w:rPr>
          <w:szCs w:val="22"/>
        </w:rPr>
        <w:t>} rate reduction for {class F, TGM} in AI and {</w:t>
      </w:r>
      <w:r w:rsidRPr="00B643D7">
        <w:rPr>
          <w:szCs w:val="22"/>
        </w:rPr>
        <w:t>-1.18%</w:t>
      </w:r>
      <w:r>
        <w:rPr>
          <w:szCs w:val="22"/>
        </w:rPr>
        <w:t xml:space="preserve">, </w:t>
      </w:r>
      <w:r w:rsidRPr="00B643D7">
        <w:rPr>
          <w:szCs w:val="22"/>
        </w:rPr>
        <w:t>-0.55%</w:t>
      </w:r>
      <w:r>
        <w:rPr>
          <w:szCs w:val="22"/>
        </w:rPr>
        <w:t>} for {class F, TGM} in RA.</w:t>
      </w:r>
    </w:p>
    <w:p w14:paraId="0B05A3B7" w14:textId="77777777" w:rsidR="00B7046A" w:rsidRDefault="00B7046A" w:rsidP="00B7046A">
      <w:pPr>
        <w:rPr>
          <w:szCs w:val="22"/>
        </w:rPr>
      </w:pPr>
      <w:r>
        <w:rPr>
          <w:szCs w:val="22"/>
        </w:rPr>
        <w:t xml:space="preserve">In VVC draft 6 and in the lossless software, when BDPCM mode is selected, transform-skip (TS) residual coding is used. This contribution allows BDPCM mode to select the residual coding method based on the value of cu_transquant_bypass_flag. In the proposed method, if </w:t>
      </w:r>
      <w:r w:rsidRPr="00B0625A">
        <w:rPr>
          <w:szCs w:val="22"/>
        </w:rPr>
        <w:t xml:space="preserve">cu_transquant_bypass_flag </w:t>
      </w:r>
      <w:r>
        <w:rPr>
          <w:szCs w:val="22"/>
        </w:rPr>
        <w:t xml:space="preserve">= 1, BDPCM mode selects transform residual coding, otherwise BDPCM mode selects TS residual coding. This contribution also proposes to remove signaling the position of last coefficient from the transform residual coding if cu_transquant_bypass_flag = 1.   </w:t>
      </w:r>
    </w:p>
    <w:p w14:paraId="726667D0" w14:textId="77777777" w:rsidR="00B7046A" w:rsidRDefault="00B7046A" w:rsidP="00B7046A">
      <w:pPr>
        <w:rPr>
          <w:szCs w:val="22"/>
        </w:rPr>
      </w:pPr>
      <w:r>
        <w:rPr>
          <w:szCs w:val="22"/>
        </w:rPr>
        <w:t>Following results are reported (Anchor is the VTM-6.0 lossless + Bug fix):</w:t>
      </w:r>
    </w:p>
    <w:p w14:paraId="5DA9899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Test 1: remove signaling the position of last significant coefficient </w:t>
      </w:r>
    </w:p>
    <w:p w14:paraId="4C0FC5B6"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-0.51% (AI) and -0.44%(RA) BD-rate saving in CTC test conditions in lossless coding</w:t>
      </w:r>
    </w:p>
    <w:p w14:paraId="1420B3E2"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2: select transform residual coding for BDPCM mode</w:t>
      </w:r>
    </w:p>
    <w:p w14:paraId="45A193A2"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-1.28% (AI) and -0.26%(RA) BD-rate saving in lossless coding </w:t>
      </w:r>
    </w:p>
    <w:p w14:paraId="62A97FF9"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3: combine test 1 and test 2</w:t>
      </w:r>
    </w:p>
    <w:p w14:paraId="1B9F504C"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–1.71% (AI) and -</w:t>
      </w:r>
      <w:r w:rsidRPr="005A40AE">
        <w:rPr>
          <w:lang w:val="en-CA"/>
        </w:rPr>
        <w:t>0.70</w:t>
      </w:r>
      <w:r>
        <w:rPr>
          <w:lang w:val="en-CA"/>
        </w:rPr>
        <w:t xml:space="preserve">%(RA) BD-rate saving in lossless coding </w:t>
      </w:r>
    </w:p>
    <w:p w14:paraId="49D8291C" w14:textId="77777777" w:rsidR="00B7046A" w:rsidRDefault="00B7046A" w:rsidP="00B7046A">
      <w:r>
        <w:rPr>
          <w:szCs w:val="22"/>
        </w:rPr>
        <w:t xml:space="preserve">As an alternative, this contribution also proposes a SPS level flag to signal residual coding method of the BDPCM mode. </w:t>
      </w:r>
    </w:p>
    <w:p w14:paraId="04ADE52D" w14:textId="77777777" w:rsidR="00B7046A" w:rsidRDefault="00B7046A" w:rsidP="00B7046A">
      <w:r>
        <w:lastRenderedPageBreak/>
        <w:t>In version2 of the contribution, TS residual coding of VTM-6.0 lossless software is replaced by CE7-1.</w:t>
      </w:r>
      <w:proofErr w:type="gramStart"/>
      <w:r>
        <w:t>3.b</w:t>
      </w:r>
      <w:proofErr w:type="gramEnd"/>
      <w:r>
        <w:t xml:space="preserve"> alternative method proposed in JVET-P0072</w:t>
      </w:r>
      <w:r>
        <w:fldChar w:fldCharType="begin"/>
      </w:r>
      <w:r>
        <w:instrText xml:space="preserve"> REF _Ref20828846 \r \h </w:instrText>
      </w:r>
      <w:r>
        <w:fldChar w:fldCharType="separate"/>
      </w:r>
      <w:r>
        <w:t>[2]</w:t>
      </w:r>
      <w:r>
        <w:fldChar w:fldCharType="end"/>
      </w:r>
      <w:r>
        <w:t xml:space="preserve">. Following results are reported </w:t>
      </w:r>
      <w:r>
        <w:rPr>
          <w:szCs w:val="22"/>
        </w:rPr>
        <w:t>(Anchor is the VTM-6.0 lossless + Bug fix):</w:t>
      </w:r>
    </w:p>
    <w:p w14:paraId="1E3DA63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4: TS residual coding of VTM-6.0 is replaced by CE7-1.3.b-alt</w:t>
      </w:r>
    </w:p>
    <w:p w14:paraId="3E1DA481"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-0.96% (AI) and </w:t>
      </w:r>
      <w:r w:rsidRPr="00E3546A">
        <w:rPr>
          <w:highlight w:val="yellow"/>
          <w:lang w:val="en-CA"/>
        </w:rPr>
        <w:t>-x.xx%(</w:t>
      </w:r>
      <w:r>
        <w:rPr>
          <w:lang w:val="en-CA"/>
        </w:rPr>
        <w:t xml:space="preserve">RA) BD-rate saving in lossless coding </w:t>
      </w:r>
    </w:p>
    <w:p w14:paraId="123CC8A0"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5: Test 1 + test 4</w:t>
      </w:r>
    </w:p>
    <w:p w14:paraId="40E95AD9"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-1.33% (AI) and </w:t>
      </w:r>
      <w:r w:rsidRPr="00E3546A">
        <w:rPr>
          <w:highlight w:val="yellow"/>
          <w:lang w:val="en-CA"/>
        </w:rPr>
        <w:t>-x.xx%(</w:t>
      </w:r>
      <w:r>
        <w:rPr>
          <w:lang w:val="en-CA"/>
        </w:rPr>
        <w:t xml:space="preserve">RA) BD-rate saving in lossless coding </w:t>
      </w:r>
    </w:p>
    <w:p w14:paraId="3BE09F35" w14:textId="1A4A992B" w:rsidR="0058785C" w:rsidRDefault="00C0221C" w:rsidP="00151CBC">
      <w:pPr>
        <w:pStyle w:val="Textkrper"/>
      </w:pPr>
      <w:r>
        <w:t>One method identical as P0148, another method identical to P0258</w:t>
      </w:r>
      <w:r w:rsidR="001241CA">
        <w:t>. See further notes there.</w:t>
      </w:r>
    </w:p>
    <w:p w14:paraId="268E8851" w14:textId="77777777" w:rsidR="00214B87" w:rsidRDefault="00F21DAA" w:rsidP="00B701AA">
      <w:pPr>
        <w:pStyle w:val="berschrift9"/>
        <w:rPr>
          <w:rFonts w:eastAsia="Times New Roman"/>
          <w:szCs w:val="24"/>
        </w:rPr>
      </w:pPr>
      <w:hyperlink r:id="rId877"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F21DAA" w:rsidP="007966F0">
      <w:pPr>
        <w:pStyle w:val="berschrift9"/>
        <w:rPr>
          <w:rFonts w:eastAsia="Times New Roman"/>
          <w:szCs w:val="24"/>
          <w:lang w:val="en-CA"/>
        </w:rPr>
      </w:pPr>
      <w:hyperlink r:id="rId878"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130EF42A" w14:textId="77777777" w:rsidR="008552DB" w:rsidRDefault="008552DB" w:rsidP="0058785C">
      <w:pPr>
        <w:pStyle w:val="Textkrper"/>
        <w:rPr>
          <w:ins w:id="1070" w:author="ohm" w:date="2019-10-09T18:18:00Z"/>
        </w:rPr>
      </w:pPr>
      <w:ins w:id="1071" w:author="ohm" w:date="2019-10-09T18:18:00Z">
        <w:r w:rsidRPr="008552DB">
          <w:t>In this contribution, residual coding method for lossless coding is proposed. VVC includes two residual coding methods: transform skip (TS) residual coding and normal residual coding. AHG18 released initial lossless software where BDPCM blocks are coded by TS residual coding and other blocks are coded by normal residual coding. In this contribution, TS residual coding for (i) intra and IBC modes (ii) IBC mode (iii) entire modes are suggested in lossless coding. In addition, we tested VTM-6.0 TS residual coding, CE7-1.2d, and CE7-1.2d-alternative methods.</w:t>
        </w:r>
      </w:ins>
    </w:p>
    <w:p w14:paraId="767FF055" w14:textId="77777777" w:rsidR="0058785C" w:rsidRPr="00075BDD" w:rsidRDefault="00AA4598" w:rsidP="0058785C">
      <w:pPr>
        <w:pStyle w:val="Textkrper"/>
        <w:rPr>
          <w:del w:id="1072" w:author="ohm" w:date="2019-10-09T18:18:00Z"/>
        </w:rPr>
      </w:pPr>
      <w:del w:id="1073" w:author="ohm" w:date="2019-10-09T18:18:00Z">
        <w:r w:rsidRPr="008552DB">
          <w:rPr>
            <w:rPrChange w:id="1074" w:author="ohm" w:date="2019-10-10T00:12:00Z">
              <w:rPr>
                <w:highlight w:val="yellow"/>
              </w:rPr>
            </w:rPrChange>
          </w:rPr>
          <w:delText>TBP</w:delText>
        </w:r>
      </w:del>
    </w:p>
    <w:p w14:paraId="50B02BF1" w14:textId="57459F54" w:rsidR="008552DB" w:rsidRDefault="008552DB" w:rsidP="0058785C">
      <w:pPr>
        <w:pStyle w:val="Textkrper"/>
        <w:rPr>
          <w:ins w:id="1075" w:author="ohm" w:date="2019-10-09T19:54:00Z"/>
        </w:rPr>
      </w:pPr>
      <w:ins w:id="1076" w:author="ohm" w:date="2019-10-09T18:18:00Z">
        <w:r>
          <w:t>No detailed presentation needed, not relevant in context of the new TS residual coding method.</w:t>
        </w:r>
      </w:ins>
    </w:p>
    <w:p w14:paraId="072823DE" w14:textId="6A1D3C9D" w:rsidR="00F31F72" w:rsidRDefault="00F31F72" w:rsidP="0058785C">
      <w:pPr>
        <w:pStyle w:val="Textkrper"/>
        <w:rPr>
          <w:ins w:id="1077" w:author="ohm" w:date="2019-10-09T20:02:00Z"/>
        </w:rPr>
      </w:pPr>
      <w:ins w:id="1078" w:author="ohm" w:date="2019-10-09T19:59:00Z">
        <w:r>
          <w:t>P</w:t>
        </w:r>
      </w:ins>
      <w:ins w:id="1079" w:author="ohm" w:date="2019-10-09T19:54:00Z">
        <w:r>
          <w:t xml:space="preserve">rovides benefit </w:t>
        </w:r>
      </w:ins>
      <w:ins w:id="1080" w:author="ohm" w:date="2019-10-09T20:21:00Z">
        <w:r w:rsidR="00AE00FF">
          <w:t xml:space="preserve">mostly </w:t>
        </w:r>
      </w:ins>
      <w:ins w:id="1081" w:author="ohm" w:date="2019-10-09T19:54:00Z">
        <w:r>
          <w:t>for TGM</w:t>
        </w:r>
      </w:ins>
      <w:ins w:id="1082" w:author="ohm" w:date="2019-10-09T20:00:00Z">
        <w:r>
          <w:t>, but requires additional conditions where regular and TS specific residual coding is used.</w:t>
        </w:r>
      </w:ins>
    </w:p>
    <w:p w14:paraId="78F54CCA" w14:textId="73CB451B" w:rsidR="00793527" w:rsidRPr="00075BDD" w:rsidRDefault="00793527" w:rsidP="0058785C">
      <w:pPr>
        <w:pStyle w:val="Textkrper"/>
        <w:rPr>
          <w:ins w:id="1083" w:author="ohm" w:date="2019-10-09T18:18:00Z"/>
        </w:rPr>
      </w:pPr>
      <w:ins w:id="1084" w:author="ohm" w:date="2019-10-09T20:02:00Z">
        <w:r>
          <w:t>Study in CE</w:t>
        </w:r>
      </w:ins>
    </w:p>
    <w:p w14:paraId="23E88F3F" w14:textId="77777777" w:rsidR="004C6FDF" w:rsidRPr="00B701AA" w:rsidRDefault="00F21DAA" w:rsidP="00863FD6">
      <w:pPr>
        <w:pStyle w:val="berschrift9"/>
        <w:rPr>
          <w:lang w:val="en-CA"/>
        </w:rPr>
      </w:pPr>
      <w:hyperlink r:id="rId879"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F21DAA" w:rsidP="007966F0">
      <w:pPr>
        <w:pStyle w:val="berschrift9"/>
        <w:rPr>
          <w:rFonts w:eastAsia="Times New Roman"/>
          <w:szCs w:val="24"/>
          <w:lang w:val="en-CA"/>
        </w:rPr>
      </w:pPr>
      <w:hyperlink r:id="rId880"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08933391" w14:textId="77777777" w:rsidR="008552DB" w:rsidRDefault="008552DB" w:rsidP="008552DB">
      <w:pPr>
        <w:rPr>
          <w:ins w:id="1085" w:author="ohm" w:date="2019-10-09T18:19:00Z"/>
        </w:rPr>
      </w:pPr>
      <w:ins w:id="1086" w:author="ohm" w:date="2019-10-09T18:19:00Z">
        <w:r>
          <w:t>This contribution introduces an extended Rice parameter based on lossless coding flag (i.e., cu_transquant_bypass_flag). The proposed method is tested with the lossless residual coding in JVET-P0466, where transform skip residual coding methods in CE7-1.2d and CE7-1.2d-alternative are used for intra and IBC modes of lossless coding. Specifically, the proposed method extends maximum Rice parameter without additional look-up table or signaling.</w:t>
        </w:r>
      </w:ins>
    </w:p>
    <w:p w14:paraId="133579F9" w14:textId="77777777" w:rsidR="00AA4598" w:rsidRPr="00075BDD" w:rsidRDefault="00AA4598" w:rsidP="00AA4598">
      <w:pPr>
        <w:pStyle w:val="Textkrper"/>
        <w:rPr>
          <w:del w:id="1087" w:author="ohm" w:date="2019-10-09T18:19:00Z"/>
        </w:rPr>
      </w:pPr>
      <w:del w:id="1088" w:author="ohm" w:date="2019-10-09T18:19:00Z">
        <w:r w:rsidRPr="005A40AE">
          <w:rPr>
            <w:highlight w:val="yellow"/>
            <w:rPrChange w:id="1089" w:author="Gary Sullivan" w:date="2019-10-10T00:12:00Z">
              <w:rPr/>
            </w:rPrChange>
          </w:rPr>
          <w:delText>TBP</w:delText>
        </w:r>
      </w:del>
    </w:p>
    <w:p w14:paraId="0AF9EA20" w14:textId="77777777" w:rsidR="008552DB" w:rsidRPr="00075BDD" w:rsidRDefault="008552DB" w:rsidP="008552DB">
      <w:pPr>
        <w:pStyle w:val="Textkrper"/>
        <w:rPr>
          <w:ins w:id="1090" w:author="ohm" w:date="2019-10-09T18:19:00Z"/>
        </w:rPr>
      </w:pPr>
      <w:ins w:id="1091" w:author="ohm" w:date="2019-10-09T18:19:00Z">
        <w:r>
          <w:t>No detailed presentation needed, not relevant in context of the new TS residual coding method.</w:t>
        </w:r>
      </w:ins>
    </w:p>
    <w:p w14:paraId="10505A87" w14:textId="3A1F6692" w:rsidR="0058785C" w:rsidRPr="00075BDD" w:rsidRDefault="0058785C" w:rsidP="00151CBC">
      <w:pPr>
        <w:pStyle w:val="Textkrper"/>
      </w:pPr>
    </w:p>
    <w:p w14:paraId="06B6CFEF" w14:textId="77777777" w:rsidR="001B60BC" w:rsidRPr="00056114" w:rsidRDefault="00F21DAA" w:rsidP="00033EC3">
      <w:pPr>
        <w:pStyle w:val="berschrift9"/>
        <w:rPr>
          <w:lang w:val="en-CA"/>
        </w:rPr>
      </w:pPr>
      <w:hyperlink r:id="rId881"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F21DAA" w:rsidP="007966F0">
      <w:pPr>
        <w:pStyle w:val="berschrift9"/>
        <w:rPr>
          <w:rFonts w:eastAsia="Times New Roman"/>
          <w:szCs w:val="24"/>
          <w:lang w:val="en-CA"/>
        </w:rPr>
      </w:pPr>
      <w:hyperlink r:id="rId882"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428641DF" w14:textId="77777777" w:rsidR="008552DB" w:rsidRDefault="008552DB" w:rsidP="008552DB">
      <w:pPr>
        <w:rPr>
          <w:ins w:id="1092" w:author="ohm" w:date="2019-10-09T18:20:00Z"/>
        </w:rPr>
      </w:pPr>
      <w:ins w:id="1093" w:author="ohm" w:date="2019-10-09T18:20:00Z">
        <w:r w:rsidRPr="008872D2">
          <w:t xml:space="preserve">In AHG18 VTM-6.0-lossless branch, transquant bypass (QB) mode provides a lossless alternative in VVC. This can be achieved by setting a CU-level </w:t>
        </w:r>
        <w:r w:rsidRPr="008872D2">
          <w:rPr>
            <w:szCs w:val="22"/>
          </w:rPr>
          <w:t>cu_transquant_bypass_flag=1.</w:t>
        </w:r>
        <w:r w:rsidRPr="008872D2">
          <w:t xml:space="preserve"> In the lossy version of VVC, last position of primary transform coefficients is explicitly signaled and used in various inference schemes for LFNST and signaling of significant flags/groups. In the lossless setting, last position signaling may carry signaling overhead</w:t>
        </w:r>
        <w:r>
          <w:t>. This is because</w:t>
        </w:r>
        <w:r w:rsidRPr="008872D2">
          <w:t xml:space="preserve"> transform coefficients </w:t>
        </w:r>
        <w:r>
          <w:t xml:space="preserve">are </w:t>
        </w:r>
        <w:r w:rsidRPr="008872D2">
          <w:t>in the frequency domain</w:t>
        </w:r>
        <w:r>
          <w:t xml:space="preserve"> and</w:t>
        </w:r>
        <w:r w:rsidRPr="008872D2">
          <w:t xml:space="preserve"> lossless residuals are in </w:t>
        </w:r>
        <w:r>
          <w:t xml:space="preserve">the </w:t>
        </w:r>
        <w:r w:rsidRPr="008872D2">
          <w:t>spatial domain</w:t>
        </w:r>
        <w:r>
          <w:t xml:space="preserve"> and lossless</w:t>
        </w:r>
        <w:r w:rsidRPr="008872D2">
          <w:t xml:space="preserve"> residuals are not</w:t>
        </w:r>
        <w:r>
          <w:t xml:space="preserve"> necessarily</w:t>
        </w:r>
        <w:r w:rsidRPr="008872D2">
          <w:t xml:space="preserve"> clustered in the top-left corner of a transform block. </w:t>
        </w:r>
      </w:ins>
    </w:p>
    <w:p w14:paraId="3399E227" w14:textId="77777777" w:rsidR="008552DB" w:rsidRPr="0033680F" w:rsidRDefault="008552DB" w:rsidP="008552DB">
      <w:pPr>
        <w:rPr>
          <w:ins w:id="1094" w:author="ohm" w:date="2019-10-09T18:20:00Z"/>
        </w:rPr>
      </w:pPr>
      <w:ins w:id="1095" w:author="ohm" w:date="2019-10-09T18:20:00Z">
        <w:r>
          <w:rPr>
            <w:i/>
            <w:iCs/>
          </w:rPr>
          <w:t>In</w:t>
        </w:r>
        <w:r w:rsidRPr="006446B9">
          <w:rPr>
            <w:i/>
            <w:iCs/>
          </w:rPr>
          <w:t xml:space="preserve"> proposal #1</w:t>
        </w:r>
        <w:r w:rsidRPr="0033680F">
          <w:t xml:space="preserve">, </w:t>
        </w:r>
        <w:r>
          <w:t>we disable last position signaling for lossless</w:t>
        </w:r>
        <w:r w:rsidRPr="0033680F">
          <w:t>. The simulation results show overall bit-rate savings of -</w:t>
        </w:r>
        <w:r>
          <w:rPr>
            <w:szCs w:val="22"/>
          </w:rPr>
          <w:t>0.59</w:t>
        </w:r>
        <w:r w:rsidRPr="0033680F">
          <w:rPr>
            <w:szCs w:val="22"/>
          </w:rPr>
          <w:t>% AI, -0.</w:t>
        </w:r>
        <w:r>
          <w:rPr>
            <w:szCs w:val="22"/>
          </w:rPr>
          <w:t>47</w:t>
        </w:r>
        <w:r w:rsidRPr="0033680F">
          <w:rPr>
            <w:szCs w:val="22"/>
          </w:rPr>
          <w:t>% RA</w:t>
        </w:r>
        <w:r>
          <w:rPr>
            <w:szCs w:val="22"/>
          </w:rPr>
          <w:t>, and -0.53% LDB.</w:t>
        </w:r>
      </w:ins>
    </w:p>
    <w:p w14:paraId="3185B95A" w14:textId="77777777" w:rsidR="008552DB" w:rsidRPr="0033680F" w:rsidRDefault="008552DB" w:rsidP="008552DB">
      <w:pPr>
        <w:rPr>
          <w:ins w:id="1096" w:author="ohm" w:date="2019-10-09T18:20:00Z"/>
        </w:rPr>
      </w:pPr>
      <w:ins w:id="1097" w:author="ohm" w:date="2019-10-09T18:20:00Z">
        <w:r>
          <w:rPr>
            <w:i/>
            <w:iCs/>
          </w:rPr>
          <w:t>In</w:t>
        </w:r>
        <w:r w:rsidRPr="006446B9">
          <w:rPr>
            <w:i/>
            <w:iCs/>
          </w:rPr>
          <w:t xml:space="preserve"> proposal #2</w:t>
        </w:r>
        <w:r w:rsidRPr="0033680F">
          <w:t xml:space="preserve">, </w:t>
        </w:r>
        <w:r>
          <w:t xml:space="preserve">we disable last position signaling on top of </w:t>
        </w:r>
        <w:r w:rsidRPr="008872D2">
          <w:t>JVET-</w:t>
        </w:r>
        <w:r>
          <w:t>P</w:t>
        </w:r>
        <w:r w:rsidRPr="008872D2">
          <w:t>0082 Proposal #1</w:t>
        </w:r>
        <w:r>
          <w:t>. In this case BDPCM is enabled for lossless for both TS and transform residual coding. The</w:t>
        </w:r>
        <w:r w:rsidRPr="0033680F">
          <w:t xml:space="preserve"> simulation results show overall bit-rate savings of </w:t>
        </w:r>
        <w:r w:rsidRPr="0033680F">
          <w:rPr>
            <w:szCs w:val="22"/>
          </w:rPr>
          <w:t>-1.</w:t>
        </w:r>
        <w:r>
          <w:rPr>
            <w:szCs w:val="22"/>
          </w:rPr>
          <w:t>83</w:t>
        </w:r>
        <w:r w:rsidRPr="0033680F">
          <w:rPr>
            <w:szCs w:val="22"/>
          </w:rPr>
          <w:t>% AI, -0.</w:t>
        </w:r>
        <w:r>
          <w:rPr>
            <w:szCs w:val="22"/>
          </w:rPr>
          <w:t>76</w:t>
        </w:r>
        <w:r w:rsidRPr="0033680F">
          <w:rPr>
            <w:szCs w:val="22"/>
          </w:rPr>
          <w:t>% RA</w:t>
        </w:r>
        <w:r>
          <w:rPr>
            <w:szCs w:val="22"/>
          </w:rPr>
          <w:t>, and -1.01% LDB.</w:t>
        </w:r>
      </w:ins>
    </w:p>
    <w:p w14:paraId="72247A99" w14:textId="77777777" w:rsidR="008552DB" w:rsidRDefault="008552DB" w:rsidP="008552DB">
      <w:pPr>
        <w:rPr>
          <w:ins w:id="1098" w:author="ohm" w:date="2019-10-09T18:20:00Z"/>
          <w:szCs w:val="22"/>
        </w:rPr>
      </w:pPr>
      <w:ins w:id="1099" w:author="ohm" w:date="2019-10-09T18:20:00Z">
        <w:r>
          <w:rPr>
            <w:i/>
            <w:iCs/>
          </w:rPr>
          <w:t>In</w:t>
        </w:r>
        <w:r w:rsidRPr="006446B9">
          <w:rPr>
            <w:i/>
            <w:iCs/>
          </w:rPr>
          <w:t xml:space="preserve"> proposal #3</w:t>
        </w:r>
        <w:r w:rsidRPr="0033680F">
          <w:t xml:space="preserve">, </w:t>
        </w:r>
        <w:r>
          <w:t xml:space="preserve">we disable last position signaling on top of </w:t>
        </w:r>
        <w:r w:rsidRPr="008872D2">
          <w:t>JVET-</w:t>
        </w:r>
        <w:r>
          <w:t>P</w:t>
        </w:r>
        <w:r w:rsidRPr="008872D2">
          <w:t>0082 Proposal #</w:t>
        </w:r>
        <w:r>
          <w:t>4. In this case BDPCM is enabled for lossless for both TS and transform residual coding, additionally chroma BDPCM is allowed. The</w:t>
        </w:r>
        <w:r w:rsidRPr="0033680F">
          <w:t xml:space="preserve"> simulation results show overall bit-rate savings of </w:t>
        </w:r>
        <w:r w:rsidRPr="0033680F">
          <w:rPr>
            <w:szCs w:val="22"/>
          </w:rPr>
          <w:t>-</w:t>
        </w:r>
        <w:r>
          <w:rPr>
            <w:szCs w:val="22"/>
          </w:rPr>
          <w:t>2</w:t>
        </w:r>
        <w:r w:rsidRPr="0033680F">
          <w:rPr>
            <w:szCs w:val="22"/>
          </w:rPr>
          <w:t>.</w:t>
        </w:r>
        <w:r>
          <w:rPr>
            <w:szCs w:val="22"/>
          </w:rPr>
          <w:t>68</w:t>
        </w:r>
        <w:r w:rsidRPr="0033680F">
          <w:rPr>
            <w:szCs w:val="22"/>
          </w:rPr>
          <w:t>% AI, -0.</w:t>
        </w:r>
        <w:r>
          <w:rPr>
            <w:szCs w:val="22"/>
          </w:rPr>
          <w:t>92</w:t>
        </w:r>
        <w:r w:rsidRPr="0033680F">
          <w:rPr>
            <w:szCs w:val="22"/>
          </w:rPr>
          <w:t>% RA</w:t>
        </w:r>
        <w:r>
          <w:rPr>
            <w:szCs w:val="22"/>
          </w:rPr>
          <w:t>, and -1.15% LDB.</w:t>
        </w:r>
      </w:ins>
    </w:p>
    <w:p w14:paraId="7C8035AA" w14:textId="77777777" w:rsidR="008552DB" w:rsidRPr="0033680F" w:rsidRDefault="008552DB" w:rsidP="008552DB">
      <w:pPr>
        <w:rPr>
          <w:ins w:id="1100" w:author="ohm" w:date="2019-10-09T18:20:00Z"/>
        </w:rPr>
      </w:pPr>
      <w:ins w:id="1101" w:author="ohm" w:date="2019-10-09T18:20:00Z">
        <w:r>
          <w:rPr>
            <w:i/>
            <w:iCs/>
          </w:rPr>
          <w:t>In</w:t>
        </w:r>
        <w:r w:rsidRPr="006446B9">
          <w:rPr>
            <w:i/>
            <w:iCs/>
          </w:rPr>
          <w:t xml:space="preserve"> proposal #</w:t>
        </w:r>
        <w:r>
          <w:rPr>
            <w:i/>
            <w:iCs/>
          </w:rPr>
          <w:t>4</w:t>
        </w:r>
        <w:r w:rsidRPr="0033680F">
          <w:t xml:space="preserve">, </w:t>
        </w:r>
        <w:r>
          <w:t xml:space="preserve">we disable last position signaling on top of </w:t>
        </w:r>
        <w:r w:rsidRPr="008872D2">
          <w:t>JVET-</w:t>
        </w:r>
        <w:r>
          <w:t xml:space="preserve">P0258 Proposal #1. In this additional test we disable dependent quantization for lossless blocks. </w:t>
        </w:r>
      </w:ins>
    </w:p>
    <w:p w14:paraId="059512DD" w14:textId="77777777" w:rsidR="00AA4598" w:rsidRPr="00075BDD" w:rsidRDefault="00AA4598" w:rsidP="00AA4598">
      <w:pPr>
        <w:pStyle w:val="Textkrper"/>
        <w:rPr>
          <w:del w:id="1102" w:author="ohm" w:date="2019-10-09T18:20:00Z"/>
        </w:rPr>
      </w:pPr>
      <w:del w:id="1103" w:author="ohm" w:date="2019-10-09T18:20:00Z">
        <w:r w:rsidRPr="005A40AE">
          <w:rPr>
            <w:highlight w:val="yellow"/>
            <w:rPrChange w:id="1104" w:author="Gary Sullivan" w:date="2019-10-10T00:12:00Z">
              <w:rPr/>
            </w:rPrChange>
          </w:rPr>
          <w:delText>TBP</w:delText>
        </w:r>
      </w:del>
    </w:p>
    <w:p w14:paraId="07EBA5EC" w14:textId="77777777" w:rsidR="008552DB" w:rsidRDefault="008552DB" w:rsidP="008552DB">
      <w:pPr>
        <w:rPr>
          <w:ins w:id="1105" w:author="ohm" w:date="2019-10-09T18:21:00Z"/>
          <w:szCs w:val="22"/>
        </w:rPr>
      </w:pPr>
      <w:ins w:id="1106" w:author="ohm" w:date="2019-10-09T18:21:00Z">
        <w:r>
          <w:rPr>
            <w:szCs w:val="22"/>
          </w:rPr>
          <w:t>Would only be relevant when lossless functionality was enabled via transquant bypass.</w:t>
        </w:r>
      </w:ins>
    </w:p>
    <w:p w14:paraId="76491564" w14:textId="11B07EA6" w:rsidR="008552DB" w:rsidRPr="00075BDD" w:rsidRDefault="006049DD" w:rsidP="008552DB">
      <w:pPr>
        <w:pStyle w:val="Textkrper"/>
        <w:rPr>
          <w:ins w:id="1107" w:author="ohm" w:date="2019-10-09T18:21:00Z"/>
        </w:rPr>
      </w:pPr>
      <w:ins w:id="1108" w:author="ohm" w:date="2019-10-09T20:25:00Z">
        <w:r w:rsidRPr="006049DD">
          <w:rPr>
            <w:rPrChange w:id="1109" w:author="ohm" w:date="2019-10-09T20:25:00Z">
              <w:rPr>
                <w:highlight w:val="yellow"/>
              </w:rPr>
            </w:rPrChange>
          </w:rPr>
          <w:t xml:space="preserve">No </w:t>
        </w:r>
        <w:r>
          <w:t>action.</w:t>
        </w:r>
      </w:ins>
    </w:p>
    <w:p w14:paraId="275D2CD4" w14:textId="77777777" w:rsidR="0058785C" w:rsidRPr="00075BDD" w:rsidRDefault="0058785C" w:rsidP="00151CBC">
      <w:pPr>
        <w:pStyle w:val="Textkrper"/>
      </w:pPr>
    </w:p>
    <w:p w14:paraId="6D79F2B7" w14:textId="77777777" w:rsidR="004C6FDF" w:rsidRPr="00B701AA" w:rsidRDefault="00F21DAA" w:rsidP="00863FD6">
      <w:pPr>
        <w:pStyle w:val="berschrift9"/>
        <w:rPr>
          <w:lang w:val="en-CA"/>
        </w:rPr>
      </w:pPr>
      <w:hyperlink r:id="rId883"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pPr>
    </w:p>
    <w:p w14:paraId="237F49C0" w14:textId="77777777" w:rsidR="00DA63B2" w:rsidRPr="00F746D6" w:rsidRDefault="00F21DAA" w:rsidP="00276B79">
      <w:pPr>
        <w:pStyle w:val="berschrift9"/>
        <w:rPr>
          <w:rFonts w:eastAsia="Times New Roman"/>
          <w:szCs w:val="24"/>
        </w:rPr>
      </w:pPr>
      <w:hyperlink r:id="rId884" w:history="1">
        <w:r w:rsidR="00DA63B2" w:rsidRPr="00F746D6">
          <w:rPr>
            <w:rFonts w:eastAsia="Times New Roman"/>
            <w:color w:val="0000FF"/>
            <w:szCs w:val="24"/>
            <w:u w:val="single"/>
            <w:lang w:val="en-CA"/>
          </w:rPr>
          <w:t>JVET-P0979</w:t>
        </w:r>
      </w:hyperlink>
      <w:r w:rsidR="00DA63B2" w:rsidRPr="00F746D6">
        <w:rPr>
          <w:rFonts w:eastAsia="Times New Roman"/>
          <w:szCs w:val="24"/>
          <w:lang w:val="en-CA"/>
        </w:rPr>
        <w:t xml:space="preserve"> Cross-check of JVET-P0477: AHG18: On Last Position Signaling for Lossless Test4 [H. Sun, J. Li (??)]</w:t>
      </w:r>
    </w:p>
    <w:p w14:paraId="49B79942" w14:textId="3F324F59" w:rsidR="00DA63B2" w:rsidRDefault="00DA63B2" w:rsidP="00151CBC">
      <w:pPr>
        <w:pStyle w:val="Textkrper"/>
      </w:pPr>
    </w:p>
    <w:p w14:paraId="07A721E6" w14:textId="77777777" w:rsidR="00612187" w:rsidRPr="0048303A" w:rsidRDefault="00F21DAA" w:rsidP="00FC4C77">
      <w:pPr>
        <w:pStyle w:val="berschrift9"/>
        <w:rPr>
          <w:rFonts w:eastAsia="Times New Roman"/>
          <w:szCs w:val="24"/>
        </w:rPr>
      </w:pPr>
      <w:hyperlink r:id="rId885" w:history="1">
        <w:r w:rsidR="00612187" w:rsidRPr="0048303A">
          <w:rPr>
            <w:rFonts w:eastAsia="Times New Roman"/>
            <w:color w:val="0000FF"/>
            <w:szCs w:val="24"/>
            <w:u w:val="single"/>
            <w:lang w:val="en-CA"/>
          </w:rPr>
          <w:t>JVET-P1014</w:t>
        </w:r>
      </w:hyperlink>
      <w:r w:rsidR="00612187" w:rsidRPr="0048303A">
        <w:rPr>
          <w:rFonts w:eastAsia="Times New Roman"/>
          <w:szCs w:val="24"/>
          <w:lang w:val="en-CA"/>
        </w:rPr>
        <w:t xml:space="preserve"> Crosscheck of proposal 2 and 3 of JVET-P0477 (AHG18: On Last Position Signaling for Lossless) [M. G. Sarwer (Alibaba)]</w:t>
      </w:r>
    </w:p>
    <w:p w14:paraId="081ACFEB" w14:textId="77777777" w:rsidR="00612187" w:rsidRPr="00EC046B" w:rsidRDefault="00612187" w:rsidP="00151CBC">
      <w:pPr>
        <w:pStyle w:val="Textkrper"/>
      </w:pPr>
    </w:p>
    <w:p w14:paraId="05F41069" w14:textId="77777777" w:rsidR="001D0F10" w:rsidRPr="00075BDD" w:rsidRDefault="00F21DAA" w:rsidP="007966F0">
      <w:pPr>
        <w:pStyle w:val="berschrift9"/>
        <w:rPr>
          <w:rFonts w:eastAsia="Times New Roman"/>
          <w:szCs w:val="24"/>
          <w:lang w:val="en-CA"/>
        </w:rPr>
      </w:pPr>
      <w:hyperlink r:id="rId886"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67137D01" w14:textId="1A5843E0" w:rsidR="008552DB" w:rsidRDefault="008552DB" w:rsidP="008552DB">
      <w:pPr>
        <w:rPr>
          <w:ins w:id="1110" w:author="ohm" w:date="2019-10-09T18:22:00Z"/>
        </w:rPr>
      </w:pPr>
      <w:ins w:id="1111" w:author="ohm" w:date="2019-10-09T18:22:00Z">
        <w:r>
          <w:t>This document reports the transform skip modification proposed in CE7-1.2d-alternative and the transform skip binarization proposed in CE7-2.2a-alternative for lossless coding. Two test scenarios are tested: In the first scenario, the anchor base uses only regular transform residaul coding (TR) for lossless coding with BDPCM support in luma and the test base uses only transform skip (TS) residual coding with BDPCM support in luma and chroma. In the 2</w:t>
        </w:r>
        <w:r w:rsidRPr="004F2B54">
          <w:rPr>
            <w:vertAlign w:val="superscript"/>
          </w:rPr>
          <w:t>nd</w:t>
        </w:r>
        <w:r>
          <w:t xml:space="preserve"> scenario, the anchor base is AHG18 lossless branch and the test base is the method 1 in JVET-P0082, which enables transform (TR) residual coding, transform skip (TS) residual coding,</w:t>
        </w:r>
      </w:ins>
      <w:ins w:id="1112" w:author="ohm" w:date="2019-10-09T20:35:00Z">
        <w:r w:rsidR="00F1244A">
          <w:t xml:space="preserve"> </w:t>
        </w:r>
      </w:ins>
      <w:ins w:id="1113" w:author="ohm" w:date="2019-10-09T18:22:00Z">
        <w:r>
          <w:t xml:space="preserve">and BDPCM for lossless coding. The results show:    </w:t>
        </w:r>
      </w:ins>
    </w:p>
    <w:p w14:paraId="71AF8692" w14:textId="77777777" w:rsidR="008552DB" w:rsidRPr="00BE5D46" w:rsidRDefault="008552DB" w:rsidP="008552DB">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114" w:author="ohm" w:date="2019-10-09T18:22:00Z"/>
          <w:lang w:val="en-CA"/>
        </w:rPr>
      </w:pPr>
      <w:ins w:id="1115" w:author="ohm" w:date="2019-10-09T18:22:00Z">
        <w:r w:rsidRPr="00BE5D46">
          <w:rPr>
            <w:lang w:val="en-CA"/>
          </w:rPr>
          <w:t>1</w:t>
        </w:r>
        <w:r w:rsidRPr="00BE5D46">
          <w:rPr>
            <w:vertAlign w:val="superscript"/>
            <w:lang w:val="en-CA"/>
          </w:rPr>
          <w:t>st</w:t>
        </w:r>
        <w:r w:rsidRPr="00BE5D46">
          <w:rPr>
            <w:lang w:val="en-CA"/>
          </w:rPr>
          <w:t xml:space="preserve"> test scenario (TR only v.s. TS only)</w:t>
        </w:r>
      </w:ins>
    </w:p>
    <w:p w14:paraId="75CA8EDD"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116" w:author="ohm" w:date="2019-10-09T18:22:00Z"/>
          <w:lang w:val="en-CA"/>
        </w:rPr>
      </w:pPr>
      <w:ins w:id="1117" w:author="ohm" w:date="2019-10-09T18:22:00Z">
        <w:r w:rsidRPr="00BE5D46">
          <w:rPr>
            <w:lang w:val="en-CA"/>
          </w:rPr>
          <w:t xml:space="preserve">CE7-1.2d-alternative: </w:t>
        </w:r>
      </w:ins>
    </w:p>
    <w:p w14:paraId="76D7AFFD" w14:textId="77777777" w:rsidR="008552DB" w:rsidRDefault="008552DB" w:rsidP="008552DB">
      <w:pPr>
        <w:pStyle w:val="Listenabsatz"/>
        <w:ind w:left="1440"/>
        <w:rPr>
          <w:ins w:id="1118" w:author="ohm" w:date="2019-10-09T18:22:00Z"/>
          <w:lang w:val="en-CA"/>
        </w:rPr>
      </w:pPr>
      <w:ins w:id="1119" w:author="ohm" w:date="2019-10-09T18:22:00Z">
        <w:r>
          <w:rPr>
            <w:lang w:val="en-CA"/>
          </w:rPr>
          <w:lastRenderedPageBreak/>
          <w:t xml:space="preserve">Overall:    -1.64% AI, 0.40% RA, </w:t>
        </w:r>
        <w:r w:rsidRPr="00BE5D46">
          <w:rPr>
            <w:highlight w:val="yellow"/>
            <w:lang w:val="en-CA"/>
          </w:rPr>
          <w:t>xxx</w:t>
        </w:r>
        <w:r>
          <w:rPr>
            <w:lang w:val="en-CA"/>
          </w:rPr>
          <w:t>% LB</w:t>
        </w:r>
      </w:ins>
    </w:p>
    <w:p w14:paraId="4B8778EB" w14:textId="77777777" w:rsidR="008552DB" w:rsidRDefault="008552DB" w:rsidP="008552DB">
      <w:pPr>
        <w:pStyle w:val="Listenabsatz"/>
        <w:ind w:left="1440"/>
        <w:rPr>
          <w:ins w:id="1120" w:author="ohm" w:date="2019-10-09T18:22:00Z"/>
          <w:lang w:val="en-CA"/>
        </w:rPr>
      </w:pPr>
      <w:ins w:id="1121" w:author="ohm" w:date="2019-10-09T18:22:00Z">
        <w:r>
          <w:rPr>
            <w:lang w:val="en-CA"/>
          </w:rPr>
          <w:t>Class F:    -2.92% AI, -1.39% RA, -2.37% LB</w:t>
        </w:r>
      </w:ins>
    </w:p>
    <w:p w14:paraId="27369A87" w14:textId="77777777" w:rsidR="008552DB" w:rsidRDefault="008552DB" w:rsidP="008552DB">
      <w:pPr>
        <w:pStyle w:val="Listenabsatz"/>
        <w:ind w:left="1440"/>
        <w:rPr>
          <w:ins w:id="1122" w:author="ohm" w:date="2019-10-09T18:22:00Z"/>
          <w:lang w:val="en-CA"/>
        </w:rPr>
      </w:pPr>
      <w:ins w:id="1123" w:author="ohm" w:date="2019-10-09T18:22:00Z">
        <w:r>
          <w:rPr>
            <w:lang w:val="en-CA"/>
          </w:rPr>
          <w:t xml:space="preserve">Class TGM: -7.03% AI, -9.45% RA, </w:t>
        </w:r>
        <w:r w:rsidRPr="00BE5D46">
          <w:rPr>
            <w:highlight w:val="yellow"/>
            <w:lang w:val="en-CA"/>
          </w:rPr>
          <w:t>xxx</w:t>
        </w:r>
        <w:r>
          <w:rPr>
            <w:lang w:val="en-CA"/>
          </w:rPr>
          <w:t>% LB</w:t>
        </w:r>
      </w:ins>
    </w:p>
    <w:p w14:paraId="74D2E7A2" w14:textId="77777777" w:rsidR="008552DB" w:rsidRPr="00BE5D46" w:rsidRDefault="008552DB" w:rsidP="008552DB">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124" w:author="ohm" w:date="2019-10-09T18:22:00Z"/>
          <w:lang w:val="en-CA"/>
        </w:rPr>
      </w:pPr>
      <w:ins w:id="1125" w:author="ohm" w:date="2019-10-09T18:22:00Z">
        <w:r>
          <w:rPr>
            <w:lang w:val="en-CA"/>
          </w:rPr>
          <w:t>2</w:t>
        </w:r>
        <w:r w:rsidRPr="00BE5D46">
          <w:rPr>
            <w:vertAlign w:val="superscript"/>
            <w:lang w:val="en-CA"/>
          </w:rPr>
          <w:t>nd</w:t>
        </w:r>
        <w:r w:rsidRPr="00BE5D46">
          <w:rPr>
            <w:lang w:val="en-CA"/>
          </w:rPr>
          <w:t xml:space="preserve"> test scenario (</w:t>
        </w:r>
        <w:r>
          <w:rPr>
            <w:lang w:val="en-CA"/>
          </w:rPr>
          <w:t>AHG18</w:t>
        </w:r>
        <w:r w:rsidRPr="00BE5D46">
          <w:rPr>
            <w:lang w:val="en-CA"/>
          </w:rPr>
          <w:t xml:space="preserve"> v.s. TS </w:t>
        </w:r>
        <w:r>
          <w:rPr>
            <w:lang w:val="en-CA"/>
          </w:rPr>
          <w:t>+ TR</w:t>
        </w:r>
        <w:r w:rsidRPr="00BE5D46">
          <w:rPr>
            <w:lang w:val="en-CA"/>
          </w:rPr>
          <w:t>)</w:t>
        </w:r>
      </w:ins>
    </w:p>
    <w:p w14:paraId="5A0D33B3"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126" w:author="ohm" w:date="2019-10-09T18:22:00Z"/>
          <w:lang w:val="en-CA"/>
        </w:rPr>
      </w:pPr>
      <w:ins w:id="1127" w:author="ohm" w:date="2019-10-09T18:22:00Z">
        <w:r w:rsidRPr="00BE5D46">
          <w:rPr>
            <w:lang w:val="en-CA"/>
          </w:rPr>
          <w:t xml:space="preserve">CE7-1.2d-alternative: </w:t>
        </w:r>
      </w:ins>
    </w:p>
    <w:p w14:paraId="478551FD" w14:textId="77777777" w:rsidR="008552DB" w:rsidRDefault="008552DB" w:rsidP="008552DB">
      <w:pPr>
        <w:pStyle w:val="Listenabsatz"/>
        <w:ind w:left="1440"/>
        <w:rPr>
          <w:ins w:id="1128" w:author="ohm" w:date="2019-10-09T18:22:00Z"/>
          <w:lang w:val="en-CA"/>
        </w:rPr>
      </w:pPr>
      <w:ins w:id="1129" w:author="ohm" w:date="2019-10-09T18:22:00Z">
        <w:r>
          <w:rPr>
            <w:lang w:val="en-CA"/>
          </w:rPr>
          <w:t>Overall:    -2.72% AI, -1.28% RA, -1.51% LB</w:t>
        </w:r>
      </w:ins>
    </w:p>
    <w:p w14:paraId="60A72954"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130" w:author="ohm" w:date="2019-10-09T18:22:00Z"/>
          <w:lang w:val="en-CA"/>
        </w:rPr>
      </w:pPr>
      <w:ins w:id="1131" w:author="ohm" w:date="2019-10-09T18:22:00Z">
        <w:r w:rsidRPr="00BE5D46">
          <w:rPr>
            <w:lang w:val="en-CA"/>
          </w:rPr>
          <w:t>CE7-</w:t>
        </w:r>
        <w:r>
          <w:rPr>
            <w:lang w:val="en-CA"/>
          </w:rPr>
          <w:t>2.2a-alternative</w:t>
        </w:r>
        <w:r w:rsidRPr="00BE5D46">
          <w:rPr>
            <w:lang w:val="en-CA"/>
          </w:rPr>
          <w:t xml:space="preserve">: </w:t>
        </w:r>
      </w:ins>
    </w:p>
    <w:p w14:paraId="07E9743B" w14:textId="77777777" w:rsidR="008552DB" w:rsidRDefault="008552DB" w:rsidP="008552DB">
      <w:pPr>
        <w:pStyle w:val="Listenabsatz"/>
        <w:ind w:left="1440"/>
        <w:rPr>
          <w:ins w:id="1132" w:author="ohm" w:date="2019-10-09T18:22:00Z"/>
          <w:lang w:val="en-CA"/>
        </w:rPr>
      </w:pPr>
      <w:ins w:id="1133" w:author="ohm" w:date="2019-10-09T18:22:00Z">
        <w:r>
          <w:rPr>
            <w:lang w:val="en-CA"/>
          </w:rPr>
          <w:t>Overall:    -3.30% AI, -1.69% RA, -1.92% LB</w:t>
        </w:r>
      </w:ins>
    </w:p>
    <w:p w14:paraId="43015940" w14:textId="77777777" w:rsidR="00AA4598" w:rsidRPr="00075BDD" w:rsidRDefault="00AA4598" w:rsidP="00AA4598">
      <w:pPr>
        <w:pStyle w:val="Textkrper"/>
        <w:rPr>
          <w:del w:id="1134" w:author="ohm" w:date="2019-10-09T18:22:00Z"/>
        </w:rPr>
      </w:pPr>
      <w:del w:id="1135" w:author="ohm" w:date="2019-10-09T18:22:00Z">
        <w:r w:rsidRPr="005A40AE">
          <w:rPr>
            <w:highlight w:val="yellow"/>
            <w:rPrChange w:id="1136" w:author="Gary Sullivan" w:date="2019-10-10T00:12:00Z">
              <w:rPr/>
            </w:rPrChange>
          </w:rPr>
          <w:delText>TBP</w:delText>
        </w:r>
      </w:del>
    </w:p>
    <w:p w14:paraId="3F442B47" w14:textId="77777777" w:rsidR="008552DB" w:rsidRPr="00075BDD" w:rsidRDefault="008552DB" w:rsidP="008552DB">
      <w:pPr>
        <w:pStyle w:val="Textkrper"/>
        <w:rPr>
          <w:ins w:id="1137" w:author="ohm" w:date="2019-10-09T18:23:00Z"/>
        </w:rPr>
      </w:pPr>
      <w:ins w:id="1138" w:author="ohm" w:date="2019-10-09T18:23:00Z">
        <w:r>
          <w:t>No detailed presentation needed, not relevant in context of the new TS residual coding method.</w:t>
        </w:r>
      </w:ins>
    </w:p>
    <w:p w14:paraId="7600C3A7" w14:textId="77777777" w:rsidR="002E3A47" w:rsidRDefault="00F1244A" w:rsidP="002E3A47">
      <w:ins w:id="1139" w:author="ohm" w:date="2019-10-09T20:35:00Z">
        <w:r>
          <w:t xml:space="preserve">There is a new document JVET-P1028, which combines this with the new </w:t>
        </w:r>
      </w:ins>
      <w:ins w:id="1140" w:author="ohm" w:date="2019-10-09T20:36:00Z">
        <w:r>
          <w:t>TS residual coding.</w:t>
        </w:r>
      </w:ins>
    </w:p>
    <w:p w14:paraId="165EC526" w14:textId="77777777" w:rsidR="002E3A47" w:rsidRDefault="00F21DAA" w:rsidP="002E3A47">
      <w:pPr>
        <w:pStyle w:val="berschrift9"/>
        <w:rPr>
          <w:rFonts w:eastAsia="Times New Roman"/>
          <w:szCs w:val="24"/>
        </w:rPr>
      </w:pPr>
      <w:hyperlink r:id="rId887"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F21DAA" w:rsidP="007966F0">
      <w:pPr>
        <w:pStyle w:val="berschrift9"/>
        <w:rPr>
          <w:rFonts w:eastAsia="Times New Roman"/>
          <w:szCs w:val="24"/>
          <w:lang w:val="en-CA"/>
        </w:rPr>
      </w:pPr>
      <w:hyperlink r:id="rId888"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50395F60" w14:textId="77777777" w:rsidR="006049DD" w:rsidRPr="005B217D" w:rsidRDefault="006049DD" w:rsidP="006049DD">
      <w:pPr>
        <w:rPr>
          <w:ins w:id="1141" w:author="ohm" w:date="2019-10-09T20:31:00Z"/>
          <w:szCs w:val="22"/>
        </w:rPr>
      </w:pPr>
      <w:ins w:id="1142" w:author="ohm" w:date="2019-10-09T20:31:00Z">
        <w:r>
          <w:t>In AHG18, coding tools for lossless and near-lossless coding are being studied for VVC. The initial VTM-6 based SW supporting lossless coding mode has been released through JVET reflector, and the changes include a configuration on setting maximum transform size to be 32x32 because 64-length transform cannot guarantee lossless coding. In this contribution, it is proposed to avoid redundant signaling of lossless coding flag if transform size is greater than 32.</w:t>
        </w:r>
      </w:ins>
    </w:p>
    <w:p w14:paraId="25C9CDD9" w14:textId="77777777" w:rsidR="00AA4598" w:rsidRPr="00075BDD" w:rsidRDefault="00AA4598" w:rsidP="00AA4598">
      <w:pPr>
        <w:pStyle w:val="Textkrper"/>
        <w:rPr>
          <w:del w:id="1143" w:author="ohm" w:date="2019-10-09T20:31:00Z"/>
          <w:rPrChange w:id="1144" w:author="Gary Sullivan" w:date="2019-10-10T00:12:00Z">
            <w:rPr>
              <w:del w:id="1145" w:author="ohm" w:date="2019-10-09T20:31:00Z"/>
              <w:highlight w:val="yellow"/>
            </w:rPr>
          </w:rPrChange>
        </w:rPr>
      </w:pPr>
      <w:del w:id="1146" w:author="ohm" w:date="2019-10-09T20:31:00Z">
        <w:r w:rsidRPr="005A40AE">
          <w:rPr>
            <w:highlight w:val="yellow"/>
          </w:rPr>
          <w:delText>TBP</w:delText>
        </w:r>
      </w:del>
    </w:p>
    <w:p w14:paraId="3A234A22" w14:textId="6427B5DF" w:rsidR="006049DD" w:rsidRPr="00075BDD" w:rsidRDefault="006049DD" w:rsidP="00AA4598">
      <w:pPr>
        <w:pStyle w:val="Textkrper"/>
        <w:rPr>
          <w:ins w:id="1147" w:author="ohm" w:date="2019-10-09T20:31:00Z"/>
        </w:rPr>
      </w:pPr>
      <w:ins w:id="1148" w:author="ohm" w:date="2019-10-09T20:31:00Z">
        <w:r>
          <w:t>Not relevant as there will not be something as a “lossless coding fl</w:t>
        </w:r>
      </w:ins>
      <w:ins w:id="1149" w:author="ohm" w:date="2019-10-09T20:32:00Z">
        <w:r>
          <w:t>ag”.</w:t>
        </w:r>
      </w:ins>
    </w:p>
    <w:p w14:paraId="429E059A" w14:textId="32B7EA23" w:rsidR="0058785C" w:rsidRPr="00075BDD" w:rsidRDefault="0058785C" w:rsidP="00AF527C"/>
    <w:p w14:paraId="4E4883F5" w14:textId="77777777" w:rsidR="0058785C" w:rsidRPr="00075BDD" w:rsidRDefault="00F21DAA" w:rsidP="007966F0">
      <w:pPr>
        <w:pStyle w:val="berschrift9"/>
        <w:rPr>
          <w:rFonts w:eastAsia="Times New Roman"/>
          <w:szCs w:val="24"/>
          <w:lang w:val="en-CA"/>
        </w:rPr>
      </w:pPr>
      <w:hyperlink r:id="rId889"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1545FDC4" w14:textId="77777777" w:rsidR="00F1244A" w:rsidRDefault="00F1244A" w:rsidP="00F1244A">
      <w:pPr>
        <w:rPr>
          <w:ins w:id="1150" w:author="ohm" w:date="2019-10-09T20:34:00Z"/>
        </w:rPr>
      </w:pPr>
      <w:ins w:id="1151" w:author="ohm" w:date="2019-10-09T20:34:00Z">
        <w:r>
          <w:t xml:space="preserve">This contribution is proposed to enable the lossless coding mode for VVC. Several aspects are tested and integrated into a lossless package for VVC lossless. </w:t>
        </w:r>
      </w:ins>
    </w:p>
    <w:p w14:paraId="392507D1" w14:textId="77777777" w:rsidR="00F1244A" w:rsidRDefault="00F1244A" w:rsidP="00F1244A">
      <w:pPr>
        <w:rPr>
          <w:ins w:id="1152" w:author="ohm" w:date="2019-10-09T20:34:00Z"/>
        </w:rPr>
      </w:pPr>
      <w:ins w:id="1153" w:author="ohm" w:date="2019-10-09T20:34:00Z">
        <w:r>
          <w:t>The test result shows significant reduction on encoding time while similar coding performance between anchor [1] and proposed modification. The coding performance comparing to AHG18 reference software [1] is 0.00%, 0.10%, and -0.02% for All Intra, RA, and LDB, respectively. Meanwhile, the encoder runtime reduction is 42%, 23%, and 3% for All Intra, RA, and LDB, respectively.</w:t>
        </w:r>
      </w:ins>
    </w:p>
    <w:p w14:paraId="5CA9BEEE" w14:textId="77777777" w:rsidR="00F1244A" w:rsidRDefault="00F1244A" w:rsidP="00F1244A">
      <w:pPr>
        <w:rPr>
          <w:ins w:id="1154" w:author="ohm" w:date="2019-10-09T20:34:00Z"/>
        </w:rPr>
      </w:pPr>
      <w:ins w:id="1155" w:author="ohm" w:date="2019-10-09T20:34:00Z">
        <w:r>
          <w:t xml:space="preserve"> </w:t>
        </w:r>
      </w:ins>
    </w:p>
    <w:p w14:paraId="49EAB4AE" w14:textId="77777777" w:rsidR="00AA4598" w:rsidRPr="00075BDD" w:rsidRDefault="00AA4598" w:rsidP="00AA4598">
      <w:pPr>
        <w:pStyle w:val="Textkrper"/>
        <w:rPr>
          <w:del w:id="1156" w:author="ohm" w:date="2019-10-09T20:34:00Z"/>
        </w:rPr>
      </w:pPr>
      <w:del w:id="1157" w:author="ohm" w:date="2019-10-09T20:34:00Z">
        <w:r w:rsidRPr="00F1244A" w:rsidDel="00F1244A">
          <w:rPr>
            <w:rPrChange w:id="1158" w:author="ohm" w:date="2019-10-09T20:34:00Z">
              <w:rPr>
                <w:highlight w:val="yellow"/>
              </w:rPr>
            </w:rPrChange>
          </w:rPr>
          <w:delText>TBP</w:delText>
        </w:r>
      </w:del>
      <w:ins w:id="1159" w:author="ohm" w:date="2019-10-09T20:34:00Z">
        <w:r w:rsidR="00F1244A">
          <w:t>Based on transquant bypass. No need for action.</w:t>
        </w:r>
      </w:ins>
      <w:del w:id="1160" w:author="ohm" w:date="2019-10-10T00:12:00Z">
        <w:r w:rsidRPr="005A40AE">
          <w:rPr>
            <w:highlight w:val="yellow"/>
          </w:rPr>
          <w:delText>TBP</w:delText>
        </w:r>
      </w:del>
    </w:p>
    <w:p w14:paraId="549E0C3E" w14:textId="34FEDE3B" w:rsidR="0058785C" w:rsidRDefault="0058785C" w:rsidP="00AF527C"/>
    <w:p w14:paraId="0E69D656" w14:textId="77777777" w:rsidR="00214B87" w:rsidRDefault="00F21DAA" w:rsidP="00B701AA">
      <w:pPr>
        <w:pStyle w:val="berschrift9"/>
        <w:rPr>
          <w:rFonts w:eastAsia="Times New Roman"/>
          <w:szCs w:val="24"/>
        </w:rPr>
      </w:pPr>
      <w:hyperlink r:id="rId890"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F21DAA" w:rsidP="007966F0">
      <w:pPr>
        <w:pStyle w:val="berschrift9"/>
        <w:rPr>
          <w:rFonts w:eastAsia="Times New Roman"/>
          <w:szCs w:val="24"/>
          <w:lang w:val="en-CA"/>
        </w:rPr>
      </w:pPr>
      <w:hyperlink r:id="rId891"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1E4F50AE" w14:textId="77777777" w:rsidR="00F1244A" w:rsidRDefault="00F1244A" w:rsidP="00F1244A">
      <w:pPr>
        <w:rPr>
          <w:ins w:id="1161" w:author="ohm" w:date="2019-10-09T20:38:00Z"/>
        </w:rPr>
      </w:pPr>
      <w:ins w:id="1162" w:author="ohm" w:date="2019-10-09T20:38:00Z">
        <w:r>
          <w:t>This contribution is proposed to disable the DMVR and BDOF under lossless coding. The result shows that the coding loss is 0.03%, 0.00% for RA, and LDB, respectively</w:t>
        </w:r>
      </w:ins>
    </w:p>
    <w:p w14:paraId="4C224F8D" w14:textId="77777777" w:rsidR="00AA4598" w:rsidRPr="00075BDD" w:rsidRDefault="00AA4598" w:rsidP="00AA4598">
      <w:pPr>
        <w:pStyle w:val="Textkrper"/>
        <w:rPr>
          <w:del w:id="1163" w:author="ohm" w:date="2019-10-09T20:38:00Z"/>
        </w:rPr>
      </w:pPr>
      <w:del w:id="1164" w:author="ohm" w:date="2019-10-09T20:38:00Z">
        <w:r w:rsidRPr="005A40AE">
          <w:rPr>
            <w:highlight w:val="yellow"/>
          </w:rPr>
          <w:delText>TBP</w:delText>
        </w:r>
      </w:del>
    </w:p>
    <w:p w14:paraId="5D7FB8B2" w14:textId="77777777" w:rsidR="002E3A47" w:rsidRDefault="00F1244A" w:rsidP="002E3A47">
      <w:ins w:id="1165" w:author="ohm" w:date="2019-10-09T20:39:00Z">
        <w:r>
          <w:t>Based on transquant bypass. No need for action.</w:t>
        </w:r>
      </w:ins>
    </w:p>
    <w:p w14:paraId="07DD72F6" w14:textId="77777777" w:rsidR="002E3A47" w:rsidRDefault="00F21DAA" w:rsidP="002E3A47">
      <w:pPr>
        <w:pStyle w:val="berschrift9"/>
        <w:rPr>
          <w:rFonts w:eastAsia="Times New Roman"/>
          <w:szCs w:val="24"/>
        </w:rPr>
      </w:pPr>
      <w:hyperlink r:id="rId892"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F21DAA" w:rsidP="007966F0">
      <w:pPr>
        <w:pStyle w:val="berschrift9"/>
        <w:rPr>
          <w:rFonts w:eastAsia="Times New Roman"/>
          <w:szCs w:val="24"/>
          <w:lang w:val="en-CA"/>
        </w:rPr>
      </w:pPr>
      <w:hyperlink r:id="rId893"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377CB3F7" w14:textId="77777777" w:rsidR="00F1244A" w:rsidRDefault="00F1244A" w:rsidP="00F1244A">
      <w:pPr>
        <w:rPr>
          <w:ins w:id="1166" w:author="ohm" w:date="2019-10-09T20:40:00Z"/>
        </w:rPr>
      </w:pPr>
      <w:ins w:id="1167" w:author="ohm" w:date="2019-10-09T20:40:00Z">
        <w:r>
          <w:t xml:space="preserve">This contribution is proposed to signal </w:t>
        </w:r>
        <w:proofErr w:type="gramStart"/>
        <w:r>
          <w:t>1 bit</w:t>
        </w:r>
        <w:proofErr w:type="gramEnd"/>
        <w:r>
          <w:t xml:space="preserve"> syntax to select residual or transform coefficient coding scheme for lossless. Four tests are provided in this contribution. </w:t>
        </w:r>
      </w:ins>
    </w:p>
    <w:p w14:paraId="4610EA57" w14:textId="77777777" w:rsidR="00F1244A" w:rsidRDefault="00F1244A" w:rsidP="00F1244A">
      <w:pPr>
        <w:rPr>
          <w:ins w:id="1168" w:author="ohm" w:date="2019-10-09T20:40:00Z"/>
        </w:rPr>
      </w:pPr>
      <w:ins w:id="1169" w:author="ohm" w:date="2019-10-09T20:40:00Z">
        <w:r>
          <w:t xml:space="preserve">The test1 is signaling </w:t>
        </w:r>
        <w:proofErr w:type="gramStart"/>
        <w:r>
          <w:t>1 bit</w:t>
        </w:r>
        <w:proofErr w:type="gramEnd"/>
        <w:r>
          <w:t xml:space="preserve"> syntax in cu level to select either residual coding or transform coefficient coding for current CU. The result of test1 is </w:t>
        </w:r>
        <w:r>
          <w:rPr>
            <w:highlight w:val="yellow"/>
          </w:rPr>
          <w:t>XXX</w:t>
        </w:r>
        <w:r>
          <w:t xml:space="preserve"> %, </w:t>
        </w:r>
        <w:r>
          <w:rPr>
            <w:highlight w:val="yellow"/>
          </w:rPr>
          <w:t>XXX</w:t>
        </w:r>
        <w:r>
          <w:t xml:space="preserve"> %, and </w:t>
        </w:r>
        <w:r>
          <w:rPr>
            <w:highlight w:val="yellow"/>
          </w:rPr>
          <w:t>XXX</w:t>
        </w:r>
        <w:r>
          <w:t xml:space="preserve"> % in All Intra, RA, and LDB, respectively.</w:t>
        </w:r>
      </w:ins>
    </w:p>
    <w:p w14:paraId="11FADCC2" w14:textId="77777777" w:rsidR="00F1244A" w:rsidRDefault="00F1244A" w:rsidP="00F1244A">
      <w:pPr>
        <w:rPr>
          <w:ins w:id="1170" w:author="ohm" w:date="2019-10-09T20:40:00Z"/>
          <w:lang w:val="en-US"/>
        </w:rPr>
      </w:pPr>
      <w:ins w:id="1171" w:author="ohm" w:date="2019-10-09T20:40:00Z">
        <w:r>
          <w:t xml:space="preserve">The test2 is based on JVET-P0058 [1] and signaling </w:t>
        </w:r>
        <w:proofErr w:type="gramStart"/>
        <w:r>
          <w:t>1 bit</w:t>
        </w:r>
        <w:proofErr w:type="gramEnd"/>
        <w:r>
          <w:t xml:space="preserve"> syntax by reusing the </w:t>
        </w:r>
        <w:r>
          <w:rPr>
            <w:b/>
            <w:bCs/>
          </w:rPr>
          <w:t>transform_skip_flag</w:t>
        </w:r>
        <w:r>
          <w:t xml:space="preserve"> to indicate the selection between residual coding and transform coefficient coding scheme for non-BDPCM modes. The result of test2 is </w:t>
        </w:r>
        <w:r>
          <w:rPr>
            <w:highlight w:val="yellow"/>
          </w:rPr>
          <w:t>XXX</w:t>
        </w:r>
        <w:r>
          <w:t xml:space="preserve">%, </w:t>
        </w:r>
        <w:r>
          <w:rPr>
            <w:highlight w:val="yellow"/>
          </w:rPr>
          <w:t>XXX</w:t>
        </w:r>
        <w:r>
          <w:t xml:space="preserve">%, </w:t>
        </w:r>
        <w:r>
          <w:rPr>
            <w:highlight w:val="yellow"/>
          </w:rPr>
          <w:t>XXX</w:t>
        </w:r>
        <w:r>
          <w:t xml:space="preserve">% in All Intra, RA, and LDB, respectively. </w:t>
        </w:r>
      </w:ins>
    </w:p>
    <w:p w14:paraId="5FF3A716" w14:textId="77777777" w:rsidR="00F1244A" w:rsidRDefault="00F1244A" w:rsidP="00F1244A">
      <w:pPr>
        <w:rPr>
          <w:ins w:id="1172" w:author="ohm" w:date="2019-10-09T20:40:00Z"/>
        </w:rPr>
      </w:pPr>
      <w:ins w:id="1173" w:author="ohm" w:date="2019-10-09T20:40:00Z">
        <w:r>
          <w:t xml:space="preserve">The test 3 is based on JVET-P0059 [2], enabling BDPCM and Transform-skip coding for chroma. The selection of coding scheme is signaled by </w:t>
        </w:r>
        <w:r>
          <w:rPr>
            <w:b/>
            <w:bCs/>
          </w:rPr>
          <w:t>transform_skip_flag</w:t>
        </w:r>
        <w:r>
          <w:t xml:space="preserve">. The result of test3 is </w:t>
        </w:r>
        <w:r>
          <w:rPr>
            <w:highlight w:val="yellow"/>
          </w:rPr>
          <w:t>XXX</w:t>
        </w:r>
        <w:r>
          <w:t xml:space="preserve">%, </w:t>
        </w:r>
        <w:r>
          <w:rPr>
            <w:highlight w:val="yellow"/>
          </w:rPr>
          <w:t>XXX</w:t>
        </w:r>
        <w:r>
          <w:t xml:space="preserve">%, </w:t>
        </w:r>
        <w:r>
          <w:rPr>
            <w:highlight w:val="yellow"/>
          </w:rPr>
          <w:t>XXX</w:t>
        </w:r>
        <w:r>
          <w:t xml:space="preserve">% in All Intra, RA, and LDB, respectively. </w:t>
        </w:r>
      </w:ins>
    </w:p>
    <w:p w14:paraId="215DE211" w14:textId="77777777" w:rsidR="00F1244A" w:rsidRDefault="00F1244A" w:rsidP="00F1244A">
      <w:pPr>
        <w:rPr>
          <w:ins w:id="1174" w:author="ohm" w:date="2019-10-09T20:40:00Z"/>
        </w:rPr>
      </w:pPr>
      <w:ins w:id="1175" w:author="ohm" w:date="2019-10-09T20:40:00Z">
        <w:r>
          <w:t xml:space="preserve">The test 4 is an alternative of test 1, same encoder but different decoder by signaling </w:t>
        </w:r>
        <w:proofErr w:type="gramStart"/>
        <w:r>
          <w:t>1 bit</w:t>
        </w:r>
        <w:proofErr w:type="gramEnd"/>
        <w:r>
          <w:t xml:space="preserve"> syntax in tb level to indicate the selection of coding scheme for non-BDPCM modes. The result of test4 is </w:t>
        </w:r>
        <w:r>
          <w:rPr>
            <w:highlight w:val="yellow"/>
          </w:rPr>
          <w:t>XXX</w:t>
        </w:r>
        <w:r>
          <w:t xml:space="preserve">%, </w:t>
        </w:r>
        <w:r>
          <w:rPr>
            <w:highlight w:val="yellow"/>
          </w:rPr>
          <w:t>XXX</w:t>
        </w:r>
        <w:r>
          <w:t xml:space="preserve">%, </w:t>
        </w:r>
        <w:r>
          <w:rPr>
            <w:highlight w:val="yellow"/>
          </w:rPr>
          <w:t>XXX</w:t>
        </w:r>
        <w:r>
          <w:t xml:space="preserve">% in All Intra, RA, and LDB, respectively. </w:t>
        </w:r>
      </w:ins>
    </w:p>
    <w:p w14:paraId="29B66F4F" w14:textId="77777777" w:rsidR="00F1244A" w:rsidRDefault="00F1244A" w:rsidP="00F1244A">
      <w:pPr>
        <w:rPr>
          <w:ins w:id="1176" w:author="ohm" w:date="2019-10-09T20:40:00Z"/>
        </w:rPr>
      </w:pPr>
    </w:p>
    <w:p w14:paraId="5B52B3FB" w14:textId="77777777" w:rsidR="00AA4598" w:rsidRPr="00F1244A" w:rsidRDefault="00AA4598" w:rsidP="00AA4598">
      <w:pPr>
        <w:pStyle w:val="Textkrper"/>
        <w:rPr>
          <w:del w:id="1177" w:author="ohm" w:date="2019-10-09T20:40:00Z"/>
          <w:rPrChange w:id="1178" w:author="ohm" w:date="2019-10-10T00:12:00Z">
            <w:rPr>
              <w:del w:id="1179" w:author="ohm" w:date="2019-10-09T20:40:00Z"/>
            </w:rPr>
          </w:rPrChange>
        </w:rPr>
      </w:pPr>
      <w:del w:id="1180" w:author="ohm" w:date="2019-10-09T20:40:00Z">
        <w:r w:rsidRPr="005A40AE">
          <w:rPr>
            <w:highlight w:val="yellow"/>
            <w:rPrChange w:id="1181" w:author="Gary Sullivan" w:date="2019-10-10T00:12:00Z">
              <w:rPr/>
            </w:rPrChange>
          </w:rPr>
          <w:delText>TBP</w:delText>
        </w:r>
      </w:del>
    </w:p>
    <w:p w14:paraId="5A47C665" w14:textId="0DEE416F" w:rsidR="00F1244A" w:rsidRPr="00075BDD" w:rsidRDefault="00F1244A" w:rsidP="00AA4598">
      <w:pPr>
        <w:pStyle w:val="Textkrper"/>
        <w:rPr>
          <w:ins w:id="1182" w:author="ohm" w:date="2019-10-09T20:40:00Z"/>
        </w:rPr>
      </w:pPr>
      <w:ins w:id="1183" w:author="ohm" w:date="2019-10-09T20:40:00Z">
        <w:r>
          <w:t>Study in CE</w:t>
        </w:r>
      </w:ins>
      <w:ins w:id="1184" w:author="ohm" w:date="2019-10-09T20:41:00Z">
        <w:r>
          <w:t>, but also study if it is really necessary signalling at CU level.</w:t>
        </w:r>
      </w:ins>
    </w:p>
    <w:p w14:paraId="2BB190E8" w14:textId="1CE435D2" w:rsidR="0058785C" w:rsidRPr="00075BDD" w:rsidRDefault="0058785C" w:rsidP="00AF527C"/>
    <w:p w14:paraId="401CB366" w14:textId="77777777" w:rsidR="00077F36" w:rsidRPr="00EC046B" w:rsidRDefault="00F21DAA" w:rsidP="00033EC3">
      <w:pPr>
        <w:pStyle w:val="berschrift9"/>
        <w:rPr>
          <w:lang w:val="en-CA"/>
        </w:rPr>
      </w:pPr>
      <w:hyperlink r:id="rId894"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F21DAA" w:rsidP="00863FD6">
      <w:pPr>
        <w:pStyle w:val="berschrift9"/>
        <w:rPr>
          <w:lang w:val="en-CA"/>
        </w:rPr>
      </w:pPr>
      <w:hyperlink r:id="rId895"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F21DAA" w:rsidP="00B701AA">
      <w:pPr>
        <w:pStyle w:val="berschrift9"/>
        <w:rPr>
          <w:rFonts w:eastAsia="Times New Roman"/>
          <w:szCs w:val="24"/>
        </w:rPr>
      </w:pPr>
      <w:hyperlink r:id="rId896"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F21DAA" w:rsidP="007966F0">
      <w:pPr>
        <w:pStyle w:val="berschrift9"/>
        <w:rPr>
          <w:rFonts w:eastAsia="Times New Roman"/>
          <w:szCs w:val="24"/>
          <w:lang w:val="en-CA"/>
        </w:rPr>
      </w:pPr>
      <w:hyperlink r:id="rId897"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31D67BD1" w14:textId="77777777" w:rsidR="00F1244A" w:rsidRDefault="00F1244A" w:rsidP="00F1244A">
      <w:pPr>
        <w:rPr>
          <w:ins w:id="1185" w:author="ohm" w:date="2019-10-09T20:42:00Z"/>
        </w:rPr>
      </w:pPr>
      <w:ins w:id="1186" w:author="ohm" w:date="2019-10-09T20:42:00Z">
        <w:r>
          <w:t xml:space="preserve">In this contribution it is proposed to rotate the residual blocks if transform coefficient coding is applied for lossless coding. The result shows that compared with AHG18 lossless coding anchor, the coding gain is -0.42%, -0.14%, -0.12% for All Intra, RA, and LDB, respectively. </w:t>
        </w:r>
      </w:ins>
    </w:p>
    <w:p w14:paraId="0ECF8345" w14:textId="77777777" w:rsidR="00AA4598" w:rsidRPr="00075BDD" w:rsidRDefault="00AA4598" w:rsidP="00AA4598">
      <w:pPr>
        <w:pStyle w:val="Textkrper"/>
        <w:rPr>
          <w:del w:id="1187" w:author="ohm" w:date="2019-10-09T20:42:00Z"/>
        </w:rPr>
      </w:pPr>
      <w:del w:id="1188" w:author="ohm" w:date="2019-10-09T20:42:00Z">
        <w:r w:rsidRPr="005A40AE">
          <w:rPr>
            <w:highlight w:val="yellow"/>
            <w:rPrChange w:id="1189" w:author="Gary Sullivan" w:date="2019-10-10T00:12:00Z">
              <w:rPr/>
            </w:rPrChange>
          </w:rPr>
          <w:delText>TBP</w:delText>
        </w:r>
      </w:del>
    </w:p>
    <w:p w14:paraId="2E6E61C2" w14:textId="69A54F73" w:rsidR="00EC49E5" w:rsidRDefault="00EC49E5" w:rsidP="00AA4598">
      <w:pPr>
        <w:pStyle w:val="Textkrper"/>
        <w:rPr>
          <w:ins w:id="1190" w:author="ohm" w:date="2019-10-09T20:43:00Z"/>
        </w:rPr>
      </w:pPr>
      <w:ins w:id="1191" w:author="ohm" w:date="2019-10-09T20:43:00Z">
        <w:r>
          <w:t>Strai</w:t>
        </w:r>
      </w:ins>
      <w:ins w:id="1192" w:author="ohm" w:date="2019-10-09T20:44:00Z">
        <w:r>
          <w:t>ghtforward and simple.</w:t>
        </w:r>
      </w:ins>
    </w:p>
    <w:p w14:paraId="44AA41F8" w14:textId="6102B550" w:rsidR="00EC49E5" w:rsidRPr="00075BDD" w:rsidRDefault="00EC49E5" w:rsidP="00AA4598">
      <w:pPr>
        <w:pStyle w:val="Textkrper"/>
        <w:rPr>
          <w:ins w:id="1193" w:author="ohm" w:date="2019-10-09T20:43:00Z"/>
        </w:rPr>
      </w:pPr>
      <w:ins w:id="1194" w:author="ohm" w:date="2019-10-09T20:43:00Z">
        <w:r>
          <w:t xml:space="preserve">Study </w:t>
        </w:r>
      </w:ins>
      <w:ins w:id="1195" w:author="ohm" w:date="2019-10-09T20:44:00Z">
        <w:r>
          <w:t xml:space="preserve">in </w:t>
        </w:r>
      </w:ins>
      <w:ins w:id="1196" w:author="ohm" w:date="2019-10-09T20:45:00Z">
        <w:r>
          <w:t>CE</w:t>
        </w:r>
      </w:ins>
      <w:ins w:id="1197" w:author="ohm" w:date="2019-10-09T20:46:00Z">
        <w:r>
          <w:t xml:space="preserve"> as improvement of regular residual coding</w:t>
        </w:r>
      </w:ins>
    </w:p>
    <w:p w14:paraId="74D6AA63" w14:textId="2D2DA458" w:rsidR="0058785C" w:rsidRPr="00075BDD" w:rsidRDefault="0058785C" w:rsidP="00AF527C"/>
    <w:p w14:paraId="57232868" w14:textId="77777777" w:rsidR="00786A37" w:rsidRPr="00056114" w:rsidRDefault="00F21DAA" w:rsidP="00786A37">
      <w:pPr>
        <w:pStyle w:val="berschrift9"/>
        <w:rPr>
          <w:rFonts w:eastAsia="Times New Roman"/>
          <w:szCs w:val="24"/>
          <w:lang w:val="en-CA"/>
        </w:rPr>
      </w:pPr>
      <w:hyperlink r:id="rId898"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F21DAA" w:rsidP="007966F0">
      <w:pPr>
        <w:pStyle w:val="berschrift9"/>
        <w:rPr>
          <w:rFonts w:eastAsia="Times New Roman"/>
          <w:szCs w:val="24"/>
          <w:lang w:val="en-CA"/>
        </w:rPr>
      </w:pPr>
      <w:hyperlink r:id="rId899"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4293D3A2" w14:textId="77777777" w:rsidR="00EC49E5" w:rsidRDefault="00EC49E5" w:rsidP="00AA4598">
      <w:pPr>
        <w:pStyle w:val="Textkrper"/>
        <w:rPr>
          <w:ins w:id="1198" w:author="ohm" w:date="2019-10-09T20:46:00Z"/>
        </w:rPr>
      </w:pPr>
      <w:ins w:id="1199" w:author="ohm" w:date="2019-10-09T20:46:00Z">
        <w:r w:rsidRPr="00EC49E5">
          <w:t xml:space="preserve">This document proposes new rice parameter derivation methods for coding abs_remainder in transform (TR) residual coding and transform skip (TS) residual coding in lossless coding. In the first method, a new rice parameter derivation for transform (TR) residual coding is proposed. The method is implemented on top of method 1 in JVET-P0082 (JVET-P0082-m1), where transform (TR) residual coding, transform-skip (TS) residual coding, and BDPCM are used for lossless coding (transQuanBypass = 1). In the second method, besides the rice parameter derivation for TR as proposed in method 1, a new rice parameter derivation for TS is proposed. The method is implemented on top of method 1 in JVET-P0485 (JVET-P0082-m1 + CE7-1.2d-alternative TS coding) and JVET-P0082-m1. </w:t>
        </w:r>
      </w:ins>
    </w:p>
    <w:p w14:paraId="49EBB4CC" w14:textId="77777777" w:rsidR="00AA4598" w:rsidRPr="00075BDD" w:rsidRDefault="00AA4598" w:rsidP="00AA4598">
      <w:pPr>
        <w:pStyle w:val="Textkrper"/>
        <w:rPr>
          <w:del w:id="1200" w:author="ohm" w:date="2019-10-09T20:46:00Z"/>
        </w:rPr>
      </w:pPr>
      <w:del w:id="1201" w:author="ohm" w:date="2019-10-09T20:46:00Z">
        <w:r w:rsidRPr="005A40AE">
          <w:rPr>
            <w:highlight w:val="yellow"/>
          </w:rPr>
          <w:delText>TBP</w:delText>
        </w:r>
      </w:del>
    </w:p>
    <w:p w14:paraId="5BFBE515" w14:textId="1AC4B137" w:rsidR="00EC49E5" w:rsidRPr="00075BDD" w:rsidRDefault="00EC49E5" w:rsidP="00EC49E5">
      <w:pPr>
        <w:pStyle w:val="Textkrper"/>
        <w:rPr>
          <w:ins w:id="1202" w:author="ohm" w:date="2019-10-09T20:47:00Z"/>
        </w:rPr>
      </w:pPr>
      <w:ins w:id="1203" w:author="ohm" w:date="2019-10-09T20:47:00Z">
        <w:r>
          <w:t>Study in CE as improvement of regular residual coding</w:t>
        </w:r>
      </w:ins>
      <w:ins w:id="1204" w:author="ohm" w:date="2019-10-09T20:48:00Z">
        <w:r>
          <w:t xml:space="preserve">, and potentially the 7-1.3b* </w:t>
        </w:r>
      </w:ins>
      <w:ins w:id="1205" w:author="ohm" w:date="2019-10-09T20:49:00Z">
        <w:r>
          <w:t>method</w:t>
        </w:r>
      </w:ins>
    </w:p>
    <w:p w14:paraId="38CF00D7" w14:textId="1DC5870E" w:rsidR="0058785C" w:rsidRPr="00075BDD" w:rsidRDefault="0058785C" w:rsidP="00AF527C"/>
    <w:p w14:paraId="44A7B94C" w14:textId="77777777" w:rsidR="004C6FDF" w:rsidRPr="00B701AA" w:rsidRDefault="00F21DAA" w:rsidP="00863FD6">
      <w:pPr>
        <w:pStyle w:val="berschrift9"/>
        <w:rPr>
          <w:lang w:val="en-CA"/>
        </w:rPr>
      </w:pPr>
      <w:hyperlink r:id="rId900"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F21DAA" w:rsidP="007966F0">
      <w:pPr>
        <w:pStyle w:val="berschrift9"/>
        <w:rPr>
          <w:rFonts w:eastAsia="Times New Roman"/>
          <w:szCs w:val="24"/>
          <w:lang w:val="en-CA"/>
        </w:rPr>
      </w:pPr>
      <w:hyperlink r:id="rId901"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7283E1EE" w14:textId="77777777" w:rsidR="00AA4598" w:rsidRPr="00075BDD" w:rsidRDefault="00EC49E5" w:rsidP="00AA4598">
      <w:pPr>
        <w:pStyle w:val="Textkrper"/>
        <w:rPr>
          <w:del w:id="1206" w:author="ohm" w:date="2019-10-09T20:50:00Z"/>
        </w:rPr>
      </w:pPr>
      <w:ins w:id="1207" w:author="ohm" w:date="2019-10-09T20:50:00Z">
        <w:r w:rsidRPr="00EC49E5">
          <w:t>In VVC, the transform_skip_flag is inferred to be 1 when the current CU is BDPCM coded block, and transform skip residual coding is used. Since transform skip mode and the BDPCM mode are not supported for chroma block, regular residual coding is used for chroma block. This contribution proposes to use regular residual coding pass for BDPCM coded block when lossless mode is engaged so that unified residual pass is used for lossless coded block. The experimental result shows 0.05%, 0.05% for AI, 0.04%, -0.01% for RA and 0.070%, 0.03% for LDB Bd-rate change for SCC and TGM respectivly. Over anchor which is initial lossless software of AhG18 with bugfix for BDPCM lossless.</w:t>
        </w:r>
      </w:ins>
      <w:del w:id="1208" w:author="ohm" w:date="2019-10-09T20:50:00Z">
        <w:r w:rsidR="00AA4598" w:rsidRPr="005A40AE" w:rsidDel="00EC49E5">
          <w:rPr>
            <w:highlight w:val="yellow"/>
          </w:rPr>
          <w:delText>TBP</w:delText>
        </w:r>
      </w:del>
      <w:del w:id="1209" w:author="ohm" w:date="2019-10-10T00:12:00Z">
        <w:r w:rsidR="00AA4598" w:rsidRPr="005A40AE">
          <w:rPr>
            <w:highlight w:val="yellow"/>
          </w:rPr>
          <w:delText>TBP</w:delText>
        </w:r>
      </w:del>
    </w:p>
    <w:p w14:paraId="3DDAF41C" w14:textId="581F4EAA" w:rsidR="0058785C" w:rsidRPr="00075BDD" w:rsidRDefault="0058785C" w:rsidP="00AF527C">
      <w:pPr>
        <w:rPr>
          <w:ins w:id="1210" w:author="ohm" w:date="2019-10-09T20:50:00Z"/>
        </w:rPr>
      </w:pPr>
    </w:p>
    <w:p w14:paraId="06E6EEC9" w14:textId="16258B98" w:rsidR="00EC49E5" w:rsidRDefault="00EC49E5" w:rsidP="00AF527C">
      <w:pPr>
        <w:rPr>
          <w:ins w:id="1211" w:author="ohm" w:date="2019-10-09T20:51:00Z"/>
        </w:rPr>
      </w:pPr>
      <w:ins w:id="1212" w:author="ohm" w:date="2019-10-09T20:50:00Z">
        <w:r>
          <w:t>Seems to be similar as JVET-</w:t>
        </w:r>
      </w:ins>
      <w:ins w:id="1213" w:author="ohm" w:date="2019-10-09T20:51:00Z">
        <w:r>
          <w:t>P0082, but gains are somewhat lower.</w:t>
        </w:r>
      </w:ins>
      <w:ins w:id="1214" w:author="ohm" w:date="2019-10-09T20:52:00Z">
        <w:r>
          <w:t xml:space="preserve"> </w:t>
        </w:r>
      </w:ins>
      <w:ins w:id="1215" w:author="ohm" w:date="2019-10-09T20:53:00Z">
        <w:r w:rsidR="00977A47">
          <w:t>Conceptionally, it is not desirable t</w:t>
        </w:r>
      </w:ins>
      <w:ins w:id="1216" w:author="ohm" w:date="2019-10-09T20:54:00Z">
        <w:r w:rsidR="00977A47">
          <w:t xml:space="preserve">o make the selection depending in various other coding modes. </w:t>
        </w:r>
      </w:ins>
      <w:ins w:id="1217" w:author="ohm" w:date="2019-10-09T20:52:00Z">
        <w:r w:rsidR="00977A47">
          <w:t>Not obvious what the benefit is.</w:t>
        </w:r>
      </w:ins>
    </w:p>
    <w:p w14:paraId="697772FD" w14:textId="77777777" w:rsidR="00EC49E5" w:rsidRPr="00075BDD" w:rsidRDefault="00EC49E5" w:rsidP="00AF527C">
      <w:pPr>
        <w:rPr>
          <w:ins w:id="1218" w:author="ohm" w:date="2019-10-10T00:12:00Z"/>
        </w:rPr>
      </w:pPr>
    </w:p>
    <w:p w14:paraId="2583D677" w14:textId="77777777" w:rsidR="008D50AD" w:rsidRPr="00B701AA" w:rsidRDefault="00F21DAA" w:rsidP="00863FD6">
      <w:pPr>
        <w:pStyle w:val="berschrift9"/>
        <w:rPr>
          <w:lang w:val="en-CA"/>
        </w:rPr>
      </w:pPr>
      <w:hyperlink r:id="rId902"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F21DAA" w:rsidP="007966F0">
      <w:pPr>
        <w:pStyle w:val="berschrift9"/>
        <w:rPr>
          <w:rFonts w:eastAsia="Times New Roman"/>
          <w:szCs w:val="24"/>
          <w:lang w:val="en-CA"/>
        </w:rPr>
      </w:pPr>
      <w:hyperlink r:id="rId903"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1B74F9B9" w14:textId="77777777" w:rsidR="00F634A3" w:rsidRDefault="00F634A3" w:rsidP="00F634A3">
      <w:pPr>
        <w:rPr>
          <w:ins w:id="1219" w:author="ohm" w:date="2019-10-09T20:55:00Z"/>
          <w:szCs w:val="22"/>
          <w:lang w:eastAsia="ko-KR"/>
        </w:rPr>
      </w:pPr>
      <w:ins w:id="1220" w:author="ohm" w:date="2019-10-09T20:55:00Z">
        <w:r>
          <w:rPr>
            <w:szCs w:val="22"/>
            <w:lang w:eastAsia="ko-KR"/>
          </w:rPr>
          <w:t xml:space="preserve">This contribution suggests to support lossless coding for VVC. In this proposal, in order to adaptively control whether lossless coding or lossy coding, a flag is transmitted to bypass transform and quantization in CU level as HEVC, and several </w:t>
        </w:r>
        <w:proofErr w:type="gramStart"/>
        <w:r>
          <w:rPr>
            <w:szCs w:val="22"/>
            <w:lang w:eastAsia="ko-KR"/>
          </w:rPr>
          <w:t>low level</w:t>
        </w:r>
        <w:proofErr w:type="gramEnd"/>
        <w:r>
          <w:rPr>
            <w:szCs w:val="22"/>
            <w:lang w:eastAsia="ko-KR"/>
          </w:rPr>
          <w:t xml:space="preserve"> coding tools are disabled for lossless block. The mandatory </w:t>
        </w:r>
        <w:proofErr w:type="gramStart"/>
        <w:r>
          <w:rPr>
            <w:szCs w:val="22"/>
            <w:lang w:eastAsia="ko-KR"/>
          </w:rPr>
          <w:t>low level</w:t>
        </w:r>
        <w:proofErr w:type="gramEnd"/>
        <w:r>
          <w:rPr>
            <w:szCs w:val="22"/>
            <w:lang w:eastAsia="ko-KR"/>
          </w:rPr>
          <w:t xml:space="preserve"> coding tool restriction is described as below:</w:t>
        </w:r>
      </w:ins>
    </w:p>
    <w:p w14:paraId="719CE49A"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21" w:author="ohm" w:date="2019-10-09T20:55:00Z"/>
          <w:szCs w:val="20"/>
          <w:lang w:val="en-CA" w:eastAsia="ko-KR"/>
        </w:rPr>
      </w:pPr>
      <w:ins w:id="1222" w:author="ohm" w:date="2019-10-09T20:55:00Z">
        <w:r>
          <w:rPr>
            <w:lang w:val="en-CA" w:eastAsia="ko-KR"/>
          </w:rPr>
          <w:t>Disabling transform related coding tools and syntax signaling; MTS, LFNST, SBT and transform skip for lossless coded block.</w:t>
        </w:r>
      </w:ins>
    </w:p>
    <w:p w14:paraId="2AFAE334"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23" w:author="ohm" w:date="2019-10-09T20:55:00Z"/>
          <w:lang w:val="en-CA" w:eastAsia="ko-KR"/>
        </w:rPr>
      </w:pPr>
      <w:ins w:id="1224" w:author="ohm" w:date="2019-10-09T20:55:00Z">
        <w:r>
          <w:rPr>
            <w:lang w:val="en-CA" w:eastAsia="ko-KR"/>
          </w:rPr>
          <w:t>Disabling JointCbCr and the syntax signaling for lossless coded block</w:t>
        </w:r>
      </w:ins>
    </w:p>
    <w:p w14:paraId="75EB1416"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25" w:author="ohm" w:date="2019-10-09T20:55:00Z"/>
          <w:lang w:val="en-CA" w:eastAsia="ko-KR"/>
        </w:rPr>
      </w:pPr>
      <w:ins w:id="1226" w:author="ohm" w:date="2019-10-09T20:55:00Z">
        <w:r>
          <w:rPr>
            <w:lang w:val="en-CA" w:eastAsia="ko-KR"/>
          </w:rPr>
          <w:t xml:space="preserve">Disabling LMCS in slice level and the syntax signaling </w:t>
        </w:r>
      </w:ins>
    </w:p>
    <w:p w14:paraId="566E73CC"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27" w:author="ohm" w:date="2019-10-09T20:55:00Z"/>
          <w:lang w:val="en-CA" w:eastAsia="ko-KR"/>
        </w:rPr>
      </w:pPr>
      <w:ins w:id="1228" w:author="ohm" w:date="2019-10-09T20:55:00Z">
        <w:r>
          <w:rPr>
            <w:lang w:val="en-CA" w:eastAsia="ko-KR"/>
          </w:rPr>
          <w:t>Disabling sign data hiding for transform/quantization bypass block.</w:t>
        </w:r>
      </w:ins>
    </w:p>
    <w:p w14:paraId="665D30D9" w14:textId="77777777" w:rsidR="00F634A3" w:rsidRDefault="00F634A3" w:rsidP="00F634A3">
      <w:pPr>
        <w:rPr>
          <w:ins w:id="1229" w:author="ohm" w:date="2019-10-09T20:55:00Z"/>
          <w:szCs w:val="22"/>
          <w:lang w:eastAsia="ko-KR"/>
        </w:rPr>
      </w:pPr>
    </w:p>
    <w:p w14:paraId="2027E993" w14:textId="77777777" w:rsidR="00F634A3" w:rsidRDefault="00F634A3" w:rsidP="00F634A3">
      <w:pPr>
        <w:rPr>
          <w:ins w:id="1230" w:author="ohm" w:date="2019-10-09T20:55:00Z"/>
          <w:szCs w:val="22"/>
          <w:lang w:eastAsia="ko-KR"/>
        </w:rPr>
      </w:pPr>
      <w:ins w:id="1231" w:author="ohm" w:date="2019-10-09T20:55:00Z">
        <w:r>
          <w:rPr>
            <w:szCs w:val="22"/>
            <w:lang w:eastAsia="ko-KR"/>
          </w:rPr>
          <w:t xml:space="preserve">In order to support co-existence between the lossless coding and lossy coding at the CU-level, the following additional restrictions are suggested. </w:t>
        </w:r>
      </w:ins>
    </w:p>
    <w:p w14:paraId="36385FBB" w14:textId="77777777" w:rsidR="00F634A3" w:rsidRDefault="00F634A3" w:rsidP="00F634A3">
      <w:pPr>
        <w:pStyle w:val="Listenabsatz"/>
        <w:numPr>
          <w:ilvl w:val="0"/>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32" w:author="ohm" w:date="2019-10-09T20:55:00Z"/>
          <w:szCs w:val="20"/>
          <w:lang w:val="en-CA" w:eastAsia="ko-KR"/>
        </w:rPr>
      </w:pPr>
      <w:ins w:id="1233" w:author="ohm" w:date="2019-10-09T20:55:00Z">
        <w:r>
          <w:rPr>
            <w:lang w:val="en-CA" w:eastAsia="ko-KR"/>
          </w:rPr>
          <w:t>Bypass ALF processing for lossless coded block.</w:t>
        </w:r>
      </w:ins>
    </w:p>
    <w:p w14:paraId="2BBD4CAC" w14:textId="77777777" w:rsidR="00F634A3" w:rsidRDefault="00F634A3" w:rsidP="00F634A3">
      <w:pPr>
        <w:pStyle w:val="Listenabsatz"/>
        <w:numPr>
          <w:ilvl w:val="0"/>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34" w:author="ohm" w:date="2019-10-09T20:55:00Z"/>
          <w:lang w:val="en-CA" w:eastAsia="ko-KR"/>
        </w:rPr>
      </w:pPr>
      <w:ins w:id="1235" w:author="ohm" w:date="2019-10-09T20:55:00Z">
        <w:r>
          <w:rPr>
            <w:lang w:val="en-CA" w:eastAsia="ko-KR"/>
          </w:rPr>
          <w:t xml:space="preserve">Support residual coding for Size </w:t>
        </w:r>
        <w:proofErr w:type="gramStart"/>
        <w:r>
          <w:rPr>
            <w:lang w:val="en-CA" w:eastAsia="ko-KR"/>
          </w:rPr>
          <w:t>MxN(</w:t>
        </w:r>
        <w:proofErr w:type="gramEnd"/>
        <w:r>
          <w:rPr>
            <w:lang w:val="en-CA" w:eastAsia="ko-KR"/>
          </w:rPr>
          <w:t>M= 64 or N = 64) when MaxTbSize of 64 is signaled in SPS.</w:t>
        </w:r>
      </w:ins>
    </w:p>
    <w:p w14:paraId="18331DC1" w14:textId="77777777" w:rsidR="00F634A3" w:rsidRDefault="00F634A3" w:rsidP="00F634A3">
      <w:pPr>
        <w:pStyle w:val="Listenabsatz"/>
        <w:numPr>
          <w:ilvl w:val="1"/>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36" w:author="ohm" w:date="2019-10-09T20:55:00Z"/>
          <w:lang w:val="en-CA" w:eastAsia="ko-KR"/>
        </w:rPr>
      </w:pPr>
      <w:ins w:id="1237" w:author="ohm" w:date="2019-10-09T20:55:00Z">
        <w:r>
          <w:rPr>
            <w:lang w:val="en-CA" w:eastAsia="ko-KR"/>
          </w:rPr>
          <w:t>Implicit TU tiling to 32 for lossless block</w:t>
        </w:r>
      </w:ins>
    </w:p>
    <w:p w14:paraId="7C094296" w14:textId="77777777" w:rsidR="00F634A3" w:rsidRDefault="00F634A3" w:rsidP="00F634A3">
      <w:pPr>
        <w:pStyle w:val="Listenabsatz"/>
        <w:numPr>
          <w:ilvl w:val="1"/>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ins w:id="1238" w:author="ohm" w:date="2019-10-09T20:55:00Z"/>
          <w:lang w:val="en-CA" w:eastAsia="ko-KR"/>
        </w:rPr>
      </w:pPr>
      <w:ins w:id="1239" w:author="ohm" w:date="2019-10-09T20:55:00Z">
        <w:r>
          <w:rPr>
            <w:lang w:val="en-CA" w:eastAsia="ko-KR"/>
          </w:rPr>
          <w:t>Extend coefficient scanning</w:t>
        </w:r>
      </w:ins>
    </w:p>
    <w:p w14:paraId="0A4C6DA8" w14:textId="77777777" w:rsidR="00F634A3" w:rsidRDefault="00F634A3" w:rsidP="00F634A3">
      <w:pPr>
        <w:rPr>
          <w:ins w:id="1240" w:author="ohm" w:date="2019-10-09T20:55:00Z"/>
          <w:szCs w:val="22"/>
          <w:lang w:eastAsia="ko-KR"/>
        </w:rPr>
      </w:pPr>
    </w:p>
    <w:p w14:paraId="487F4FE9" w14:textId="77777777" w:rsidR="00AA4598" w:rsidRPr="00075BDD" w:rsidRDefault="00AA4598" w:rsidP="00AA4598">
      <w:pPr>
        <w:pStyle w:val="Textkrper"/>
        <w:rPr>
          <w:del w:id="1241" w:author="ohm" w:date="2019-10-09T20:55:00Z"/>
          <w:rPrChange w:id="1242" w:author="Gary Sullivan" w:date="2019-10-10T00:12:00Z">
            <w:rPr>
              <w:del w:id="1243" w:author="ohm" w:date="2019-10-09T20:55:00Z"/>
              <w:highlight w:val="yellow"/>
            </w:rPr>
          </w:rPrChange>
        </w:rPr>
      </w:pPr>
      <w:del w:id="1244" w:author="ohm" w:date="2019-10-09T20:55:00Z">
        <w:r w:rsidRPr="005A40AE">
          <w:rPr>
            <w:highlight w:val="yellow"/>
          </w:rPr>
          <w:delText>TBP</w:delText>
        </w:r>
      </w:del>
    </w:p>
    <w:p w14:paraId="6AF994C7" w14:textId="3C8EB775" w:rsidR="00F634A3" w:rsidRPr="00075BDD" w:rsidRDefault="00F634A3" w:rsidP="00AA4598">
      <w:pPr>
        <w:pStyle w:val="Textkrper"/>
        <w:rPr>
          <w:ins w:id="1245" w:author="ohm" w:date="2019-10-09T20:56:00Z"/>
        </w:rPr>
      </w:pPr>
      <w:ins w:id="1246" w:author="ohm" w:date="2019-10-09T20:56:00Z">
        <w:r>
          <w:t xml:space="preserve">No need for action. </w:t>
        </w:r>
      </w:ins>
      <w:ins w:id="1247" w:author="ohm" w:date="2019-10-09T20:57:00Z">
        <w:r>
          <w:t>Implicit TU tiling</w:t>
        </w:r>
      </w:ins>
      <w:ins w:id="1248" w:author="ohm" w:date="2019-10-09T20:56:00Z">
        <w:r>
          <w:t xml:space="preserve"> agreed by discussion</w:t>
        </w:r>
      </w:ins>
      <w:ins w:id="1249" w:author="ohm" w:date="2019-10-09T20:57:00Z">
        <w:r>
          <w:t xml:space="preserve"> in CE3</w:t>
        </w:r>
      </w:ins>
      <w:ins w:id="1250" w:author="ohm" w:date="2019-10-09T21:01:00Z">
        <w:r>
          <w:t xml:space="preserve"> (JVET-P0352)</w:t>
        </w:r>
      </w:ins>
      <w:ins w:id="1251" w:author="ohm" w:date="2019-10-09T20:57:00Z">
        <w:r>
          <w:t xml:space="preserve">. It is further noted that lossless coding will be </w:t>
        </w:r>
      </w:ins>
      <w:ins w:id="1252" w:author="ohm" w:date="2019-10-09T20:58:00Z">
        <w:r>
          <w:t xml:space="preserve">possible in VTM7, but existing </w:t>
        </w:r>
        <w:proofErr w:type="gramStart"/>
        <w:r>
          <w:t>high level</w:t>
        </w:r>
        <w:proofErr w:type="gramEnd"/>
        <w:r>
          <w:t xml:space="preserve"> flags </w:t>
        </w:r>
      </w:ins>
      <w:ins w:id="1253" w:author="ohm" w:date="2019-10-09T20:59:00Z">
        <w:r>
          <w:t xml:space="preserve">together with appropriate signalling at block level </w:t>
        </w:r>
      </w:ins>
      <w:ins w:id="1254" w:author="ohm" w:date="2019-10-09T20:58:00Z">
        <w:r>
          <w:t>are sufficient to disable tools that would be in conflict.</w:t>
        </w:r>
      </w:ins>
    </w:p>
    <w:p w14:paraId="4419C2D9" w14:textId="604E47CF" w:rsidR="0058785C" w:rsidRPr="00075BDD" w:rsidRDefault="0058785C" w:rsidP="00AF527C"/>
    <w:p w14:paraId="61BC07FB" w14:textId="77777777" w:rsidR="001B60BC" w:rsidRPr="00056114" w:rsidRDefault="00F21DAA" w:rsidP="00033EC3">
      <w:pPr>
        <w:pStyle w:val="berschrift9"/>
        <w:rPr>
          <w:lang w:val="en-CA"/>
        </w:rPr>
      </w:pPr>
      <w:hyperlink r:id="rId904"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F21DAA" w:rsidP="00863FD6">
      <w:pPr>
        <w:pStyle w:val="berschrift9"/>
        <w:rPr>
          <w:lang w:val="en-CA"/>
        </w:rPr>
      </w:pPr>
      <w:hyperlink r:id="rId905"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F21DAA" w:rsidP="007966F0">
      <w:pPr>
        <w:pStyle w:val="berschrift9"/>
        <w:rPr>
          <w:rFonts w:eastAsia="Times New Roman"/>
          <w:szCs w:val="24"/>
          <w:lang w:val="en-CA"/>
        </w:rPr>
      </w:pPr>
      <w:hyperlink r:id="rId906"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720C2208" w14:textId="77777777" w:rsidR="00F634A3" w:rsidRDefault="00F634A3" w:rsidP="00F634A3">
      <w:pPr>
        <w:pStyle w:val="Textkrper"/>
        <w:rPr>
          <w:ins w:id="1255" w:author="ohm" w:date="2019-10-09T21:02:00Z"/>
        </w:rPr>
      </w:pPr>
      <w:ins w:id="1256" w:author="ohm" w:date="2019-10-09T21:02:00Z">
        <w:r>
          <w:t xml:space="preserve">This contribution proposes to enable BDPCM for Luma and Chroma in lossless coding. TS residual coding is used for lossless coding when BDPCM is used while regular coding is used when BDPCM is not used. Proposed method has been integrated on top of CE8-4.1 source code. The coding performance comparing to AHG18 reference software is -0.79%, -0.17 % and </w:t>
        </w:r>
        <w:proofErr w:type="gramStart"/>
        <w:r>
          <w:t>z.zz</w:t>
        </w:r>
        <w:proofErr w:type="gramEnd"/>
        <w:r>
          <w:t>% for AI, RA, and LB, respectively.</w:t>
        </w:r>
      </w:ins>
    </w:p>
    <w:p w14:paraId="57297F93" w14:textId="77777777" w:rsidR="00AA4598" w:rsidRPr="00075BDD" w:rsidRDefault="00F634A3" w:rsidP="00AA4598">
      <w:pPr>
        <w:pStyle w:val="Textkrper"/>
        <w:rPr>
          <w:del w:id="1257" w:author="ohm" w:date="2019-10-09T21:02:00Z"/>
          <w:rPrChange w:id="1258" w:author="Gary Sullivan" w:date="2019-10-10T00:12:00Z">
            <w:rPr>
              <w:del w:id="1259" w:author="ohm" w:date="2019-10-09T21:02:00Z"/>
              <w:highlight w:val="yellow"/>
            </w:rPr>
          </w:rPrChange>
        </w:rPr>
      </w:pPr>
      <w:ins w:id="1260" w:author="ohm" w:date="2019-10-09T21:02:00Z">
        <w:r>
          <w:lastRenderedPageBreak/>
          <w:t>Note that simulations for classTGM for LB are not finished yet. It will be updated in the next revision.</w:t>
        </w:r>
      </w:ins>
      <w:del w:id="1261" w:author="ohm" w:date="2019-10-09T21:02:00Z">
        <w:r w:rsidR="00AA4598" w:rsidRPr="005A40AE" w:rsidDel="00F634A3">
          <w:rPr>
            <w:highlight w:val="yellow"/>
          </w:rPr>
          <w:delText>TBP</w:delText>
        </w:r>
      </w:del>
      <w:del w:id="1262" w:author="ohm" w:date="2019-10-10T00:12:00Z">
        <w:r w:rsidR="00AA4598" w:rsidRPr="005A40AE">
          <w:rPr>
            <w:highlight w:val="yellow"/>
          </w:rPr>
          <w:delText>TBP</w:delText>
        </w:r>
      </w:del>
    </w:p>
    <w:p w14:paraId="2DB6C4E6" w14:textId="57AC6699" w:rsidR="00CF0ED8" w:rsidRDefault="00CF0ED8" w:rsidP="00F634A3">
      <w:pPr>
        <w:pStyle w:val="Textkrper"/>
        <w:rPr>
          <w:ins w:id="1263" w:author="ohm" w:date="2019-10-09T21:06:00Z"/>
        </w:rPr>
      </w:pPr>
    </w:p>
    <w:p w14:paraId="0BE8DA85" w14:textId="22F16F56" w:rsidR="00CF0ED8" w:rsidRPr="00075BDD" w:rsidRDefault="00CF0ED8" w:rsidP="00F634A3">
      <w:pPr>
        <w:pStyle w:val="Textkrper"/>
        <w:rPr>
          <w:ins w:id="1264" w:author="ohm" w:date="2019-10-09T21:06:00Z"/>
        </w:rPr>
      </w:pPr>
      <w:ins w:id="1265" w:author="ohm" w:date="2019-10-09T21:06:00Z">
        <w:r>
          <w:t>Study in CE</w:t>
        </w:r>
      </w:ins>
    </w:p>
    <w:p w14:paraId="1DDFD709" w14:textId="47858231" w:rsidR="0058785C" w:rsidRPr="00075BDD" w:rsidRDefault="0058785C" w:rsidP="00AF527C"/>
    <w:p w14:paraId="2768E5EF" w14:textId="77777777" w:rsidR="001B60BC" w:rsidRPr="00056114" w:rsidRDefault="00F21DAA" w:rsidP="00033EC3">
      <w:pPr>
        <w:pStyle w:val="berschrift9"/>
        <w:rPr>
          <w:lang w:val="en-CA"/>
        </w:rPr>
      </w:pPr>
      <w:hyperlink r:id="rId907"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F21DAA" w:rsidP="007966F0">
      <w:pPr>
        <w:pStyle w:val="berschrift9"/>
        <w:rPr>
          <w:rFonts w:eastAsia="Times New Roman"/>
          <w:szCs w:val="24"/>
          <w:lang w:val="en-CA"/>
        </w:rPr>
      </w:pPr>
      <w:hyperlink r:id="rId908"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909"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1F05020" w14:textId="77777777" w:rsidR="00DE74BC" w:rsidRPr="00DE74BC" w:rsidRDefault="00DE74BC" w:rsidP="00DE74BC">
      <w:pPr>
        <w:tabs>
          <w:tab w:val="left" w:pos="1800"/>
          <w:tab w:val="left" w:pos="2160"/>
          <w:tab w:val="left" w:pos="2520"/>
          <w:tab w:val="left" w:pos="2880"/>
          <w:tab w:val="left" w:pos="3240"/>
          <w:tab w:val="left" w:pos="3600"/>
          <w:tab w:val="left" w:pos="3960"/>
          <w:tab w:val="left" w:pos="4320"/>
        </w:tabs>
        <w:jc w:val="both"/>
      </w:pPr>
      <w:r w:rsidRPr="00DE74BC">
        <w:t>This contribution analyses the required changes to enable lossless coding in VVC. To facilitate lossless coding with minimal impact on current VVC syntax and decoding process, it is proposed to enable transform skip for chroma as tested in CE8-2.1 (JVET-P0058). In addition to that, in order to improve the coding efficiency with regard to an HM lossless anchor, the modified transform skip residual coding as tested in CE7-1.2d is proposed (JVET-P0079). The proposed design enables lossless coding with minimal impact on the syntax, i.e. without introducing an additional cu_transquant_bypass_flag for lossless coding and condition other normative parts on that new syntax element. Compared to the HM lossless anchor, results show a bit-rate reduction of 5.27% for AI and 1.23% for RA and compared to the AHG18 VTM lossless anchor, results show a bit-rate reduction of 0.01% for AI and a bit-rate increase of 2.48% for RA.</w:t>
      </w:r>
    </w:p>
    <w:p w14:paraId="1C15090D" w14:textId="77777777" w:rsidR="007B57BC" w:rsidRPr="00113B03" w:rsidRDefault="007B57BC" w:rsidP="007B57BC">
      <w:pPr>
        <w:tabs>
          <w:tab w:val="left" w:pos="1800"/>
          <w:tab w:val="left" w:pos="2160"/>
          <w:tab w:val="left" w:pos="2520"/>
          <w:tab w:val="left" w:pos="2880"/>
          <w:tab w:val="left" w:pos="3240"/>
          <w:tab w:val="left" w:pos="3600"/>
          <w:tab w:val="left" w:pos="3960"/>
          <w:tab w:val="left" w:pos="4320"/>
        </w:tabs>
        <w:jc w:val="both"/>
      </w:pPr>
      <w:r w:rsidRPr="00113B03">
        <w:t xml:space="preserve">The CU-level flag </w:t>
      </w:r>
      <w:r w:rsidRPr="002A7413">
        <w:rPr>
          <w:i/>
        </w:rPr>
        <w:t>cu_transquant_bypass_flag</w:t>
      </w:r>
      <w:r w:rsidRPr="00113B03">
        <w:t xml:space="preserve"> is introduced that controls the following:</w:t>
      </w:r>
    </w:p>
    <w:p w14:paraId="6E08EB7F"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but compared to VTM transform skip:</w:t>
      </w:r>
    </w:p>
    <w:p w14:paraId="673F54AE"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transform_skip_flag syntax</w:t>
      </w:r>
    </w:p>
    <w:p w14:paraId="03A086A2"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 xml:space="preserve">skips transform also for chroma </w:t>
      </w:r>
    </w:p>
    <w:p w14:paraId="4059AC26"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for ISP</w:t>
      </w:r>
    </w:p>
    <w:p w14:paraId="4B2E0997"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uses regular residual coding instead of transform skip residual coding</w:t>
      </w:r>
    </w:p>
    <w:p w14:paraId="4032D340" w14:textId="0AF9BAAC"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scaling for luma and chroma</w:t>
      </w:r>
      <w:r>
        <w:rPr>
          <w:szCs w:val="20"/>
          <w:lang w:val="en-CA"/>
        </w:rPr>
        <w:t>, incl. dep. quantization</w:t>
      </w:r>
      <w:r w:rsidRPr="002A7413">
        <w:rPr>
          <w:szCs w:val="20"/>
          <w:lang w:val="en-CA"/>
        </w:rPr>
        <w:t xml:space="preserve"> (implicitly signalled)</w:t>
      </w:r>
    </w:p>
    <w:p w14:paraId="78DF1F94"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sign hiding (implicitly signalled)</w:t>
      </w:r>
    </w:p>
    <w:p w14:paraId="22CB6F19"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SBT syntax (implicitly signalled, syntax inferred as disabled)</w:t>
      </w:r>
    </w:p>
    <w:p w14:paraId="7171CF25"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LFNST syntax (implicitly signalled, syntax inferred as disabled)</w:t>
      </w:r>
    </w:p>
    <w:p w14:paraId="3624C011"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deblocking (implicitly signalled)</w:t>
      </w:r>
    </w:p>
    <w:p w14:paraId="3AE92F4E" w14:textId="297B140E"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SAO (implicitly signalled)</w:t>
      </w:r>
    </w:p>
    <w:p w14:paraId="103C64E4" w14:textId="451A231E" w:rsidR="0058785C" w:rsidRPr="00075BDD" w:rsidRDefault="0058785C" w:rsidP="0058785C"/>
    <w:p w14:paraId="24948233" w14:textId="77777777" w:rsidR="007B57BC" w:rsidRPr="002A7413" w:rsidRDefault="007B57BC" w:rsidP="007B57BC">
      <w:pPr>
        <w:tabs>
          <w:tab w:val="left" w:pos="1800"/>
          <w:tab w:val="left" w:pos="2160"/>
          <w:tab w:val="left" w:pos="2520"/>
          <w:tab w:val="left" w:pos="2880"/>
          <w:tab w:val="left" w:pos="3240"/>
          <w:tab w:val="left" w:pos="3600"/>
          <w:tab w:val="left" w:pos="3960"/>
          <w:tab w:val="left" w:pos="4320"/>
        </w:tabs>
        <w:jc w:val="both"/>
      </w:pPr>
      <w:r w:rsidRPr="002A7413">
        <w:t>In addition to that, the encoder needs to be configured as follows:</w:t>
      </w:r>
    </w:p>
    <w:p w14:paraId="7053AE79"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Set maximum transform size to 32x32 (explicitly signalled)</w:t>
      </w:r>
    </w:p>
    <w:p w14:paraId="555950E4"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Joint Cb Cr Residual (JCCR) coding on block level (explicitly signalled as 0)</w:t>
      </w:r>
    </w:p>
    <w:p w14:paraId="5E811B42"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BDPCM (not required and reported as a bug, signalled but never executed)</w:t>
      </w:r>
    </w:p>
    <w:p w14:paraId="19FFAA6A"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LMCS (explicitly signalled)</w:t>
      </w:r>
    </w:p>
    <w:p w14:paraId="00396C85"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ALF (explicitly signalled)</w:t>
      </w:r>
    </w:p>
    <w:p w14:paraId="5F42E693" w14:textId="3604CCC9" w:rsidR="007B57BC" w:rsidRDefault="007B57BC" w:rsidP="0058785C"/>
    <w:p w14:paraId="713103C6" w14:textId="623C4676" w:rsidR="007B57BC" w:rsidRDefault="007B57BC" w:rsidP="0058785C">
      <w:r>
        <w:t xml:space="preserve">It is noted that in case where only some regions of a picture are lossless coded, some of the above </w:t>
      </w:r>
      <w:r w:rsidR="00FD6E56">
        <w:t>global disabling mechanisms might need to be put into the functionality of transquant bypass.</w:t>
      </w:r>
    </w:p>
    <w:p w14:paraId="0469792A" w14:textId="0B14CCD5" w:rsidR="00FD6E56" w:rsidRDefault="00FD6E56" w:rsidP="0058785C">
      <w:r>
        <w:t>An alternative method to achieve lossless functionality would be invoking TS for chroma as well (adopted at this meeting for 4:4:4, but not 4:2:0), and use sufficiently low QP</w:t>
      </w:r>
    </w:p>
    <w:p w14:paraId="3802C9B1" w14:textId="5522C7AD" w:rsidR="00605708" w:rsidRDefault="00605708" w:rsidP="0058785C">
      <w:r>
        <w:lastRenderedPageBreak/>
        <w:t xml:space="preserve">The transquant bypass approach enables lossless functionality by imposing additional complexity to the decoder, whereas the method via </w:t>
      </w:r>
      <w:r w:rsidR="00203650">
        <w:t>TS and low QP would need more actions at the encoder, and likely have less compression performance for the case of local lossless coding.</w:t>
      </w:r>
    </w:p>
    <w:p w14:paraId="4EC7D82C" w14:textId="6CD347F8" w:rsidR="00605708" w:rsidRDefault="00203650" w:rsidP="0058785C">
      <w:r>
        <w:t>There is also indication that with the newly adapted method of TS residual coding, the compression improves.</w:t>
      </w:r>
    </w:p>
    <w:p w14:paraId="007CDC80" w14:textId="54573567" w:rsidR="00F9637D" w:rsidRDefault="00F9637D" w:rsidP="0058785C">
      <w:r>
        <w:t>It is still open whether for lossless coding conventional residual coding or the new TS residual coding is better. The VTM6 TS residual coding was found to be worse.</w:t>
      </w:r>
    </w:p>
    <w:p w14:paraId="75E28A4A" w14:textId="1A2CEF22" w:rsidR="007B57BC" w:rsidRDefault="00F9637D" w:rsidP="0058785C">
      <w:pPr>
        <w:rPr>
          <w:del w:id="1266" w:author="ohm" w:date="2019-10-09T17:26:00Z"/>
        </w:rPr>
      </w:pPr>
      <w:del w:id="1267" w:author="ohm" w:date="2019-10-09T17:26:00Z">
        <w:r w:rsidRPr="00EB632C">
          <w:rPr>
            <w:highlight w:val="yellow"/>
          </w:rPr>
          <w:delText>Revisit</w:delText>
        </w:r>
        <w:r>
          <w:delText>: (for plenary)</w:delText>
        </w:r>
      </w:del>
    </w:p>
    <w:p w14:paraId="48DEA199" w14:textId="20DEAB20" w:rsidR="00F9637D" w:rsidRDefault="00F9637D" w:rsidP="00F9637D">
      <w:pPr>
        <w:pStyle w:val="Listenabsatz"/>
        <w:numPr>
          <w:ilvl w:val="0"/>
          <w:numId w:val="98"/>
        </w:numPr>
        <w:rPr>
          <w:del w:id="1268" w:author="ohm" w:date="2019-10-09T17:26:00Z"/>
        </w:rPr>
      </w:pPr>
      <w:del w:id="1269" w:author="ohm" w:date="2019-10-09T17:26:00Z">
        <w:r>
          <w:delText>Shall VVC include support for lossless?</w:delText>
        </w:r>
      </w:del>
    </w:p>
    <w:p w14:paraId="1FAA2C9C" w14:textId="1957B51B" w:rsidR="00F9637D" w:rsidRDefault="00F9637D" w:rsidP="00F9637D">
      <w:pPr>
        <w:pStyle w:val="Listenabsatz"/>
        <w:numPr>
          <w:ilvl w:val="0"/>
          <w:numId w:val="98"/>
        </w:numPr>
      </w:pPr>
      <w:del w:id="1270" w:author="ohm" w:date="2019-10-09T17:26:00Z">
        <w:r>
          <w:delText>If yes, is it better by transquant bypass or TS / low QP?</w:delText>
        </w:r>
      </w:del>
      <w:ins w:id="1271" w:author="ohm" w:date="2019-10-09T17:26:00Z">
        <w:r w:rsidR="00356931">
          <w:t>See further discussion in Sunday plenary.</w:t>
        </w:r>
      </w:ins>
    </w:p>
    <w:p w14:paraId="54CB956A" w14:textId="2A571FBE" w:rsidR="00F9637D" w:rsidRDefault="00F9637D" w:rsidP="00F9637D">
      <w:pPr>
        <w:ind w:left="360"/>
      </w:pPr>
      <w:r>
        <w:t xml:space="preserve">From the discussion in track A, </w:t>
      </w:r>
      <w:r w:rsidR="004A398D">
        <w:t>the method which puts the burden at the encoder is preferable. The only still necessary normative change is enabling TS for all chroma sampling schemes (see right column below).</w:t>
      </w:r>
    </w:p>
    <w:p w14:paraId="431C3283" w14:textId="2BCA9505" w:rsidR="004A398D" w:rsidRDefault="004A398D" w:rsidP="00F9637D">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4A398D" w:rsidRPr="004A398D" w14:paraId="045E0265" w14:textId="77777777" w:rsidTr="002F167F">
        <w:tc>
          <w:tcPr>
            <w:tcW w:w="2161" w:type="dxa"/>
          </w:tcPr>
          <w:p w14:paraId="312630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212FB4E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E3C2D0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5994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043F1D9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4A398D" w:rsidRPr="004A398D" w14:paraId="0B3B723B" w14:textId="77777777" w:rsidTr="002F167F">
        <w:tc>
          <w:tcPr>
            <w:tcW w:w="2161" w:type="dxa"/>
          </w:tcPr>
          <w:p w14:paraId="258E917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696E711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4CF585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0219F7E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9479C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347609AC" w14:textId="77777777" w:rsidTr="002F167F">
        <w:tc>
          <w:tcPr>
            <w:tcW w:w="2161" w:type="dxa"/>
          </w:tcPr>
          <w:p w14:paraId="0299E6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651C39E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6E6F67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8A1B0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7E3AE52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7A0B660B" w14:textId="77777777" w:rsidTr="002F167F">
        <w:tc>
          <w:tcPr>
            <w:tcW w:w="2161" w:type="dxa"/>
          </w:tcPr>
          <w:p w14:paraId="2F5DD2B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3D6A92E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C924D2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53A6DBE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35048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076F0209" w14:textId="77777777" w:rsidTr="002F167F">
        <w:tc>
          <w:tcPr>
            <w:tcW w:w="2161" w:type="dxa"/>
          </w:tcPr>
          <w:p w14:paraId="2256B70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B9155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E7547A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449EA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72AA398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5012A5B1" w14:textId="77777777" w:rsidTr="002F167F">
        <w:tc>
          <w:tcPr>
            <w:tcW w:w="2161" w:type="dxa"/>
          </w:tcPr>
          <w:p w14:paraId="48ADDA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093F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587853A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B2D29A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2EA37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729FDE37" w14:textId="77777777" w:rsidTr="002F167F">
        <w:tc>
          <w:tcPr>
            <w:tcW w:w="2161" w:type="dxa"/>
          </w:tcPr>
          <w:p w14:paraId="766B48B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0CD2B23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A0C828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CF89A5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0845A38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52AE268B" w14:textId="77777777" w:rsidTr="002F167F">
        <w:tc>
          <w:tcPr>
            <w:tcW w:w="2161" w:type="dxa"/>
          </w:tcPr>
          <w:p w14:paraId="7A1CD2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3EB8CFD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530B02F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687D819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1E2539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20F1E4E3" w14:textId="77777777" w:rsidTr="002F167F">
        <w:tc>
          <w:tcPr>
            <w:tcW w:w="2161" w:type="dxa"/>
          </w:tcPr>
          <w:p w14:paraId="7E09760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4C024B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0F21EBB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35D47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4C9F93B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EFDC287" w14:textId="77777777" w:rsidTr="002F167F">
        <w:tc>
          <w:tcPr>
            <w:tcW w:w="2161" w:type="dxa"/>
          </w:tcPr>
          <w:p w14:paraId="7AE6AE6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7EBDB2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E7E9F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6ACB1C6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0D0D36D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FF4B746" w14:textId="77777777" w:rsidTr="002F167F">
        <w:tc>
          <w:tcPr>
            <w:tcW w:w="2161" w:type="dxa"/>
          </w:tcPr>
          <w:p w14:paraId="781C888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79ADF0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20FA6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24ED4B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543AA9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0A554110" w14:textId="77777777" w:rsidTr="002F167F">
        <w:tc>
          <w:tcPr>
            <w:tcW w:w="2161" w:type="dxa"/>
          </w:tcPr>
          <w:p w14:paraId="1A27F6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0A3253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7C9C68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2D2A57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062311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89329D8" w14:textId="77777777" w:rsidTr="002F167F">
        <w:tc>
          <w:tcPr>
            <w:tcW w:w="2161" w:type="dxa"/>
          </w:tcPr>
          <w:p w14:paraId="03ADB20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39932D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E55BB3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19FBBF7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9EDF3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223FF2B" w14:textId="77777777" w:rsidTr="002F167F">
        <w:tc>
          <w:tcPr>
            <w:tcW w:w="2161" w:type="dxa"/>
          </w:tcPr>
          <w:p w14:paraId="70B92CA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0AF376D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923AE90"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28EC9F9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18B2E5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011912D" w14:textId="77777777" w:rsidTr="002F167F">
        <w:tc>
          <w:tcPr>
            <w:tcW w:w="2161" w:type="dxa"/>
          </w:tcPr>
          <w:p w14:paraId="5A00CB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B9EB20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2209FD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89FF6B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BC8592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13FCC477" w14:textId="77777777" w:rsidTr="002F167F">
        <w:tc>
          <w:tcPr>
            <w:tcW w:w="2161" w:type="dxa"/>
          </w:tcPr>
          <w:p w14:paraId="7CFB3AE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4D1045D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0453A49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17DF09A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281433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E446B4D" w14:textId="77777777" w:rsidTr="002F167F">
        <w:tc>
          <w:tcPr>
            <w:tcW w:w="2161" w:type="dxa"/>
          </w:tcPr>
          <w:p w14:paraId="6309CC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9E962C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7F8D7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D62DC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4C17F7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15C3BAF5" w14:textId="38371A32" w:rsidR="004A398D" w:rsidRPr="00075BDD" w:rsidRDefault="004A398D" w:rsidP="00EB632C">
      <w:pPr>
        <w:ind w:left="360"/>
        <w:rPr>
          <w:ins w:id="1272" w:author="ohm" w:date="2019-10-09T18:23:00Z"/>
        </w:rPr>
      </w:pPr>
      <w:del w:id="1273" w:author="ohm" w:date="2019-10-09T18:25:00Z">
        <w:r w:rsidRPr="00EB632C">
          <w:rPr>
            <w:highlight w:val="yellow"/>
          </w:rPr>
          <w:delText>Revisit (Track A)</w:delText>
        </w:r>
        <w:r>
          <w:delText>:</w:delText>
        </w:r>
      </w:del>
      <w:ins w:id="1274" w:author="ohm" w:date="2019-10-09T18:25:00Z">
        <w:r w:rsidR="008552DB">
          <w:rPr>
            <w:highlight w:val="yellow"/>
          </w:rPr>
          <w:t>Further</w:t>
        </w:r>
      </w:ins>
      <w:r>
        <w:t xml:space="preserve"> Information about results with 7-1.3b* TS residual coding</w:t>
      </w:r>
      <w:ins w:id="1275" w:author="ohm" w:date="2019-10-09T18:25:00Z">
        <w:r w:rsidR="008552DB">
          <w:t xml:space="preserve"> was reported Wednesday 8 Oct.</w:t>
        </w:r>
      </w:ins>
      <w:del w:id="1276" w:author="ohm" w:date="2019-10-09T18:25:00Z">
        <w:r w:rsidDel="008552DB">
          <w:delText>.</w:delText>
        </w:r>
      </w:del>
      <w:del w:id="1277" w:author="ohm" w:date="2019-10-10T00:12:00Z">
        <w:r>
          <w:delText>.</w:delText>
        </w:r>
      </w:del>
      <w:r w:rsidR="00C65843">
        <w:t xml:space="preserve"> See JVET-</w:t>
      </w:r>
      <w:del w:id="1278" w:author="ohm" w:date="2019-10-09T17:27:00Z">
        <w:r w:rsidR="00C65843">
          <w:delText>P1003</w:delText>
        </w:r>
        <w:r w:rsidR="00733EB4">
          <w:delText>?</w:delText>
        </w:r>
      </w:del>
      <w:ins w:id="1279" w:author="ohm" w:date="2019-10-09T17:27:00Z">
        <w:r w:rsidR="00356931">
          <w:t>P1025</w:t>
        </w:r>
      </w:ins>
    </w:p>
    <w:p w14:paraId="78A28DC5" w14:textId="74328A13" w:rsidR="008552DB" w:rsidRDefault="008552DB" w:rsidP="00EB632C">
      <w:pPr>
        <w:ind w:left="360"/>
        <w:rPr>
          <w:ins w:id="1280" w:author="ohm" w:date="2019-10-09T18:24:00Z"/>
        </w:rPr>
      </w:pPr>
    </w:p>
    <w:p w14:paraId="72560C96" w14:textId="0706A75D" w:rsidR="008552DB" w:rsidRPr="005D3D93" w:rsidRDefault="008552DB">
      <w:pPr>
        <w:pStyle w:val="berschrift9"/>
        <w:rPr>
          <w:ins w:id="1281" w:author="ohm" w:date="2019-10-09T18:24:00Z"/>
          <w:rFonts w:eastAsia="Times New Roman"/>
          <w:szCs w:val="24"/>
          <w:lang w:val="en-CA" w:eastAsia="en-DE"/>
          <w:rPrChange w:id="1282" w:author="ohm" w:date="2019-10-09T18:42:00Z">
            <w:rPr>
              <w:ins w:id="1283" w:author="ohm" w:date="2019-10-09T18:24:00Z"/>
              <w:rFonts w:eastAsia="Times New Roman"/>
              <w:sz w:val="24"/>
              <w:szCs w:val="24"/>
              <w:lang w:val="en-DE" w:eastAsia="en-DE"/>
            </w:rPr>
          </w:rPrChange>
        </w:rPr>
        <w:pPrChange w:id="1284" w:author="ohm" w:date="2019-10-09T18:24:00Z">
          <w:pPr>
            <w:tabs>
              <w:tab w:val="clear" w:pos="360"/>
              <w:tab w:val="clear" w:pos="720"/>
              <w:tab w:val="clear" w:pos="1080"/>
              <w:tab w:val="clear" w:pos="1440"/>
              <w:tab w:val="left" w:pos="1105"/>
              <w:tab w:val="left" w:pos="5157"/>
            </w:tabs>
            <w:overflowPunct/>
            <w:autoSpaceDE/>
            <w:autoSpaceDN/>
            <w:adjustRightInd/>
            <w:spacing w:before="0"/>
            <w:ind w:left="68"/>
            <w:textAlignment w:val="auto"/>
          </w:pPr>
        </w:pPrChange>
      </w:pPr>
      <w:ins w:id="1285" w:author="ohm" w:date="2019-10-09T18:24:00Z">
        <w:r w:rsidRPr="005D3D93">
          <w:rPr>
            <w:rFonts w:eastAsia="Times New Roman"/>
            <w:szCs w:val="24"/>
            <w:lang w:val="en-CA" w:eastAsia="en-DE"/>
            <w:rPrChange w:id="1286" w:author="ohm" w:date="2019-10-09T18:42:00Z">
              <w:rPr>
                <w:rFonts w:eastAsia="Times New Roman"/>
                <w:b/>
                <w:szCs w:val="24"/>
                <w:lang w:val="en-DE" w:eastAsia="en-DE"/>
              </w:rPr>
            </w:rPrChange>
          </w:rPr>
          <w:fldChar w:fldCharType="begin"/>
        </w:r>
        <w:r w:rsidRPr="005D3D93">
          <w:rPr>
            <w:rFonts w:eastAsia="Times New Roman"/>
            <w:szCs w:val="24"/>
            <w:lang w:val="en-CA" w:eastAsia="en-DE"/>
            <w:rPrChange w:id="1287" w:author="ohm" w:date="2019-10-09T18:42:00Z">
              <w:rPr>
                <w:rFonts w:eastAsia="Times New Roman"/>
                <w:b/>
                <w:szCs w:val="24"/>
                <w:lang w:val="en-DE" w:eastAsia="en-DE"/>
              </w:rPr>
            </w:rPrChange>
          </w:rPr>
          <w:instrText xml:space="preserve"> HYPERLINK "http://phenix.it-sudparis.eu/jvet/doc_end_user/current_document.php?id=8840" </w:instrText>
        </w:r>
        <w:r w:rsidRPr="005D3D93">
          <w:rPr>
            <w:rFonts w:eastAsia="Times New Roman"/>
            <w:szCs w:val="24"/>
            <w:lang w:val="en-CA" w:eastAsia="en-DE"/>
            <w:rPrChange w:id="1288" w:author="ohm" w:date="2019-10-09T18:42:00Z">
              <w:rPr>
                <w:rFonts w:eastAsia="Times New Roman"/>
                <w:b/>
                <w:szCs w:val="24"/>
                <w:lang w:val="en-DE" w:eastAsia="en-DE"/>
              </w:rPr>
            </w:rPrChange>
          </w:rPr>
          <w:fldChar w:fldCharType="separate"/>
        </w:r>
        <w:r w:rsidRPr="005D3D93">
          <w:rPr>
            <w:rFonts w:eastAsia="Times New Roman"/>
            <w:color w:val="0000FF"/>
            <w:szCs w:val="24"/>
            <w:u w:val="single"/>
            <w:lang w:val="en-CA" w:eastAsia="en-DE"/>
            <w:rPrChange w:id="1289" w:author="ohm" w:date="2019-10-09T18:42:00Z">
              <w:rPr>
                <w:rFonts w:eastAsia="Times New Roman"/>
                <w:b/>
                <w:color w:val="0000FF"/>
                <w:szCs w:val="24"/>
                <w:u w:val="single"/>
                <w:lang w:val="en-DE" w:eastAsia="en-DE"/>
              </w:rPr>
            </w:rPrChange>
          </w:rPr>
          <w:t>JVET-P1025</w:t>
        </w:r>
        <w:r w:rsidRPr="005D3D93">
          <w:rPr>
            <w:rFonts w:eastAsia="Times New Roman"/>
            <w:szCs w:val="24"/>
            <w:lang w:val="en-CA" w:eastAsia="en-DE"/>
            <w:rPrChange w:id="1290" w:author="ohm" w:date="2019-10-09T18:42:00Z">
              <w:rPr>
                <w:rFonts w:eastAsia="Times New Roman"/>
                <w:b/>
                <w:szCs w:val="24"/>
                <w:lang w:val="en-DE" w:eastAsia="en-DE"/>
              </w:rPr>
            </w:rPrChange>
          </w:rPr>
          <w:fldChar w:fldCharType="end"/>
        </w:r>
        <w:r w:rsidRPr="005D3D93">
          <w:rPr>
            <w:rFonts w:eastAsia="Times New Roman"/>
            <w:szCs w:val="24"/>
            <w:lang w:val="en-CA" w:eastAsia="en-DE"/>
            <w:rPrChange w:id="1291" w:author="ohm" w:date="2019-10-09T18:42:00Z">
              <w:rPr>
                <w:rFonts w:eastAsia="Times New Roman"/>
                <w:b/>
                <w:szCs w:val="24"/>
                <w:lang w:val="en-US" w:eastAsia="en-DE"/>
              </w:rPr>
            </w:rPrChange>
          </w:rPr>
          <w:t xml:space="preserve"> </w:t>
        </w:r>
        <w:r w:rsidRPr="005D3D93">
          <w:rPr>
            <w:rFonts w:eastAsia="Times New Roman"/>
            <w:szCs w:val="24"/>
            <w:lang w:val="en-CA" w:eastAsia="en-DE"/>
            <w:rPrChange w:id="1292" w:author="ohm" w:date="2019-10-09T18:42:00Z">
              <w:rPr>
                <w:rFonts w:eastAsia="Times New Roman"/>
                <w:b/>
                <w:szCs w:val="24"/>
                <w:lang w:val="en-DE" w:eastAsia="en-DE"/>
              </w:rPr>
            </w:rPrChange>
          </w:rPr>
          <w:t xml:space="preserve">Performance </w:t>
        </w:r>
        <w:r w:rsidRPr="005D3D93">
          <w:rPr>
            <w:rFonts w:eastAsia="Times New Roman"/>
            <w:szCs w:val="24"/>
            <w:lang w:val="en-CA"/>
            <w:rPrChange w:id="1293" w:author="ohm" w:date="2019-10-09T18:42:00Z">
              <w:rPr>
                <w:rFonts w:eastAsia="Times New Roman"/>
                <w:b/>
                <w:szCs w:val="24"/>
                <w:lang w:val="en-DE" w:eastAsia="en-DE"/>
              </w:rPr>
            </w:rPrChange>
          </w:rPr>
          <w:t>of</w:t>
        </w:r>
        <w:r w:rsidRPr="005D3D93">
          <w:rPr>
            <w:rFonts w:eastAsia="Times New Roman"/>
            <w:szCs w:val="24"/>
            <w:lang w:val="en-CA" w:eastAsia="en-DE"/>
            <w:rPrChange w:id="1294" w:author="ohm" w:date="2019-10-09T18:42:00Z">
              <w:rPr>
                <w:rFonts w:eastAsia="Times New Roman"/>
                <w:b/>
                <w:szCs w:val="24"/>
                <w:lang w:val="en-DE" w:eastAsia="en-DE"/>
              </w:rPr>
            </w:rPrChange>
          </w:rPr>
          <w:t xml:space="preserve"> CE7-1.3b* in Lossless Mode</w:t>
        </w:r>
        <w:r w:rsidRPr="005D3D93">
          <w:rPr>
            <w:rFonts w:eastAsia="Times New Roman"/>
            <w:szCs w:val="24"/>
            <w:lang w:val="en-CA" w:eastAsia="en-DE"/>
            <w:rPrChange w:id="1295" w:author="ohm" w:date="2019-10-09T18:42:00Z">
              <w:rPr>
                <w:rFonts w:eastAsia="Times New Roman"/>
                <w:b/>
                <w:szCs w:val="24"/>
                <w:lang w:val="en-US" w:eastAsia="en-DE"/>
              </w:rPr>
            </w:rPrChange>
          </w:rPr>
          <w:t xml:space="preserve"> [</w:t>
        </w:r>
        <w:r w:rsidRPr="005D3D93">
          <w:rPr>
            <w:rFonts w:eastAsia="Times New Roman"/>
            <w:szCs w:val="24"/>
            <w:lang w:val="en-CA" w:eastAsia="en-DE"/>
            <w:rPrChange w:id="1296" w:author="ohm" w:date="2019-10-09T18:42:00Z">
              <w:rPr>
                <w:rFonts w:eastAsia="Times New Roman"/>
                <w:b/>
                <w:szCs w:val="24"/>
                <w:lang w:val="en-DE" w:eastAsia="en-DE"/>
              </w:rPr>
            </w:rPrChange>
          </w:rPr>
          <w:fldChar w:fldCharType="begin"/>
        </w:r>
        <w:r w:rsidRPr="005D3D93">
          <w:rPr>
            <w:rFonts w:eastAsia="Times New Roman"/>
            <w:szCs w:val="24"/>
            <w:lang w:val="en-CA" w:eastAsia="en-DE"/>
            <w:rPrChange w:id="1297" w:author="ohm" w:date="2019-10-09T18:42:00Z">
              <w:rPr>
                <w:rFonts w:eastAsia="Times New Roman"/>
                <w:b/>
                <w:szCs w:val="24"/>
                <w:lang w:val="en-DE" w:eastAsia="en-DE"/>
              </w:rPr>
            </w:rPrChange>
          </w:rPr>
          <w:instrText xml:space="preserve"> HYPERLINK "mailto:tung.nguyen@hhi.fraunhofer.de" </w:instrText>
        </w:r>
        <w:r w:rsidRPr="005D3D93">
          <w:rPr>
            <w:rFonts w:eastAsia="Times New Roman"/>
            <w:szCs w:val="24"/>
            <w:lang w:val="en-CA" w:eastAsia="en-DE"/>
            <w:rPrChange w:id="1298" w:author="ohm" w:date="2019-10-09T18:42:00Z">
              <w:rPr>
                <w:rFonts w:eastAsia="Times New Roman"/>
                <w:b/>
                <w:szCs w:val="24"/>
                <w:lang w:val="en-DE" w:eastAsia="en-DE"/>
              </w:rPr>
            </w:rPrChange>
          </w:rPr>
          <w:fldChar w:fldCharType="separate"/>
        </w:r>
        <w:r w:rsidRPr="005D3D93">
          <w:rPr>
            <w:rFonts w:eastAsia="Times New Roman"/>
            <w:color w:val="0000FF"/>
            <w:szCs w:val="24"/>
            <w:u w:val="single"/>
            <w:lang w:val="en-CA" w:eastAsia="en-DE"/>
            <w:rPrChange w:id="1299" w:author="ohm" w:date="2019-10-09T18:42:00Z">
              <w:rPr>
                <w:rFonts w:eastAsia="Times New Roman"/>
                <w:b/>
                <w:color w:val="0000FF"/>
                <w:szCs w:val="24"/>
                <w:u w:val="single"/>
                <w:lang w:val="en-DE" w:eastAsia="en-DE"/>
              </w:rPr>
            </w:rPrChange>
          </w:rPr>
          <w:t>T. Nguyen</w:t>
        </w:r>
        <w:r w:rsidRPr="005D3D93">
          <w:rPr>
            <w:rFonts w:eastAsia="Times New Roman"/>
            <w:szCs w:val="24"/>
            <w:lang w:val="en-CA" w:eastAsia="en-DE"/>
            <w:rPrChange w:id="1300" w:author="ohm" w:date="2019-10-09T18:42:00Z">
              <w:rPr>
                <w:rFonts w:eastAsia="Times New Roman"/>
                <w:b/>
                <w:szCs w:val="24"/>
                <w:lang w:val="en-DE" w:eastAsia="en-DE"/>
              </w:rPr>
            </w:rPrChange>
          </w:rPr>
          <w:fldChar w:fldCharType="end"/>
        </w:r>
        <w:r w:rsidRPr="005D3D93">
          <w:rPr>
            <w:rFonts w:eastAsia="Times New Roman"/>
            <w:szCs w:val="24"/>
            <w:lang w:val="en-CA" w:eastAsia="en-DE"/>
            <w:rPrChange w:id="1301" w:author="ohm" w:date="2019-10-09T18:42:00Z">
              <w:rPr>
                <w:rFonts w:eastAsia="Times New Roman"/>
                <w:b/>
                <w:szCs w:val="24"/>
                <w:lang w:val="en-DE" w:eastAsia="en-DE"/>
              </w:rPr>
            </w:rPrChange>
          </w:rPr>
          <w:t xml:space="preserve">, </w:t>
        </w:r>
        <w:r w:rsidRPr="005D3D93">
          <w:rPr>
            <w:rFonts w:eastAsia="Times New Roman"/>
            <w:szCs w:val="24"/>
            <w:lang w:val="en-CA" w:eastAsia="en-DE"/>
            <w:rPrChange w:id="1302" w:author="ohm" w:date="2019-10-09T18:42:00Z">
              <w:rPr>
                <w:rFonts w:eastAsia="Times New Roman"/>
                <w:b/>
                <w:szCs w:val="24"/>
                <w:lang w:val="en-DE" w:eastAsia="en-DE"/>
              </w:rPr>
            </w:rPrChange>
          </w:rPr>
          <w:fldChar w:fldCharType="begin"/>
        </w:r>
        <w:r w:rsidRPr="005D3D93">
          <w:rPr>
            <w:rFonts w:eastAsia="Times New Roman"/>
            <w:szCs w:val="24"/>
            <w:lang w:val="en-CA" w:eastAsia="en-DE"/>
            <w:rPrChange w:id="1303" w:author="ohm" w:date="2019-10-09T18:42:00Z">
              <w:rPr>
                <w:rFonts w:eastAsia="Times New Roman"/>
                <w:b/>
                <w:szCs w:val="24"/>
                <w:lang w:val="en-DE" w:eastAsia="en-DE"/>
              </w:rPr>
            </w:rPrChange>
          </w:rPr>
          <w:instrText xml:space="preserve"> HYPERLINK "mailto:benjamin.bross@hhi.fraunhofer.de" </w:instrText>
        </w:r>
        <w:r w:rsidRPr="005D3D93">
          <w:rPr>
            <w:rFonts w:eastAsia="Times New Roman"/>
            <w:szCs w:val="24"/>
            <w:lang w:val="en-CA" w:eastAsia="en-DE"/>
            <w:rPrChange w:id="1304" w:author="ohm" w:date="2019-10-09T18:42:00Z">
              <w:rPr>
                <w:rFonts w:eastAsia="Times New Roman"/>
                <w:b/>
                <w:szCs w:val="24"/>
                <w:lang w:val="en-DE" w:eastAsia="en-DE"/>
              </w:rPr>
            </w:rPrChange>
          </w:rPr>
          <w:fldChar w:fldCharType="separate"/>
        </w:r>
        <w:r w:rsidRPr="005D3D93">
          <w:rPr>
            <w:rFonts w:eastAsia="Times New Roman"/>
            <w:color w:val="0000FF"/>
            <w:szCs w:val="24"/>
            <w:u w:val="single"/>
            <w:lang w:val="en-CA" w:eastAsia="en-DE"/>
            <w:rPrChange w:id="1305" w:author="ohm" w:date="2019-10-09T18:42:00Z">
              <w:rPr>
                <w:rFonts w:eastAsia="Times New Roman"/>
                <w:b/>
                <w:color w:val="0000FF"/>
                <w:szCs w:val="24"/>
                <w:u w:val="single"/>
                <w:lang w:val="en-DE" w:eastAsia="en-DE"/>
              </w:rPr>
            </w:rPrChange>
          </w:rPr>
          <w:t>B. Bross (HHI)</w:t>
        </w:r>
        <w:r w:rsidRPr="005D3D93">
          <w:rPr>
            <w:rFonts w:eastAsia="Times New Roman"/>
            <w:szCs w:val="24"/>
            <w:lang w:val="en-CA" w:eastAsia="en-DE"/>
            <w:rPrChange w:id="1306" w:author="ohm" w:date="2019-10-09T18:42:00Z">
              <w:rPr>
                <w:rFonts w:eastAsia="Times New Roman"/>
                <w:b/>
                <w:szCs w:val="24"/>
                <w:lang w:val="en-DE" w:eastAsia="en-DE"/>
              </w:rPr>
            </w:rPrChange>
          </w:rPr>
          <w:fldChar w:fldCharType="end"/>
        </w:r>
        <w:r w:rsidRPr="005D3D93">
          <w:rPr>
            <w:rFonts w:eastAsia="Times New Roman"/>
            <w:szCs w:val="24"/>
            <w:lang w:val="en-CA" w:eastAsia="en-DE"/>
            <w:rPrChange w:id="1307" w:author="ohm" w:date="2019-10-09T18:42:00Z">
              <w:rPr>
                <w:rFonts w:eastAsia="Times New Roman"/>
                <w:b/>
                <w:szCs w:val="24"/>
                <w:lang w:val="en-US" w:eastAsia="en-DE"/>
              </w:rPr>
            </w:rPrChange>
          </w:rPr>
          <w:t>]</w:t>
        </w:r>
      </w:ins>
      <w:ins w:id="1308" w:author="ohm" w:date="2019-10-09T18:42:00Z">
        <w:r w:rsidR="00DA2EBA" w:rsidRPr="005D3D93">
          <w:rPr>
            <w:rFonts w:eastAsia="Times New Roman"/>
            <w:szCs w:val="24"/>
            <w:lang w:val="en-CA" w:eastAsia="en-DE"/>
            <w:rPrChange w:id="1309" w:author="ohm" w:date="2019-10-09T18:42:00Z">
              <w:rPr>
                <w:rFonts w:eastAsia="Times New Roman"/>
                <w:b/>
                <w:szCs w:val="24"/>
                <w:lang w:val="en-US" w:eastAsia="en-DE"/>
              </w:rPr>
            </w:rPrChange>
          </w:rPr>
          <w:t xml:space="preserve"> [late]</w:t>
        </w:r>
      </w:ins>
    </w:p>
    <w:p w14:paraId="51E7FBDA" w14:textId="38FCCA93" w:rsidR="008552DB" w:rsidRDefault="005D3D93" w:rsidP="005D3D93">
      <w:pPr>
        <w:rPr>
          <w:ins w:id="1310" w:author="ohm" w:date="2019-10-09T18:43:00Z"/>
        </w:rPr>
      </w:pPr>
      <w:ins w:id="1311" w:author="ohm" w:date="2019-10-09T18:43:00Z">
        <w:r>
          <w:t>(include abstract)</w:t>
        </w:r>
      </w:ins>
    </w:p>
    <w:p w14:paraId="54F4488F" w14:textId="687AFAEF" w:rsidR="005D3D93" w:rsidRDefault="005D3D93" w:rsidP="005D3D93">
      <w:pPr>
        <w:rPr>
          <w:ins w:id="1312" w:author="ohm" w:date="2019-10-09T18:44:00Z"/>
        </w:rPr>
      </w:pPr>
      <w:ins w:id="1313" w:author="ohm" w:date="2019-10-09T18:43:00Z">
        <w:r>
          <w:t>Initial results were presented Wed. 8 (RA classes A1/A2 not ava</w:t>
        </w:r>
      </w:ins>
      <w:ins w:id="1314" w:author="ohm" w:date="2019-10-09T18:44:00Z">
        <w:r>
          <w:t>ilable)</w:t>
        </w:r>
      </w:ins>
    </w:p>
    <w:p w14:paraId="372552F9" w14:textId="11B770BE" w:rsidR="005D3D93" w:rsidRDefault="005D3D93" w:rsidP="005D3D93">
      <w:pPr>
        <w:rPr>
          <w:ins w:id="1315" w:author="ohm" w:date="2019-10-09T18:53:00Z"/>
        </w:rPr>
      </w:pPr>
      <w:ins w:id="1316" w:author="ohm" w:date="2019-10-09T18:44:00Z">
        <w:r>
          <w:t>The results indicate that</w:t>
        </w:r>
      </w:ins>
      <w:ins w:id="1317" w:author="ohm" w:date="2019-10-09T18:47:00Z">
        <w:r>
          <w:t xml:space="preserve"> the method 7</w:t>
        </w:r>
      </w:ins>
      <w:ins w:id="1318" w:author="ohm" w:date="2019-10-09T18:48:00Z">
        <w:r>
          <w:t>-1.3b* performs significantly better than the previous TS residual coding also for the case of lossless. However,</w:t>
        </w:r>
      </w:ins>
      <w:ins w:id="1319" w:author="ohm" w:date="2019-10-09T18:44:00Z">
        <w:r>
          <w:t xml:space="preserve"> compared to the anchor used in AHG18,</w:t>
        </w:r>
      </w:ins>
      <w:ins w:id="1320" w:author="ohm" w:date="2019-10-09T18:49:00Z">
        <w:r>
          <w:t xml:space="preserve"> it still performs significantly worse for camera content, but better for screen content</w:t>
        </w:r>
      </w:ins>
      <w:ins w:id="1321" w:author="ohm" w:date="2019-10-09T18:50:00Z">
        <w:r>
          <w:t xml:space="preserve"> (where the latter fact might also be caused by using BDPCM</w:t>
        </w:r>
      </w:ins>
      <w:ins w:id="1322" w:author="ohm" w:date="2019-10-09T18:51:00Z">
        <w:r>
          <w:t>).</w:t>
        </w:r>
      </w:ins>
    </w:p>
    <w:p w14:paraId="456CE09F" w14:textId="4F0F4992" w:rsidR="00680E8B" w:rsidRDefault="00680E8B" w:rsidP="005D3D93">
      <w:pPr>
        <w:rPr>
          <w:ins w:id="1323" w:author="ohm" w:date="2019-10-09T18:59:00Z"/>
        </w:rPr>
      </w:pPr>
      <w:ins w:id="1324" w:author="ohm" w:date="2019-10-09T18:54:00Z">
        <w:r>
          <w:t xml:space="preserve">Some more information is provided showing that by using some elements with modified GR table the </w:t>
        </w:r>
      </w:ins>
      <w:ins w:id="1325" w:author="ohm" w:date="2019-10-09T18:55:00Z">
        <w:r>
          <w:t>gap towards the AHG18 anchor is smaller</w:t>
        </w:r>
      </w:ins>
      <w:ins w:id="1326" w:author="ohm" w:date="2019-10-09T18:58:00Z">
        <w:r>
          <w:t xml:space="preserve"> (th</w:t>
        </w:r>
      </w:ins>
      <w:ins w:id="1327" w:author="ohm" w:date="2019-10-09T18:59:00Z">
        <w:r>
          <w:t>e late contribution JVET-P1028 relates to that).</w:t>
        </w:r>
      </w:ins>
    </w:p>
    <w:p w14:paraId="6BB11A87" w14:textId="77777777" w:rsidR="00793527" w:rsidRDefault="00793527" w:rsidP="005D3D93">
      <w:pPr>
        <w:rPr>
          <w:ins w:id="1328" w:author="ohm" w:date="2019-10-09T20:04:00Z"/>
        </w:rPr>
      </w:pPr>
    </w:p>
    <w:p w14:paraId="15C8E2A3" w14:textId="77777777" w:rsidR="00793527" w:rsidRDefault="00793527" w:rsidP="005D3D93">
      <w:pPr>
        <w:rPr>
          <w:ins w:id="1329" w:author="ohm" w:date="2019-10-09T20:04:00Z"/>
        </w:rPr>
      </w:pPr>
    </w:p>
    <w:p w14:paraId="05E85C95" w14:textId="645A1705" w:rsidR="00793527" w:rsidRDefault="00793527" w:rsidP="005D3D93">
      <w:pPr>
        <w:rPr>
          <w:ins w:id="1330" w:author="ohm" w:date="2019-10-09T20:04:00Z"/>
        </w:rPr>
      </w:pPr>
      <w:ins w:id="1331" w:author="ohm" w:date="2019-10-09T20:04:00Z">
        <w:r>
          <w:lastRenderedPageBreak/>
          <w:t xml:space="preserve">Notes regarding the </w:t>
        </w:r>
      </w:ins>
      <w:ins w:id="1332" w:author="ohm" w:date="2019-10-09T20:05:00Z">
        <w:r>
          <w:t>CE on lossless coding</w:t>
        </w:r>
      </w:ins>
    </w:p>
    <w:p w14:paraId="6E25316F" w14:textId="56AB54FD" w:rsidR="00680E8B" w:rsidRDefault="00680E8B" w:rsidP="005D3D93">
      <w:pPr>
        <w:rPr>
          <w:ins w:id="1333" w:author="ohm" w:date="2019-10-09T19:01:00Z"/>
        </w:rPr>
      </w:pPr>
      <w:ins w:id="1334" w:author="ohm" w:date="2019-10-09T18:59:00Z">
        <w:r>
          <w:t xml:space="preserve">These results indicate that </w:t>
        </w:r>
      </w:ins>
      <w:ins w:id="1335" w:author="ohm" w:date="2019-10-09T19:00:00Z">
        <w:r>
          <w:t xml:space="preserve">the version of lossless coding that would be available in VTM7 / draft 7 can further be optimized, and various aspects need </w:t>
        </w:r>
      </w:ins>
      <w:ins w:id="1336" w:author="ohm" w:date="2019-10-09T19:01:00Z">
        <w:r>
          <w:t>to be better understood, including the questions</w:t>
        </w:r>
      </w:ins>
    </w:p>
    <w:p w14:paraId="2338D070" w14:textId="799AE732" w:rsidR="00680E8B" w:rsidRDefault="00680E8B" w:rsidP="00680E8B">
      <w:pPr>
        <w:pStyle w:val="Listenabsatz"/>
        <w:numPr>
          <w:ilvl w:val="0"/>
          <w:numId w:val="98"/>
        </w:numPr>
        <w:rPr>
          <w:ins w:id="1337" w:author="ohm" w:date="2019-10-09T19:02:00Z"/>
        </w:rPr>
      </w:pPr>
      <w:ins w:id="1338" w:author="ohm" w:date="2019-10-09T19:01:00Z">
        <w:r>
          <w:t>Is the regular residual coding better than the TS residual c</w:t>
        </w:r>
      </w:ins>
      <w:ins w:id="1339" w:author="ohm" w:date="2019-10-09T19:02:00Z">
        <w:r>
          <w:t>oding</w:t>
        </w:r>
        <w:r w:rsidR="00C41DC6">
          <w:t xml:space="preserve"> in case of camera captured content?</w:t>
        </w:r>
      </w:ins>
    </w:p>
    <w:p w14:paraId="46A47534" w14:textId="1560B032" w:rsidR="00C41DC6" w:rsidRDefault="00C41DC6" w:rsidP="00680E8B">
      <w:pPr>
        <w:pStyle w:val="Listenabsatz"/>
        <w:numPr>
          <w:ilvl w:val="0"/>
          <w:numId w:val="98"/>
        </w:numPr>
        <w:rPr>
          <w:ins w:id="1340" w:author="ohm" w:date="2019-10-09T19:09:00Z"/>
        </w:rPr>
      </w:pPr>
      <w:ins w:id="1341" w:author="ohm" w:date="2019-10-09T19:02:00Z">
        <w:r>
          <w:t xml:space="preserve">Would it be </w:t>
        </w:r>
      </w:ins>
      <w:ins w:id="1342" w:author="ohm" w:date="2019-10-09T19:03:00Z">
        <w:r>
          <w:t>useful to have TS/BDPCM switchable between the two methods of residual coding?</w:t>
        </w:r>
      </w:ins>
      <w:ins w:id="1343" w:author="ohm" w:date="2019-10-09T19:06:00Z">
        <w:r>
          <w:t xml:space="preserve"> If yes, at which level should this be signalled?</w:t>
        </w:r>
      </w:ins>
    </w:p>
    <w:p w14:paraId="39541FEB" w14:textId="546D1467" w:rsidR="00C41DC6" w:rsidRDefault="00C41DC6" w:rsidP="00C41DC6">
      <w:pPr>
        <w:rPr>
          <w:ins w:id="1344" w:author="ohm" w:date="2019-10-09T19:11:00Z"/>
        </w:rPr>
      </w:pPr>
      <w:ins w:id="1345" w:author="ohm" w:date="2019-10-09T19:10:00Z">
        <w:r>
          <w:t xml:space="preserve">Some proposals at this meeting (including the AHG18 software) seem to benefit from using the transquant bypass functionality </w:t>
        </w:r>
      </w:ins>
      <w:ins w:id="1346" w:author="ohm" w:date="2019-10-09T19:11:00Z">
        <w:r>
          <w:t>for invoking the regular residual coding with TS.</w:t>
        </w:r>
      </w:ins>
      <w:ins w:id="1347" w:author="ohm" w:date="2019-10-09T19:15:00Z">
        <w:r w:rsidR="00635EF4">
          <w:t xml:space="preserve"> This might be better implemented at a higher level.</w:t>
        </w:r>
      </w:ins>
    </w:p>
    <w:p w14:paraId="5F48BB31" w14:textId="77B4A5E8" w:rsidR="00C41DC6" w:rsidRDefault="00C41DC6" w:rsidP="00C41DC6">
      <w:pPr>
        <w:rPr>
          <w:ins w:id="1348" w:author="ohm" w:date="2019-10-09T19:16:00Z"/>
        </w:rPr>
      </w:pPr>
      <w:ins w:id="1349" w:author="ohm" w:date="2019-10-09T19:11:00Z">
        <w:r>
          <w:t>It is agreed that such a fl</w:t>
        </w:r>
      </w:ins>
      <w:ins w:id="1350" w:author="ohm" w:date="2019-10-09T19:12:00Z">
        <w:r>
          <w:t xml:space="preserve">ag should not </w:t>
        </w:r>
      </w:ins>
      <w:ins w:id="1351" w:author="ohm" w:date="2019-10-09T19:13:00Z">
        <w:r w:rsidR="00635EF4">
          <w:t>impose</w:t>
        </w:r>
      </w:ins>
      <w:ins w:id="1352" w:author="ohm" w:date="2019-10-09T19:12:00Z">
        <w:r>
          <w:t xml:space="preserve"> other decoder </w:t>
        </w:r>
        <w:r w:rsidR="00635EF4">
          <w:t>functiona</w:t>
        </w:r>
      </w:ins>
      <w:ins w:id="1353" w:author="ohm" w:date="2019-10-09T19:14:00Z">
        <w:r w:rsidR="00635EF4">
          <w:t>lity such as not parsing various other tools flags, disabling loop filters, etc. as from the table in JVET-P0606</w:t>
        </w:r>
      </w:ins>
      <w:ins w:id="1354" w:author="ohm" w:date="2019-10-09T19:15:00Z">
        <w:r w:rsidR="00635EF4">
          <w:t>.</w:t>
        </w:r>
      </w:ins>
    </w:p>
    <w:p w14:paraId="684DA419" w14:textId="4FE00F6E" w:rsidR="00635EF4" w:rsidRDefault="00635EF4" w:rsidP="00C41DC6">
      <w:pPr>
        <w:rPr>
          <w:ins w:id="1355" w:author="ohm" w:date="2019-10-09T19:50:00Z"/>
        </w:rPr>
      </w:pPr>
      <w:ins w:id="1356" w:author="ohm" w:date="2019-10-09T19:16:00Z">
        <w:r>
          <w:t xml:space="preserve">These aspects should be investigated in a CE on lossless coding. The anchor of that CE </w:t>
        </w:r>
      </w:ins>
      <w:ins w:id="1357" w:author="ohm" w:date="2019-10-09T19:19:00Z">
        <w:r>
          <w:t>sh</w:t>
        </w:r>
      </w:ins>
      <w:ins w:id="1358" w:author="ohm" w:date="2019-10-09T19:16:00Z">
        <w:r>
          <w:t xml:space="preserve">ould be </w:t>
        </w:r>
      </w:ins>
      <w:ins w:id="1359" w:author="ohm" w:date="2019-10-09T19:17:00Z">
        <w:r>
          <w:t>the new TS residual coding, with QP4</w:t>
        </w:r>
      </w:ins>
      <w:ins w:id="1360" w:author="ohm" w:date="2019-10-09T19:18:00Z">
        <w:r>
          <w:t>, BDPCM disabled</w:t>
        </w:r>
      </w:ins>
      <w:ins w:id="1361" w:author="ohm" w:date="2019-10-09T19:21:00Z">
        <w:r>
          <w:t>.</w:t>
        </w:r>
      </w:ins>
    </w:p>
    <w:p w14:paraId="61BCD037" w14:textId="6F31F746" w:rsidR="00370962" w:rsidRDefault="00370962" w:rsidP="00C41DC6">
      <w:pPr>
        <w:rPr>
          <w:ins w:id="1362" w:author="ohm" w:date="2019-10-09T20:05:00Z"/>
        </w:rPr>
      </w:pPr>
      <w:ins w:id="1363" w:author="ohm" w:date="2019-10-09T19:50:00Z">
        <w:r>
          <w:t>The CE</w:t>
        </w:r>
      </w:ins>
      <w:ins w:id="1364" w:author="ohm" w:date="2019-10-09T19:51:00Z">
        <w:r>
          <w:t xml:space="preserve"> would only study the global lossless coding, not aspects of mixed lossy/lossless.</w:t>
        </w:r>
      </w:ins>
    </w:p>
    <w:p w14:paraId="6AE83E2D" w14:textId="40D70153" w:rsidR="00793527" w:rsidRDefault="00793527" w:rsidP="00C41DC6">
      <w:pPr>
        <w:rPr>
          <w:ins w:id="1365" w:author="ohm" w:date="2019-10-09T20:26:00Z"/>
        </w:rPr>
      </w:pPr>
      <w:ins w:id="1366" w:author="ohm" w:date="2019-10-09T20:05:00Z">
        <w:r>
          <w:t>From the current evidence, it appears that the “TS residual coding</w:t>
        </w:r>
      </w:ins>
      <w:ins w:id="1367" w:author="ohm" w:date="2019-10-09T20:06:00Z">
        <w:r>
          <w:t xml:space="preserve">”, if operated for lossless coding, only shows benefit for screen content (as is the case for lossy </w:t>
        </w:r>
      </w:ins>
      <w:ins w:id="1368" w:author="ohm" w:date="2019-10-09T20:07:00Z">
        <w:r>
          <w:t xml:space="preserve">coding). There are however several proposals whih try to further improve it, e.g. by further modifications of Rice parameter </w:t>
        </w:r>
      </w:ins>
      <w:ins w:id="1369" w:author="ohm" w:date="2019-10-09T20:08:00Z">
        <w:r>
          <w:t>mapping, making i</w:t>
        </w:r>
      </w:ins>
      <w:ins w:id="1370" w:author="ohm" w:date="2019-10-09T20:09:00Z">
        <w:r>
          <w:t>ts usage dependent on more coding modes, etc. These aspects should be studied in a separate branch of the CE</w:t>
        </w:r>
      </w:ins>
      <w:ins w:id="1371" w:author="ohm" w:date="2019-10-09T20:12:00Z">
        <w:r w:rsidR="00AE00FF">
          <w:t>. The goal of this CE should be to improve the performan</w:t>
        </w:r>
      </w:ins>
      <w:ins w:id="1372" w:author="ohm" w:date="2019-10-09T20:13:00Z">
        <w:r w:rsidR="00AE00FF">
          <w:t xml:space="preserve">ce of TS residual coding, such that it becomes competitive (or better) for camera captured content for the lossless </w:t>
        </w:r>
      </w:ins>
      <w:ins w:id="1373" w:author="ohm" w:date="2019-10-09T20:14:00Z">
        <w:r w:rsidR="00AE00FF">
          <w:t>case.</w:t>
        </w:r>
      </w:ins>
      <w:ins w:id="1374" w:author="ohm" w:date="2019-10-09T20:16:00Z">
        <w:r w:rsidR="00AE00FF">
          <w:t xml:space="preserve"> Proposals that only gain for screen content should not be considered.</w:t>
        </w:r>
      </w:ins>
    </w:p>
    <w:p w14:paraId="135AA98B" w14:textId="31FAF0FA" w:rsidR="006049DD" w:rsidRPr="00075BDD" w:rsidRDefault="006049DD">
      <w:pPr>
        <w:rPr>
          <w:ins w:id="1375" w:author="ohm" w:date="2019-10-10T00:12:00Z"/>
        </w:rPr>
        <w:pPrChange w:id="1376" w:author="ohm" w:date="2019-10-09T19:09:00Z">
          <w:pPr>
            <w:ind w:left="360"/>
          </w:pPr>
        </w:pPrChange>
      </w:pPr>
      <w:ins w:id="1377" w:author="ohm" w:date="2019-10-09T20:26:00Z">
        <w:r>
          <w:t>The most desirable solution would be to have only one method of TS residual coding that is likewi</w:t>
        </w:r>
      </w:ins>
      <w:ins w:id="1378" w:author="ohm" w:date="2019-10-09T20:27:00Z">
        <w:r>
          <w:t>se performant for screen content and natural content when operated in lossless mode</w:t>
        </w:r>
      </w:ins>
      <w:ins w:id="1379" w:author="ohm" w:date="2019-10-09T20:28:00Z">
        <w:r>
          <w:t xml:space="preserve">, and has good performance at least </w:t>
        </w:r>
        <w:proofErr w:type="gramStart"/>
        <w:r>
          <w:t>on screen</w:t>
        </w:r>
        <w:proofErr w:type="gramEnd"/>
        <w:r>
          <w:t xml:space="preserve"> content when operated </w:t>
        </w:r>
      </w:ins>
      <w:ins w:id="1380" w:author="ohm" w:date="2019-10-09T20:29:00Z">
        <w:r>
          <w:t>in lossy mode</w:t>
        </w:r>
      </w:ins>
      <w:ins w:id="1381" w:author="ohm" w:date="2019-10-09T20:27:00Z">
        <w:r>
          <w:t>.</w:t>
        </w:r>
      </w:ins>
    </w:p>
    <w:p w14:paraId="2D9D9A70" w14:textId="77777777" w:rsidR="005746A4" w:rsidRPr="00056114" w:rsidRDefault="00F21DAA" w:rsidP="005746A4">
      <w:pPr>
        <w:pStyle w:val="berschrift9"/>
        <w:rPr>
          <w:rFonts w:eastAsia="Times New Roman"/>
          <w:szCs w:val="24"/>
          <w:lang w:val="en-CA"/>
        </w:rPr>
      </w:pPr>
      <w:hyperlink r:id="rId910"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F21DAA" w:rsidP="007966F0">
      <w:pPr>
        <w:pStyle w:val="berschrift9"/>
        <w:rPr>
          <w:rFonts w:eastAsia="Times New Roman"/>
          <w:szCs w:val="24"/>
          <w:lang w:val="en-CA"/>
        </w:rPr>
      </w:pPr>
      <w:hyperlink r:id="rId911"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5481CF4B" w14:textId="77777777" w:rsidR="00CF0ED8" w:rsidRDefault="00CF0ED8" w:rsidP="00CF0ED8">
      <w:pPr>
        <w:rPr>
          <w:ins w:id="1382" w:author="ohm" w:date="2019-10-09T21:07:00Z"/>
          <w:szCs w:val="22"/>
        </w:rPr>
      </w:pPr>
      <w:ins w:id="1383" w:author="ohm" w:date="2019-10-09T21:07:00Z">
        <w:r>
          <w:t>This contribution proposes two stage residual coding to improve the coding efficiency for the lossless coding use case. The proposed technique invokes the residual coding/decoding a second time to encode/decode the quantization error signal to allow for lossless coding. The proposed method provides 4.94% bit-rate reduction for AI compared to the AHG18 VTM lossless anchor and 9.95% bit-rate reduction compared to the HM lossless anchor.</w:t>
        </w:r>
      </w:ins>
    </w:p>
    <w:p w14:paraId="6E1013C0" w14:textId="77777777" w:rsidR="00AA4598" w:rsidRPr="00075BDD" w:rsidRDefault="00AA4598" w:rsidP="00AA4598">
      <w:pPr>
        <w:pStyle w:val="Textkrper"/>
        <w:rPr>
          <w:del w:id="1384" w:author="ohm" w:date="2019-10-09T21:07:00Z"/>
          <w:rPrChange w:id="1385" w:author="Gary Sullivan" w:date="2019-10-10T00:12:00Z">
            <w:rPr>
              <w:del w:id="1386" w:author="ohm" w:date="2019-10-09T21:07:00Z"/>
              <w:highlight w:val="yellow"/>
            </w:rPr>
          </w:rPrChange>
        </w:rPr>
      </w:pPr>
      <w:del w:id="1387" w:author="ohm" w:date="2019-10-09T21:07:00Z">
        <w:r w:rsidRPr="005A40AE">
          <w:rPr>
            <w:highlight w:val="yellow"/>
          </w:rPr>
          <w:delText>TBP</w:delText>
        </w:r>
      </w:del>
    </w:p>
    <w:p w14:paraId="25D98C99" w14:textId="7BF20122" w:rsidR="00CF0ED8" w:rsidRPr="00075BDD" w:rsidRDefault="00CF0ED8" w:rsidP="00AA4598">
      <w:pPr>
        <w:pStyle w:val="Textkrper"/>
        <w:rPr>
          <w:ins w:id="1388" w:author="ohm" w:date="2019-10-09T21:11:00Z"/>
        </w:rPr>
      </w:pPr>
      <w:ins w:id="1389" w:author="ohm" w:date="2019-10-09T21:11:00Z">
        <w:r>
          <w:t xml:space="preserve">Interesting gain, </w:t>
        </w:r>
      </w:ins>
      <w:ins w:id="1390" w:author="ohm" w:date="2019-10-09T21:12:00Z">
        <w:r>
          <w:t xml:space="preserve">but the method doubles the possible </w:t>
        </w:r>
      </w:ins>
      <w:ins w:id="1391" w:author="ohm" w:date="2019-10-09T21:13:00Z">
        <w:r w:rsidR="00594D56">
          <w:t xml:space="preserve">maximum </w:t>
        </w:r>
      </w:ins>
      <w:ins w:id="1392" w:author="ohm" w:date="2019-10-09T21:12:00Z">
        <w:r>
          <w:t xml:space="preserve">number </w:t>
        </w:r>
      </w:ins>
      <w:ins w:id="1393" w:author="ohm" w:date="2019-10-09T21:13:00Z">
        <w:r w:rsidR="00594D56">
          <w:t xml:space="preserve">of context coded bins. </w:t>
        </w:r>
      </w:ins>
      <w:ins w:id="1394" w:author="ohm" w:date="2019-10-09T21:14:00Z">
        <w:r w:rsidR="00594D56">
          <w:t xml:space="preserve">This is a kind of layered coding approach aka SNR scalability, where it is likely that the second layer </w:t>
        </w:r>
      </w:ins>
      <w:ins w:id="1395" w:author="ohm" w:date="2019-10-09T21:15:00Z">
        <w:r w:rsidR="00594D56">
          <w:t>has large number of context coded bins</w:t>
        </w:r>
      </w:ins>
      <w:ins w:id="1396" w:author="ohm" w:date="2019-10-09T21:16:00Z">
        <w:r w:rsidR="00594D56">
          <w:t xml:space="preserve">. </w:t>
        </w:r>
      </w:ins>
      <w:ins w:id="1397" w:author="ohm" w:date="2019-10-09T21:18:00Z">
        <w:r w:rsidR="00594D56">
          <w:t>Also requires tw</w:t>
        </w:r>
      </w:ins>
      <w:ins w:id="1398" w:author="ohm" w:date="2019-10-09T21:19:00Z">
        <w:r w:rsidR="00594D56">
          <w:t xml:space="preserve">o coding passes of each block, </w:t>
        </w:r>
      </w:ins>
      <w:ins w:id="1399" w:author="ohm" w:date="2019-10-09T21:20:00Z">
        <w:r w:rsidR="00594D56">
          <w:t xml:space="preserve">which would </w:t>
        </w:r>
      </w:ins>
      <w:ins w:id="1400" w:author="ohm" w:date="2019-10-09T21:21:00Z">
        <w:r w:rsidR="00594D56">
          <w:t>be too much additional complexity. It is unlikely that the gain would be kept when the number of con</w:t>
        </w:r>
      </w:ins>
      <w:ins w:id="1401" w:author="ohm" w:date="2019-10-09T21:22:00Z">
        <w:r w:rsidR="00594D56">
          <w:t>text coded bins was reduced.</w:t>
        </w:r>
      </w:ins>
    </w:p>
    <w:p w14:paraId="356A6B94" w14:textId="75B72858" w:rsidR="0058785C" w:rsidRPr="00075BDD" w:rsidRDefault="00594D56" w:rsidP="00AF527C">
      <w:ins w:id="1402" w:author="ohm" w:date="2019-10-09T21:22:00Z">
        <w:r>
          <w:t>Further study recommended (not CE)</w:t>
        </w:r>
      </w:ins>
    </w:p>
    <w:p w14:paraId="5097E990" w14:textId="77777777" w:rsidR="00C6424B" w:rsidRPr="00056114" w:rsidRDefault="00F21DAA" w:rsidP="00C6424B">
      <w:pPr>
        <w:pStyle w:val="berschrift9"/>
        <w:rPr>
          <w:rFonts w:eastAsia="Times New Roman"/>
          <w:szCs w:val="24"/>
          <w:lang w:val="en-CA"/>
        </w:rPr>
      </w:pPr>
      <w:hyperlink r:id="rId912"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6AF0A143" w:rsidR="007966F0" w:rsidRPr="00075BDD" w:rsidRDefault="00F21DAA" w:rsidP="007966F0">
      <w:pPr>
        <w:pStyle w:val="berschrift9"/>
        <w:rPr>
          <w:rFonts w:eastAsia="Times New Roman"/>
          <w:szCs w:val="24"/>
          <w:lang w:val="en-CA"/>
        </w:rPr>
      </w:pPr>
      <w:hyperlink r:id="rId913"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w:t>
      </w:r>
      <w:r w:rsidR="00AA4598" w:rsidRPr="00AA4598">
        <w:rPr>
          <w:rFonts w:eastAsia="Times New Roman"/>
          <w:szCs w:val="24"/>
          <w:lang w:val="en-CA"/>
        </w:rPr>
        <w:t>T. Nguyen (HHI)</w:t>
      </w:r>
      <w:r w:rsidR="007966F0" w:rsidRPr="00EC046B">
        <w:rPr>
          <w:rFonts w:eastAsia="Times New Roman"/>
          <w:szCs w:val="24"/>
          <w:lang w:val="en-CA"/>
        </w:rPr>
        <w:t>] [late</w:t>
      </w:r>
      <w:r w:rsidR="007966F0" w:rsidRPr="00056114">
        <w:rPr>
          <w:rFonts w:eastAsia="Times New Roman"/>
          <w:szCs w:val="24"/>
          <w:lang w:val="en-CA"/>
        </w:rPr>
        <w:t>]</w:t>
      </w:r>
    </w:p>
    <w:p w14:paraId="4006D412" w14:textId="77777777" w:rsidR="00DF126A" w:rsidRPr="000226F4" w:rsidRDefault="00DF126A" w:rsidP="00DF126A">
      <w:pPr>
        <w:rPr>
          <w:ins w:id="1403" w:author="ohm" w:date="2019-10-09T21:23:00Z"/>
        </w:rPr>
      </w:pPr>
      <w:ins w:id="1404" w:author="ohm" w:date="2019-10-09T21:23:00Z">
        <w:r>
          <w:t xml:space="preserve">This document reports the results for a test configuration with several coding tools disabled that are not necessary for the lossless operation mode. Using a non-official lossless software package provided by the AHG18, the following coding tools are disabled by the encoder: </w:t>
        </w:r>
        <w:r w:rsidRPr="000226F4">
          <w:t xml:space="preserve">ALF, </w:t>
        </w:r>
        <w:r>
          <w:t>DB</w:t>
        </w:r>
        <w:r w:rsidRPr="000226F4">
          <w:t xml:space="preserve">, SAO, DepQuant, RDOQ, RDOQTS, MTS, LFNST, SBT, LMCS, </w:t>
        </w:r>
        <w:r>
          <w:t xml:space="preserve">and </w:t>
        </w:r>
        <w:r w:rsidRPr="000226F4">
          <w:t>JointCbCr</w:t>
        </w:r>
        <w:r>
          <w:t>. The results show a slight improvement with the encoding time significantly decreases for AI and RA.</w:t>
        </w:r>
      </w:ins>
    </w:p>
    <w:p w14:paraId="79D2956C" w14:textId="77777777" w:rsidR="00AA4598" w:rsidRPr="00075BDD" w:rsidRDefault="00AA4598" w:rsidP="00AA4598">
      <w:pPr>
        <w:pStyle w:val="Textkrper"/>
        <w:rPr>
          <w:del w:id="1405" w:author="ohm" w:date="2019-10-09T21:23:00Z"/>
        </w:rPr>
      </w:pPr>
      <w:del w:id="1406" w:author="ohm" w:date="2019-10-09T21:23:00Z">
        <w:r w:rsidRPr="005A40AE">
          <w:rPr>
            <w:highlight w:val="yellow"/>
          </w:rPr>
          <w:delText>TBP</w:delText>
        </w:r>
      </w:del>
    </w:p>
    <w:p w14:paraId="499B3C93" w14:textId="77777777" w:rsidR="007966F0" w:rsidRPr="00075BDD" w:rsidRDefault="00DF126A" w:rsidP="007966F0">
      <w:pPr>
        <w:pStyle w:val="Textkrper"/>
        <w:rPr>
          <w:ins w:id="1407" w:author="ohm" w:date="2019-10-09T21:26:00Z"/>
        </w:rPr>
      </w:pPr>
      <w:ins w:id="1408" w:author="ohm" w:date="2019-10-09T21:26:00Z">
        <w:r>
          <w:t>It is noted that this contribution could be valuable to define encoder settings in the VVC7 lossless anchor for the CE.</w:t>
        </w:r>
      </w:ins>
    </w:p>
    <w:p w14:paraId="3A8F14B2" w14:textId="1723986E" w:rsidR="00DF126A" w:rsidRDefault="00DF126A" w:rsidP="007966F0">
      <w:pPr>
        <w:pStyle w:val="Textkrper"/>
        <w:rPr>
          <w:ins w:id="1409" w:author="ohm" w:date="2019-10-09T21:27:00Z"/>
        </w:rPr>
      </w:pPr>
    </w:p>
    <w:p w14:paraId="61404271" w14:textId="2529331D" w:rsidR="00DF126A" w:rsidRPr="00DF126A" w:rsidRDefault="00DF126A">
      <w:pPr>
        <w:pStyle w:val="berschrift9"/>
        <w:rPr>
          <w:ins w:id="1410" w:author="ohm" w:date="2019-10-09T21:27:00Z"/>
          <w:rFonts w:eastAsia="Times New Roman"/>
          <w:szCs w:val="24"/>
          <w:lang w:val="en-US" w:eastAsia="en-DE"/>
          <w:rPrChange w:id="1411" w:author="ohm" w:date="2019-10-09T21:28:00Z">
            <w:rPr>
              <w:ins w:id="1412" w:author="ohm" w:date="2019-10-09T21:27:00Z"/>
              <w:rFonts w:eastAsia="Times New Roman"/>
              <w:sz w:val="24"/>
              <w:szCs w:val="24"/>
              <w:lang w:val="en-DE" w:eastAsia="en-DE"/>
            </w:rPr>
          </w:rPrChange>
        </w:rPr>
        <w:pPrChange w:id="1413" w:author="ohm" w:date="2019-10-09T21:28:00Z">
          <w:pPr>
            <w:tabs>
              <w:tab w:val="clear" w:pos="360"/>
              <w:tab w:val="clear" w:pos="720"/>
              <w:tab w:val="clear" w:pos="1080"/>
              <w:tab w:val="clear" w:pos="1440"/>
              <w:tab w:val="left" w:pos="1025"/>
              <w:tab w:val="left" w:pos="4131"/>
            </w:tabs>
            <w:overflowPunct/>
            <w:autoSpaceDE/>
            <w:autoSpaceDN/>
            <w:adjustRightInd/>
            <w:spacing w:before="0"/>
            <w:ind w:left="68"/>
            <w:textAlignment w:val="auto"/>
          </w:pPr>
        </w:pPrChange>
      </w:pPr>
      <w:ins w:id="1414" w:author="ohm" w:date="2019-10-09T21:27:00Z">
        <w:r w:rsidRPr="00DF126A">
          <w:rPr>
            <w:rFonts w:eastAsia="Times New Roman"/>
            <w:szCs w:val="24"/>
            <w:lang w:val="en-DE" w:eastAsia="en-DE"/>
          </w:rPr>
          <w:fldChar w:fldCharType="begin"/>
        </w:r>
        <w:r w:rsidRPr="00DF126A">
          <w:rPr>
            <w:rFonts w:eastAsia="Times New Roman"/>
            <w:szCs w:val="24"/>
            <w:lang w:val="en-DE" w:eastAsia="en-DE"/>
          </w:rPr>
          <w:instrText xml:space="preserve"> HYPERLINK "http://phenix.it-sudparis.eu/jvet/doc_end_user/current_document.php?id=8843" </w:instrText>
        </w:r>
        <w:r w:rsidRPr="00DF126A">
          <w:rPr>
            <w:rFonts w:eastAsia="Times New Roman"/>
            <w:szCs w:val="24"/>
            <w:lang w:val="en-DE" w:eastAsia="en-DE"/>
          </w:rPr>
          <w:fldChar w:fldCharType="separate"/>
        </w:r>
        <w:r w:rsidRPr="00DF126A">
          <w:rPr>
            <w:rFonts w:eastAsia="Times New Roman"/>
            <w:color w:val="0000FF"/>
            <w:szCs w:val="24"/>
            <w:u w:val="single"/>
            <w:lang w:val="en-DE" w:eastAsia="en-DE"/>
          </w:rPr>
          <w:t>JVET-P1028</w:t>
        </w:r>
        <w:r w:rsidRPr="00DF126A">
          <w:rPr>
            <w:rFonts w:eastAsia="Times New Roman"/>
            <w:szCs w:val="24"/>
            <w:lang w:val="en-DE" w:eastAsia="en-DE"/>
          </w:rPr>
          <w:fldChar w:fldCharType="end"/>
        </w:r>
        <w:r>
          <w:rPr>
            <w:rFonts w:eastAsia="Times New Roman"/>
            <w:szCs w:val="24"/>
            <w:lang w:val="en-US" w:eastAsia="en-DE"/>
          </w:rPr>
          <w:t xml:space="preserve"> </w:t>
        </w:r>
        <w:r w:rsidRPr="00DF126A">
          <w:rPr>
            <w:rFonts w:eastAsia="Times New Roman"/>
            <w:szCs w:val="24"/>
            <w:lang w:val="en-DE" w:eastAsia="en-DE"/>
          </w:rPr>
          <w:t xml:space="preserve">AHG18: CE7.1.2d aligned with JVET-P0072 and JVET-P0298 methods for TS only based lossless coding </w:t>
        </w:r>
        <w:r w:rsidRPr="00DF126A">
          <w:rPr>
            <w:rFonts w:eastAsia="Times New Roman"/>
            <w:szCs w:val="24"/>
            <w:lang w:val="en-CA"/>
            <w:rPrChange w:id="1415" w:author="ohm" w:date="2019-10-09T21:28:00Z">
              <w:rPr>
                <w:rFonts w:eastAsia="Times New Roman"/>
                <w:b/>
                <w:szCs w:val="24"/>
                <w:lang w:val="en-DE" w:eastAsia="en-DE"/>
              </w:rPr>
            </w:rPrChange>
          </w:rPr>
          <w:t>JVET</w:t>
        </w:r>
        <w:r w:rsidRPr="00DF126A">
          <w:rPr>
            <w:rFonts w:eastAsia="Times New Roman"/>
            <w:szCs w:val="24"/>
            <w:lang w:val="en-DE" w:eastAsia="en-DE"/>
          </w:rPr>
          <w:t>-P0606</w:t>
        </w:r>
        <w:r>
          <w:rPr>
            <w:rFonts w:eastAsia="Times New Roman"/>
            <w:szCs w:val="24"/>
            <w:lang w:val="en-US" w:eastAsia="en-DE"/>
          </w:rPr>
          <w:t xml:space="preserve"> [</w:t>
        </w:r>
        <w:r w:rsidRPr="00DF126A">
          <w:rPr>
            <w:rFonts w:eastAsia="Times New Roman"/>
            <w:szCs w:val="24"/>
            <w:lang w:val="en-DE" w:eastAsia="en-DE"/>
          </w:rPr>
          <w:fldChar w:fldCharType="begin"/>
        </w:r>
        <w:r w:rsidRPr="00DF126A">
          <w:rPr>
            <w:rFonts w:eastAsia="Times New Roman"/>
            <w:szCs w:val="24"/>
            <w:lang w:val="en-DE" w:eastAsia="en-DE"/>
          </w:rPr>
          <w:instrText xml:space="preserve"> HYPERLINK "mailto:hongtaow@qti.qualcomm.com" </w:instrText>
        </w:r>
        <w:r w:rsidRPr="00DF126A">
          <w:rPr>
            <w:rFonts w:eastAsia="Times New Roman"/>
            <w:szCs w:val="24"/>
            <w:lang w:val="en-DE" w:eastAsia="en-DE"/>
          </w:rPr>
          <w:fldChar w:fldCharType="separate"/>
        </w:r>
        <w:r w:rsidRPr="00DF126A">
          <w:rPr>
            <w:rFonts w:eastAsia="Times New Roman"/>
            <w:color w:val="0000FF"/>
            <w:szCs w:val="24"/>
            <w:u w:val="single"/>
            <w:lang w:val="en-DE" w:eastAsia="en-DE"/>
          </w:rPr>
          <w:t>H. Wang</w:t>
        </w:r>
        <w:r w:rsidRPr="00DF126A">
          <w:rPr>
            <w:rFonts w:eastAsia="Times New Roman"/>
            <w:szCs w:val="24"/>
            <w:lang w:val="en-DE" w:eastAsia="en-DE"/>
          </w:rPr>
          <w:fldChar w:fldCharType="end"/>
        </w:r>
        <w:r w:rsidRPr="00DF126A">
          <w:rPr>
            <w:rFonts w:eastAsia="Times New Roman"/>
            <w:szCs w:val="24"/>
            <w:lang w:val="en-DE" w:eastAsia="en-DE"/>
          </w:rPr>
          <w:t>, Y.-H. Chao,</w:t>
        </w:r>
      </w:ins>
      <w:moveFromRangeStart w:id="1416" w:author="Gary Sullivan" w:date="2019-10-10T00:12:00Z" w:name="move21558772"/>
      <w:moveFrom w:id="1417" w:author="Gary Sullivan" w:date="2019-10-10T00:12:00Z">
        <w:ins w:id="1418" w:author="Gary Sullivan" w:date="2019-10-09T10:04:00Z">
          <w:r w:rsidR="000E4D97" w:rsidRPr="000E4D97">
            <w:rPr>
              <w:rPrChange w:id="1419" w:author="Gary Sullivan" w:date="2019-10-10T00:12:00Z">
                <w:rPr>
                  <w:lang w:val="en-DE"/>
                </w:rPr>
              </w:rPrChange>
            </w:rPr>
            <w:t xml:space="preserve"> M. </w:t>
          </w:r>
        </w:ins>
      </w:moveFrom>
      <w:moveFromRangeEnd w:id="1416"/>
      <w:ins w:id="1420" w:author="ohm" w:date="2019-10-09T21:27:00Z">
        <w:r w:rsidRPr="00DF126A">
          <w:rPr>
            <w:rFonts w:eastAsia="Times New Roman"/>
            <w:szCs w:val="24"/>
            <w:lang w:val="en-DE" w:eastAsia="en-DE"/>
          </w:rPr>
          <w:t>Coban, M. Karczewicz (Qualcomm)</w:t>
        </w:r>
      </w:ins>
      <w:ins w:id="1421" w:author="ohm" w:date="2019-10-09T21:28:00Z">
        <w:r>
          <w:rPr>
            <w:rFonts w:eastAsia="Times New Roman"/>
            <w:szCs w:val="24"/>
            <w:lang w:val="en-US" w:eastAsia="en-DE"/>
          </w:rPr>
          <w:t>] [late]</w:t>
        </w:r>
      </w:ins>
    </w:p>
    <w:p w14:paraId="4B9B7C31" w14:textId="6097ACA8" w:rsidR="00DF126A" w:rsidRDefault="00DF126A" w:rsidP="007966F0">
      <w:pPr>
        <w:pStyle w:val="Textkrper"/>
        <w:rPr>
          <w:ins w:id="1422" w:author="ohm" w:date="2019-10-09T21:29:00Z"/>
        </w:rPr>
      </w:pPr>
      <w:ins w:id="1423" w:author="ohm" w:date="2019-10-09T21:29:00Z">
        <w:r w:rsidRPr="00DF126A">
          <w:t>This contribution combines CCB count check method of P0072, and level mapping removal in last coding pass of P0298 along with 1.75bin/coefficient CCB limit with CE7-1.2d alternative scheme and reports performance for TS based lossless coding.</w:t>
        </w:r>
      </w:ins>
    </w:p>
    <w:p w14:paraId="35C780D9" w14:textId="28C5D7CD" w:rsidR="00DF126A" w:rsidRDefault="00DF126A" w:rsidP="007966F0">
      <w:pPr>
        <w:pStyle w:val="Textkrper"/>
        <w:rPr>
          <w:ins w:id="1424" w:author="ohm" w:date="2019-10-09T21:32:00Z"/>
        </w:rPr>
      </w:pPr>
      <w:ins w:id="1425" w:author="ohm" w:date="2019-10-09T21:31:00Z">
        <w:r>
          <w:t>Partial results show interesting gain (TS residual coding improves over AHG18 anchor).</w:t>
        </w:r>
      </w:ins>
    </w:p>
    <w:p w14:paraId="48F49423" w14:textId="42E62336" w:rsidR="00DF126A" w:rsidRDefault="00DF126A" w:rsidP="007966F0">
      <w:pPr>
        <w:pStyle w:val="Textkrper"/>
        <w:rPr>
          <w:ins w:id="1426" w:author="ohm" w:date="2019-10-10T00:02:00Z"/>
        </w:rPr>
      </w:pPr>
      <w:ins w:id="1427" w:author="ohm" w:date="2019-10-09T21:32:00Z">
        <w:r w:rsidRPr="00DF126A">
          <w:rPr>
            <w:highlight w:val="yellow"/>
            <w:rPrChange w:id="1428" w:author="ohm" w:date="2019-10-09T21:32:00Z">
              <w:rPr/>
            </w:rPrChange>
          </w:rPr>
          <w:t>Revisit</w:t>
        </w:r>
        <w:r>
          <w:t xml:space="preserve"> upon more complete results – candidate for CE.</w:t>
        </w:r>
      </w:ins>
    </w:p>
    <w:p w14:paraId="11E195BA" w14:textId="4C6396F8" w:rsidR="0022441C" w:rsidRDefault="0022441C" w:rsidP="007966F0">
      <w:pPr>
        <w:pStyle w:val="Textkrper"/>
        <w:rPr>
          <w:ins w:id="1429" w:author="ohm" w:date="2019-10-10T00:02:00Z"/>
        </w:rPr>
      </w:pPr>
    </w:p>
    <w:p w14:paraId="567002B9" w14:textId="33E77E93" w:rsidR="0022441C" w:rsidRPr="00075BDD" w:rsidDel="0022441C" w:rsidRDefault="0022441C" w:rsidP="007966F0">
      <w:pPr>
        <w:pStyle w:val="Textkrper"/>
        <w:rPr>
          <w:del w:id="1430" w:author="ohm" w:date="2019-10-10T00:02:00Z"/>
        </w:rPr>
      </w:pPr>
    </w:p>
    <w:p w14:paraId="174BB690" w14:textId="05B6E886" w:rsidR="004A22FE" w:rsidRPr="00075BDD" w:rsidRDefault="00765788" w:rsidP="004A22FE">
      <w:pPr>
        <w:pStyle w:val="berschrift2"/>
        <w:ind w:left="576"/>
        <w:rPr>
          <w:lang w:val="en-CA"/>
        </w:rPr>
      </w:pPr>
      <w:bookmarkStart w:id="1431"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691"/>
      <w:bookmarkEnd w:id="1051"/>
      <w:bookmarkEnd w:id="1431"/>
    </w:p>
    <w:p w14:paraId="431CCB5D" w14:textId="77777777" w:rsidR="00C7090A" w:rsidRPr="00056114" w:rsidRDefault="00F21DAA" w:rsidP="00C7090A">
      <w:pPr>
        <w:pStyle w:val="berschrift9"/>
        <w:rPr>
          <w:rFonts w:eastAsia="Times New Roman"/>
          <w:szCs w:val="24"/>
          <w:lang w:val="en-CA"/>
        </w:rPr>
      </w:pPr>
      <w:hyperlink r:id="rId914" w:history="1">
        <w:r w:rsidR="00C7090A" w:rsidRPr="00075BDD">
          <w:rPr>
            <w:rFonts w:eastAsia="Times New Roman"/>
            <w:color w:val="0000FF"/>
            <w:szCs w:val="24"/>
            <w:u w:val="single"/>
            <w:lang w:val="en-CA"/>
          </w:rPr>
          <w:t>JVET-P0394</w:t>
        </w:r>
      </w:hyperlink>
      <w:r w:rsidR="00C7090A" w:rsidRPr="00EC046B">
        <w:rPr>
          <w:rFonts w:eastAsia="Times New Roman"/>
          <w:szCs w:val="24"/>
          <w:lang w:val="en-CA"/>
        </w:rPr>
        <w:t xml:space="preserve"> AHG13: Luma </w:t>
      </w:r>
      <w:r w:rsidR="00C7090A">
        <w:rPr>
          <w:rFonts w:eastAsia="Times New Roman"/>
          <w:szCs w:val="24"/>
          <w:lang w:val="en-CA"/>
        </w:rPr>
        <w:t>c</w:t>
      </w:r>
      <w:r w:rsidR="00C7090A" w:rsidRPr="00EC046B">
        <w:rPr>
          <w:rFonts w:eastAsia="Times New Roman"/>
          <w:szCs w:val="24"/>
          <w:lang w:val="en-CA"/>
        </w:rPr>
        <w:t>lipping instead of LMCS [S. Keating, K. Sharman, A. Browne (Sony)]</w:t>
      </w:r>
    </w:p>
    <w:p w14:paraId="36596410" w14:textId="70E36F86" w:rsidR="00382C39" w:rsidRDefault="00382C39" w:rsidP="00C7090A">
      <w:pPr>
        <w:pStyle w:val="Textkrper"/>
      </w:pPr>
      <w:r>
        <w:t>Discussed Saturday 0915 in Track B (GJS).</w:t>
      </w:r>
    </w:p>
    <w:p w14:paraId="59C23937" w14:textId="4002613E" w:rsidR="00C7090A" w:rsidRDefault="00C7090A" w:rsidP="00C7090A">
      <w:pPr>
        <w:pStyle w:val="Textkrper"/>
      </w:pPr>
      <w:r w:rsidRPr="00C7090A">
        <w:t xml:space="preserve">This contribution compares the effect of clipping the reconstructed luma </w:t>
      </w:r>
      <w:r>
        <w:t xml:space="preserve">(clipping before in-loop filtering) </w:t>
      </w:r>
      <w:r w:rsidRPr="00C7090A">
        <w:t xml:space="preserve">with that obtained with LMCS, as commented during the 15th JVET meeting. An overall luma BD-rate gain of 0.08% for the CTC and in particular a gain of 1.58% on the TGM image class was </w:t>
      </w:r>
      <w:r>
        <w:t>reported</w:t>
      </w:r>
      <w:r w:rsidRPr="00C7090A">
        <w:t xml:space="preserve"> over the LMCS tool-off anchor at AI. However, losses are reported against VTM6.1 (with LMCS enabled) of 1.01% and 1.64% for luma in AI and RA respectively (but similar gains for chroma).</w:t>
      </w:r>
    </w:p>
    <w:p w14:paraId="78911D6C" w14:textId="28F0F484" w:rsidR="00C7090A" w:rsidRDefault="00C7090A" w:rsidP="00C7090A">
      <w:pPr>
        <w:pStyle w:val="Textkrper"/>
      </w:pPr>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p>
    <w:p w14:paraId="3874F929" w14:textId="2626F7EF" w:rsidR="00C7090A" w:rsidRPr="00075BDD" w:rsidRDefault="00382C39" w:rsidP="00C7090A">
      <w:pPr>
        <w:pStyle w:val="Textkrper"/>
      </w:pPr>
      <w:r>
        <w:t>So this basically confirms that LMCS has more value than simple clipping. There was no real interest in adding some other clipping as an additional feature.</w:t>
      </w:r>
    </w:p>
    <w:p w14:paraId="52A581B6" w14:textId="77777777" w:rsidR="003D3530" w:rsidRPr="00056114" w:rsidRDefault="00F21DAA" w:rsidP="007966F0">
      <w:pPr>
        <w:pStyle w:val="berschrift9"/>
        <w:rPr>
          <w:rFonts w:eastAsia="Times New Roman"/>
          <w:szCs w:val="24"/>
          <w:lang w:val="en-CA"/>
        </w:rPr>
      </w:pPr>
      <w:hyperlink r:id="rId915"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pPr>
      <w:r>
        <w:t>Discussed Saturday 0930 in Track B (GJS).</w:t>
      </w:r>
    </w:p>
    <w:p w14:paraId="63EE93B5" w14:textId="24A31A36" w:rsidR="003D3530" w:rsidRDefault="00382C39" w:rsidP="00AF527C">
      <w:pPr>
        <w:pStyle w:val="Textkrper"/>
      </w:pPr>
      <w:r w:rsidRPr="00382C39">
        <w:t xml:space="preserve">JVET-O0272 was adopted at the previous meeting as the encoder constraints for luma mapping of LMCS. But it </w:t>
      </w:r>
      <w:r>
        <w:t xml:space="preserve">reportedly </w:t>
      </w:r>
      <w:r w:rsidRPr="00382C39">
        <w:t xml:space="preserve">has two problems; 1) Multiple pivots are assigned to one segment when the value of </w:t>
      </w:r>
      <w:r w:rsidRPr="00382C39">
        <w:lastRenderedPageBreak/>
        <w:t>pivot is a multiple of 32</w:t>
      </w:r>
      <w:r>
        <w:t>, and</w:t>
      </w:r>
      <w:r w:rsidRPr="00382C39">
        <w:t xml:space="preserve"> 2) </w:t>
      </w:r>
      <w:r>
        <w:t>An u</w:t>
      </w:r>
      <w:r w:rsidRPr="00382C39">
        <w:t>nintended mapping table is generated when the input is other than 10</w:t>
      </w:r>
      <w:r w:rsidR="006833A2">
        <w:t> </w:t>
      </w:r>
      <w:r w:rsidRPr="00382C39">
        <w:t xml:space="preserve">bit depth. This </w:t>
      </w:r>
      <w:r>
        <w:t>contribution proposes a</w:t>
      </w:r>
      <w:r w:rsidRPr="00382C39">
        <w:t xml:space="preserve"> modification for the constraints. </w:t>
      </w:r>
      <w:r>
        <w:t>T</w:t>
      </w:r>
      <w:r w:rsidRPr="00382C39">
        <w:t>he simulation results reportedly show that the proposed method has no BD-rate change on VTM-6.0 under the CTC.</w:t>
      </w:r>
    </w:p>
    <w:p w14:paraId="5F5261DB" w14:textId="28471715" w:rsidR="006833A2" w:rsidRDefault="006833A2" w:rsidP="00AF527C">
      <w:pPr>
        <w:pStyle w:val="Textkrper"/>
      </w:pPr>
      <w:r>
        <w:t>No coding gain difference was reported.</w:t>
      </w:r>
    </w:p>
    <w:p w14:paraId="4A4D3C92" w14:textId="0B4608AF" w:rsidR="006833A2" w:rsidRDefault="006833A2" w:rsidP="00AF527C">
      <w:pPr>
        <w:pStyle w:val="Textkrper"/>
      </w:pPr>
      <w:r>
        <w:t>Others commented that the intent of the design was different from what was described in regard to the first aspect.</w:t>
      </w:r>
    </w:p>
    <w:p w14:paraId="18C7D01B" w14:textId="2F3BCD33" w:rsidR="006833A2" w:rsidRDefault="006833A2" w:rsidP="00AF527C">
      <w:pPr>
        <w:pStyle w:val="Textkrper"/>
      </w:pPr>
      <w:r>
        <w:t>There was agreement on the second aspect.</w:t>
      </w:r>
    </w:p>
    <w:p w14:paraId="243BE995" w14:textId="1F6DEE82" w:rsidR="006833A2" w:rsidRDefault="006833A2" w:rsidP="00AF527C">
      <w:pPr>
        <w:pStyle w:val="Textkrper"/>
      </w:pPr>
      <w:r w:rsidRPr="00276B79">
        <w:rPr>
          <w:highlight w:val="yellow"/>
        </w:rPr>
        <w:t>Decision (bug fix)</w:t>
      </w:r>
      <w:r>
        <w:t>: Adopt the fix that results in always having 32 segments regardless of bit depth.</w:t>
      </w:r>
    </w:p>
    <w:p w14:paraId="34446CD0" w14:textId="7C9A06C6" w:rsidR="006833A2" w:rsidRPr="00075BDD" w:rsidRDefault="00585D7C" w:rsidP="00AF527C">
      <w:pPr>
        <w:pStyle w:val="Textkrper"/>
      </w:pPr>
      <w:r w:rsidRPr="00276B79">
        <w:rPr>
          <w:highlight w:val="yellow"/>
        </w:rPr>
        <w:t>Comment</w:t>
      </w:r>
      <w:r>
        <w:t>: As a general comment, it was suggested for the software group or AHG13 to do some testing of 8 bit and 12 bit and RGB coding.</w:t>
      </w:r>
    </w:p>
    <w:p w14:paraId="237733A9" w14:textId="754B3536" w:rsidR="00765788" w:rsidRPr="00056114" w:rsidRDefault="00F21DAA" w:rsidP="007966F0">
      <w:pPr>
        <w:pStyle w:val="berschrift9"/>
        <w:rPr>
          <w:rFonts w:eastAsia="Times New Roman"/>
          <w:szCs w:val="24"/>
          <w:lang w:val="en-CA"/>
        </w:rPr>
      </w:pPr>
      <w:hyperlink r:id="rId916"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r w:rsidR="006833A2">
        <w:rPr>
          <w:rFonts w:eastAsia="Times New Roman"/>
          <w:szCs w:val="24"/>
          <w:lang w:val="en-CA"/>
        </w:rPr>
        <w:t> </w:t>
      </w:r>
      <w:r w:rsidR="00765788" w:rsidRPr="00EC046B">
        <w:rPr>
          <w:rFonts w:eastAsia="Times New Roman"/>
          <w:szCs w:val="24"/>
          <w:lang w:val="en-CA"/>
        </w:rPr>
        <w:t>Wang (Bytedance)]</w:t>
      </w:r>
    </w:p>
    <w:p w14:paraId="75A915AB" w14:textId="7E3D056D" w:rsidR="00E568F0" w:rsidRDefault="00E568F0" w:rsidP="00E568F0">
      <w:pPr>
        <w:pStyle w:val="Textkrper"/>
      </w:pPr>
      <w:r>
        <w:t>Discussed Saturday 0945 in Track B (GJS).</w:t>
      </w:r>
    </w:p>
    <w:p w14:paraId="55B96756" w14:textId="6145475C" w:rsidR="00E568F0" w:rsidRDefault="00E568F0" w:rsidP="00AF527C">
      <w:pPr>
        <w:pStyle w:val="Textkrper"/>
      </w:pPr>
      <w:r w:rsidRPr="00E568F0">
        <w:t>In VVC</w:t>
      </w:r>
      <w:r>
        <w:t xml:space="preserve"> draft </w:t>
      </w:r>
      <w:r w:rsidRPr="00E568F0">
        <w:t xml:space="preserve">6, </w:t>
      </w:r>
      <w:r>
        <w:t>j</w:t>
      </w:r>
      <w:r w:rsidRPr="00E568F0">
        <w:t xml:space="preserve">oint </w:t>
      </w:r>
      <w:r>
        <w:t>c</w:t>
      </w:r>
      <w:r w:rsidRPr="00E568F0">
        <w:t xml:space="preserve">oding of </w:t>
      </w:r>
      <w:r>
        <w:t>c</w:t>
      </w:r>
      <w:r w:rsidRPr="00E568F0">
        <w:t xml:space="preserve">hroma </w:t>
      </w:r>
      <w:r>
        <w:t>r</w:t>
      </w:r>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r>
        <w:t xml:space="preserve">it is proposed </w:t>
      </w:r>
      <w:r w:rsidRPr="00E568F0">
        <w:t xml:space="preserve">LMCS </w:t>
      </w:r>
      <w:r>
        <w:t>to be</w:t>
      </w:r>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 Experimental results reportedly show that the BD-rate changes are negligible, i.e., 0.00%/0.02%/0.01%/, 0.00%/0.07%/-0.06%, -0.04%/0.17%/0.21% for Y/Cb/Cr under AI, RA, and LB configurations, respectively.</w:t>
      </w:r>
      <w:r w:rsidR="008C7855">
        <w:t xml:space="preserve"> The savings would be one clipping and one scaling per chroma sample.</w:t>
      </w:r>
    </w:p>
    <w:p w14:paraId="32F4B046" w14:textId="72F6FAC0" w:rsidR="00E568F0" w:rsidRDefault="008C7855" w:rsidP="00AF527C">
      <w:pPr>
        <w:pStyle w:val="Textkrper"/>
      </w:pPr>
      <w:r>
        <w:t>It was commented that a</w:t>
      </w:r>
      <w:r w:rsidR="00E568F0">
        <w:t xml:space="preserve">rchitecturally, if this change is adopted, there would need to be </w:t>
      </w:r>
      <w:r>
        <w:t>a different treatment to be able to invoke the process in two different places. One participant said that the current design provides more hardware implementation flexibility. This would require JCCR to be done in the prediction stage – changing the ordinary order – whereas otherwise there would be a choice available to put it in a different stage. At least for hardware, it was commented that there would be no benefit to the change. For software it would have some benefit but likely very small.</w:t>
      </w:r>
    </w:p>
    <w:p w14:paraId="626749C7" w14:textId="169BA78B" w:rsidR="00E568F0" w:rsidRPr="00075BDD" w:rsidRDefault="008C7855" w:rsidP="00AF527C">
      <w:pPr>
        <w:pStyle w:val="Textkrper"/>
      </w:pPr>
      <w:r>
        <w:t>No action taken, as there is not a compelling benefit.</w:t>
      </w:r>
    </w:p>
    <w:p w14:paraId="61291F0D" w14:textId="77777777" w:rsidR="00BC4AD1" w:rsidRPr="00056114" w:rsidRDefault="00F21DAA" w:rsidP="00BC4AD1">
      <w:pPr>
        <w:pStyle w:val="berschrift9"/>
        <w:rPr>
          <w:rFonts w:eastAsia="Times New Roman"/>
          <w:szCs w:val="24"/>
          <w:lang w:val="en-CA"/>
        </w:rPr>
      </w:pPr>
      <w:hyperlink r:id="rId917"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29846304" w14:textId="77777777" w:rsidR="00765788" w:rsidRPr="00056114" w:rsidRDefault="00F21DAA" w:rsidP="007966F0">
      <w:pPr>
        <w:pStyle w:val="berschrift9"/>
        <w:rPr>
          <w:rFonts w:eastAsia="Times New Roman"/>
          <w:szCs w:val="24"/>
          <w:lang w:val="en-CA"/>
        </w:rPr>
      </w:pPr>
      <w:hyperlink r:id="rId918"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2725D9F8" w14:textId="058974C7" w:rsidR="003B3AE8" w:rsidRDefault="003B3AE8" w:rsidP="003B3AE8">
      <w:pPr>
        <w:pStyle w:val="Textkrper"/>
      </w:pPr>
      <w:r>
        <w:t>Discussed Saturday 1000 in Track B (GJS).</w:t>
      </w:r>
    </w:p>
    <w:p w14:paraId="640EE7C3" w14:textId="1B3069FF" w:rsidR="003B3AE8" w:rsidRDefault="003B3AE8" w:rsidP="00AF527C">
      <w:pPr>
        <w:pStyle w:val="Textkrper"/>
      </w:pPr>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p>
    <w:p w14:paraId="2B5F1183" w14:textId="670D9067" w:rsidR="003B3AE8" w:rsidRDefault="00D5284A" w:rsidP="00AF527C">
      <w:pPr>
        <w:pStyle w:val="Textkrper"/>
      </w:pPr>
      <w:r>
        <w:t>The tools with the lowest apparent gain in AHG13:</w:t>
      </w:r>
    </w:p>
    <w:p w14:paraId="0E69B642" w14:textId="6D511A70" w:rsidR="00D5284A" w:rsidRDefault="00D5284A" w:rsidP="00D5284A">
      <w:pPr>
        <w:pStyle w:val="Textkrper"/>
        <w:numPr>
          <w:ilvl w:val="0"/>
          <w:numId w:val="118"/>
        </w:numPr>
      </w:pPr>
      <w:r>
        <w:t>SAO</w:t>
      </w:r>
    </w:p>
    <w:p w14:paraId="5B701A98" w14:textId="2FD411A7" w:rsidR="00D5284A" w:rsidRDefault="00D5284A" w:rsidP="00D5284A">
      <w:pPr>
        <w:pStyle w:val="Textkrper"/>
        <w:numPr>
          <w:ilvl w:val="0"/>
          <w:numId w:val="118"/>
        </w:numPr>
      </w:pPr>
      <w:r>
        <w:t>Multi-reference-line prediction</w:t>
      </w:r>
    </w:p>
    <w:p w14:paraId="75B60A22" w14:textId="75D87D09" w:rsidR="00D5284A" w:rsidRDefault="00D5284A" w:rsidP="00D5284A">
      <w:pPr>
        <w:pStyle w:val="Textkrper"/>
        <w:numPr>
          <w:ilvl w:val="0"/>
          <w:numId w:val="118"/>
        </w:numPr>
      </w:pPr>
      <w:r>
        <w:lastRenderedPageBreak/>
        <w:t>Intra subblock partitioning</w:t>
      </w:r>
    </w:p>
    <w:p w14:paraId="0D41C82B" w14:textId="2FBB4EC0" w:rsidR="00D5284A" w:rsidRDefault="00D5284A" w:rsidP="00D5284A">
      <w:pPr>
        <w:pStyle w:val="Textkrper"/>
        <w:numPr>
          <w:ilvl w:val="0"/>
          <w:numId w:val="118"/>
        </w:numPr>
      </w:pPr>
      <w:r>
        <w:t>Combined intra-inter prediction</w:t>
      </w:r>
    </w:p>
    <w:p w14:paraId="3FC8DA9D" w14:textId="327B1C44" w:rsidR="00D5284A" w:rsidRDefault="00D5284A" w:rsidP="00D5284A">
      <w:pPr>
        <w:pStyle w:val="Textkrper"/>
        <w:numPr>
          <w:ilvl w:val="0"/>
          <w:numId w:val="118"/>
        </w:numPr>
      </w:pPr>
      <w:r>
        <w:t>Symmetric motion vector difference</w:t>
      </w:r>
    </w:p>
    <w:p w14:paraId="37F82FB9" w14:textId="4472B4CC" w:rsidR="00D5284A" w:rsidRDefault="00D5284A" w:rsidP="00D5284A">
      <w:pPr>
        <w:pStyle w:val="Textkrper"/>
      </w:pPr>
      <w:r>
        <w:t>SAO has other justifications</w:t>
      </w:r>
      <w:r w:rsidR="00FA2BBD">
        <w:t>, such as use as an alternative to ALF and a subjective benefit argument, and was reported to have already been discussed</w:t>
      </w:r>
      <w:r>
        <w:t xml:space="preserve">; the others </w:t>
      </w:r>
      <w:r w:rsidR="00FA2BBD">
        <w:t>were suggested to be more in need of study.</w:t>
      </w:r>
    </w:p>
    <w:p w14:paraId="32101025" w14:textId="64AF31E6" w:rsidR="003B3AE8" w:rsidRDefault="00D5284A" w:rsidP="00AF527C">
      <w:pPr>
        <w:pStyle w:val="Textkrper"/>
      </w:pPr>
      <w:r w:rsidRPr="00D5284A">
        <w:t xml:space="preserve">The </w:t>
      </w:r>
      <w:r w:rsidR="00FA2BBD">
        <w:t>i</w:t>
      </w:r>
      <w:r w:rsidRPr="00D5284A">
        <w:t xml:space="preserve">ntra </w:t>
      </w:r>
      <w:r w:rsidR="00FA2BBD">
        <w:t>s</w:t>
      </w:r>
      <w:r w:rsidRPr="00D5284A">
        <w:t xml:space="preserve">ubblock </w:t>
      </w:r>
      <w:r w:rsidR="00FA2BBD">
        <w:t>p</w:t>
      </w:r>
      <w:r w:rsidRPr="00D5284A">
        <w:t>artitioning (ISP) tool works by dividing an intra luma CU into 2 or 4 vertical or horizontal partitions. These partitions determine the transform unit (TU) size and, in most cases, the prediction unit (PU) size as well. The figure below provides some examples.</w:t>
      </w:r>
    </w:p>
    <w:p w14:paraId="24286D8E" w14:textId="43E4D580" w:rsidR="003B3AE8" w:rsidRDefault="00D5284A" w:rsidP="00AF527C">
      <w:pPr>
        <w:pStyle w:val="Textkrper"/>
      </w:pPr>
      <w:r>
        <w:rPr>
          <w:noProof/>
        </w:rPr>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p>
    <w:p w14:paraId="3CDF6F1C" w14:textId="62B65651" w:rsidR="00D5284A" w:rsidRDefault="00D5284A" w:rsidP="00AF527C">
      <w:pPr>
        <w:pStyle w:val="Textkrper"/>
      </w:pPr>
    </w:p>
    <w:p w14:paraId="32DC1724" w14:textId="3E909186" w:rsidR="00D5284A" w:rsidRDefault="00D5284A" w:rsidP="00AF527C">
      <w:pPr>
        <w:pStyle w:val="Textkrper"/>
      </w:pPr>
      <w:r w:rsidRPr="00D5284A">
        <w:t xml:space="preserve">ISP substantially increases the number of </w:t>
      </w:r>
      <w:r>
        <w:t xml:space="preserve">2D </w:t>
      </w:r>
      <w:r w:rsidRPr="00D5284A">
        <w:t>TU shapes.</w:t>
      </w:r>
      <w:r>
        <w:t xml:space="preserve"> Others commented that most of the combinations are already in other parts of the design.</w:t>
      </w:r>
      <w:r w:rsidR="00C37D9A">
        <w:t xml:space="preserve"> Another participant commented that intra gain is especially difficult to obtain, and this is an intra feature (and </w:t>
      </w:r>
      <w:r w:rsidR="007610AF">
        <w:t xml:space="preserve">this </w:t>
      </w:r>
      <w:r w:rsidR="00C37D9A">
        <w:t>shows more gain in intra mode).</w:t>
      </w:r>
      <w:r w:rsidR="007610AF">
        <w:t xml:space="preserve"> Within RA and LB usage, intra frames cause bit rate fluctuation and have a delay effect.</w:t>
      </w:r>
      <w:r w:rsidR="00514318">
        <w:t xml:space="preserve"> It was commented that it may have subjective effects as well.</w:t>
      </w:r>
    </w:p>
    <w:p w14:paraId="4B2BA1D0" w14:textId="63EB841F" w:rsidR="00DA63B2" w:rsidRDefault="00DA63B2" w:rsidP="00AF527C">
      <w:pPr>
        <w:pStyle w:val="Textkrper"/>
      </w:pPr>
    </w:p>
    <w:p w14:paraId="04255C39" w14:textId="77777777" w:rsidR="00765788" w:rsidRPr="00056114" w:rsidRDefault="00F21DAA" w:rsidP="007966F0">
      <w:pPr>
        <w:pStyle w:val="berschrift9"/>
        <w:rPr>
          <w:rFonts w:eastAsia="Times New Roman"/>
          <w:szCs w:val="24"/>
          <w:lang w:val="en-CA"/>
        </w:rPr>
      </w:pPr>
      <w:hyperlink r:id="rId920"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0C6231FF" w14:textId="697441BF" w:rsidR="00624F93" w:rsidRDefault="00624F93" w:rsidP="00624F93">
      <w:pPr>
        <w:pStyle w:val="Textkrper"/>
      </w:pPr>
      <w:r>
        <w:t>Discussed Saturday 1045 in Track B (GJS).</w:t>
      </w:r>
    </w:p>
    <w:p w14:paraId="1555A357" w14:textId="37548EC0" w:rsidR="00624F93" w:rsidRDefault="00624F93" w:rsidP="00624F93">
      <w:pPr>
        <w:pStyle w:val="Textkrper"/>
      </w:pPr>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p>
    <w:p w14:paraId="1168040B" w14:textId="76551C30" w:rsidR="00624F93" w:rsidRDefault="00624F93" w:rsidP="00624F93">
      <w:pPr>
        <w:pStyle w:val="Textkrper"/>
      </w:pPr>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p>
    <w:p w14:paraId="58E41264" w14:textId="2C0B23DD" w:rsidR="00624F93" w:rsidRDefault="00624F93" w:rsidP="00624F93">
      <w:pPr>
        <w:pStyle w:val="Textkrper"/>
      </w:pPr>
      <w:r>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p>
    <w:p w14:paraId="31DCD172" w14:textId="7469B6BD" w:rsidR="00624F93" w:rsidRPr="00075BDD" w:rsidRDefault="00624F93" w:rsidP="00AF527C">
      <w:pPr>
        <w:pStyle w:val="Textkrper"/>
      </w:pPr>
      <w:r>
        <w:t>It was commented that similar proposals had been submitted before, but that the amount of line buffering currently does not seem like such a big issue. No strong need for action seemed evident.</w:t>
      </w:r>
    </w:p>
    <w:p w14:paraId="5A30BB87" w14:textId="77777777" w:rsidR="002F7714" w:rsidRPr="00056114" w:rsidRDefault="00F21DAA" w:rsidP="007966F0">
      <w:pPr>
        <w:pStyle w:val="berschrift9"/>
        <w:rPr>
          <w:rFonts w:eastAsia="Times New Roman"/>
          <w:szCs w:val="24"/>
          <w:lang w:val="en-CA"/>
        </w:rPr>
      </w:pPr>
      <w:hyperlink r:id="rId921"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pPr>
    </w:p>
    <w:p w14:paraId="34564B00" w14:textId="74EF30F9" w:rsidR="008F7658" w:rsidRDefault="00F21DAA" w:rsidP="00276B79">
      <w:pPr>
        <w:pStyle w:val="berschrift9"/>
      </w:pPr>
      <w:hyperlink r:id="rId922" w:history="1">
        <w:r w:rsidR="008F7658" w:rsidRPr="008F7658">
          <w:rPr>
            <w:rStyle w:val="Hyperlink"/>
          </w:rPr>
          <w:t>JVET-P0970</w:t>
        </w:r>
      </w:hyperlink>
      <w:r w:rsidR="008F7658">
        <w:t xml:space="preserve"> AHG13: Additional ISP Tool-off tests [S. De-Luxán-Hernández, V. George, G. Venugopal, J. Brandenburg, B. Bross, H. Schwarz, D. Marpe, T. Wiegand (HHI)]</w:t>
      </w:r>
    </w:p>
    <w:p w14:paraId="18842969" w14:textId="711AA896" w:rsidR="008F7658" w:rsidRDefault="008F7658" w:rsidP="00AF527C">
      <w:pPr>
        <w:pStyle w:val="Textkrper"/>
      </w:pPr>
      <w:r>
        <w:t>The contributor indicated that this document did not need detailed presentation. It is available for study, and is summarized below.</w:t>
      </w:r>
    </w:p>
    <w:p w14:paraId="18F324FB" w14:textId="77777777" w:rsidR="008F7658" w:rsidRDefault="008F7658" w:rsidP="008F7658">
      <w:pPr>
        <w:pStyle w:val="Textkrper"/>
      </w:pPr>
      <w:r>
        <w:t>This document provides additional tool-off tests of the ISP coding mode with the LFNST combination proposed in JVET-P0392, for higher QP ranges than for CTC and for lossless coding. The reported losses when turning ISP off are:</w:t>
      </w:r>
    </w:p>
    <w:p w14:paraId="42DE7658" w14:textId="22B6CAB5" w:rsidR="008F7658" w:rsidRDefault="008F7658" w:rsidP="00276B79">
      <w:pPr>
        <w:pStyle w:val="Textkrper"/>
        <w:numPr>
          <w:ilvl w:val="0"/>
          <w:numId w:val="119"/>
        </w:numPr>
      </w:pPr>
      <w:r>
        <w:t>AHG13: AI: 0.41% (Y), 86% (Enc), 97% (Dec) RA: 0.20% (Y), 98% (Enc), 100% (Dec)</w:t>
      </w:r>
    </w:p>
    <w:p w14:paraId="6B6EDA8B" w14:textId="50403F2B" w:rsidR="008F7658" w:rsidRDefault="008F7658" w:rsidP="00276B79">
      <w:pPr>
        <w:pStyle w:val="Textkrper"/>
        <w:numPr>
          <w:ilvl w:val="0"/>
          <w:numId w:val="119"/>
        </w:numPr>
      </w:pPr>
      <w:r>
        <w:t>JVET-P0392 t2: AI: 0.52% (Y), 85% (Enc), 98% (Dec) RA: 0.30% (Y), 96% (Enc), 99% (Dec)</w:t>
      </w:r>
    </w:p>
    <w:p w14:paraId="16C2F8C4" w14:textId="42146112" w:rsidR="008F7658" w:rsidRDefault="008F7658" w:rsidP="00276B79">
      <w:pPr>
        <w:pStyle w:val="Textkrper"/>
        <w:numPr>
          <w:ilvl w:val="0"/>
          <w:numId w:val="119"/>
        </w:numPr>
      </w:pPr>
      <w:r>
        <w:t>QP 27,32,37,42: AI: 0.60% (Y), 87% (Enc), 98% (Dec) RA: 0.27% (Y), 98% (Enc), 99% (Dec)</w:t>
      </w:r>
    </w:p>
    <w:p w14:paraId="50CE2AD4" w14:textId="6F7EA77B" w:rsidR="008F7658" w:rsidRDefault="008F7658" w:rsidP="00276B79">
      <w:pPr>
        <w:pStyle w:val="Textkrper"/>
        <w:numPr>
          <w:ilvl w:val="0"/>
          <w:numId w:val="119"/>
        </w:numPr>
      </w:pPr>
      <w:r>
        <w:t>QP 32,37,42,47: AI: 0.84% (Y), 89% (Enc), 98% (Dec) RA: 0.35% (Y), 98% (Enc), 100% (Dec)</w:t>
      </w:r>
    </w:p>
    <w:p w14:paraId="104DE6A1" w14:textId="4514465A" w:rsidR="008F7658" w:rsidRDefault="008F7658" w:rsidP="00276B79">
      <w:pPr>
        <w:pStyle w:val="Textkrper"/>
        <w:numPr>
          <w:ilvl w:val="0"/>
          <w:numId w:val="119"/>
        </w:numPr>
      </w:pPr>
      <w:r>
        <w:t>AHG18 lossless: AI: 0.67%, 84% (Enc), 106% (Dec) RA: 0.12%, 98% (Enc), 100% (Dec)</w:t>
      </w:r>
    </w:p>
    <w:p w14:paraId="3FC15C60" w14:textId="77777777" w:rsidR="008F7658" w:rsidRPr="00075BDD" w:rsidRDefault="008F7658" w:rsidP="00AF527C">
      <w:pPr>
        <w:pStyle w:val="Textkrper"/>
      </w:pPr>
    </w:p>
    <w:p w14:paraId="61834A97" w14:textId="7105A668" w:rsidR="00765788" w:rsidRPr="00075BDD" w:rsidRDefault="00765788" w:rsidP="00AB3416">
      <w:pPr>
        <w:pStyle w:val="berschrift2"/>
        <w:ind w:left="576"/>
        <w:rPr>
          <w:lang w:val="en-CA"/>
        </w:rPr>
      </w:pPr>
      <w:bookmarkStart w:id="1432" w:name="_Ref12827068"/>
      <w:bookmarkStart w:id="1433" w:name="_Ref13489857"/>
      <w:r w:rsidRPr="00075BDD">
        <w:rPr>
          <w:lang w:val="en-CA"/>
        </w:rPr>
        <w:t>Neural networks (</w:t>
      </w:r>
      <w:r w:rsidR="00405D3B" w:rsidRPr="00075BDD">
        <w:rPr>
          <w:lang w:val="en-CA"/>
        </w:rPr>
        <w:t>1</w:t>
      </w:r>
      <w:r w:rsidRPr="00075BDD">
        <w:rPr>
          <w:lang w:val="en-CA"/>
        </w:rPr>
        <w:t>)</w:t>
      </w:r>
    </w:p>
    <w:p w14:paraId="38970E2B" w14:textId="7A46154B" w:rsidR="001E2F49" w:rsidRPr="00075BDD" w:rsidRDefault="001E2F49" w:rsidP="001E2F49">
      <w:pPr>
        <w:pStyle w:val="Textkrper"/>
        <w:rPr>
          <w:ins w:id="1434" w:author="ohm" w:date="2019-10-09T17:55:00Z"/>
        </w:rPr>
      </w:pPr>
      <w:ins w:id="1435" w:author="ohm" w:date="2019-10-09T17:55:00Z">
        <w:r w:rsidRPr="00075BDD">
          <w:t xml:space="preserve">Contributions in this category were discussed </w:t>
        </w:r>
        <w:r>
          <w:t>Wednes</w:t>
        </w:r>
        <w:r w:rsidRPr="00075BDD">
          <w:t xml:space="preserve">day </w:t>
        </w:r>
        <w:r>
          <w:t>8</w:t>
        </w:r>
        <w:r w:rsidRPr="00075BDD">
          <w:t xml:space="preserve"> </w:t>
        </w:r>
        <w:r>
          <w:rPr>
            <w:highlight w:val="yellow"/>
          </w:rPr>
          <w:t>1750</w:t>
        </w:r>
        <w:r w:rsidRPr="00075BDD">
          <w:t>–</w:t>
        </w:r>
      </w:ins>
      <w:ins w:id="1436" w:author="ohm" w:date="2019-10-09T18:14:00Z">
        <w:r w:rsidR="004E58D1">
          <w:rPr>
            <w:highlight w:val="yellow"/>
          </w:rPr>
          <w:t>1810</w:t>
        </w:r>
      </w:ins>
      <w:ins w:id="1437" w:author="ohm" w:date="2019-10-09T17:55:00Z">
        <w:r w:rsidRPr="00075BDD">
          <w:t xml:space="preserve"> in Track </w:t>
        </w:r>
        <w:r>
          <w:rPr>
            <w:highlight w:val="yellow"/>
          </w:rPr>
          <w:t>A</w:t>
        </w:r>
        <w:r w:rsidRPr="00075BDD">
          <w:t xml:space="preserve"> (chaired by </w:t>
        </w:r>
        <w:r>
          <w:rPr>
            <w:highlight w:val="yellow"/>
          </w:rPr>
          <w:t>JRO</w:t>
        </w:r>
        <w:r w:rsidRPr="00075BDD">
          <w:t>).</w:t>
        </w:r>
      </w:ins>
    </w:p>
    <w:p w14:paraId="47EFC9B7" w14:textId="77777777" w:rsidR="00765788" w:rsidRPr="00056114" w:rsidRDefault="00F21DAA" w:rsidP="007966F0">
      <w:pPr>
        <w:pStyle w:val="berschrift9"/>
        <w:rPr>
          <w:rFonts w:eastAsia="Times New Roman"/>
          <w:szCs w:val="24"/>
          <w:lang w:val="en-CA"/>
        </w:rPr>
      </w:pPr>
      <w:hyperlink r:id="rId923"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74F3A956" w14:textId="77777777" w:rsidR="00BB707E" w:rsidRDefault="00BB707E" w:rsidP="00BB707E">
      <w:pPr>
        <w:rPr>
          <w:ins w:id="1438" w:author="ohm" w:date="2019-10-09T17:57:00Z"/>
        </w:rPr>
      </w:pPr>
      <w:ins w:id="1439" w:author="ohm" w:date="2019-10-09T17:57:00Z">
        <w:r>
          <w:t>In this proposal, Multiple Convolutional Neural Networks (MCNN) is proposed that extends the concept of multiple CNNLFs in ACNNLF to the sequence independent method. The multiple CNNs can be trained offline with external dataset without additional training pass in the encoding process. Both in-loop filter and post filter modes are implemented and compared, and we recommend the continue study of post filter mode in AHG that may be optional enabled in decoder side by using SEI message.</w:t>
        </w:r>
      </w:ins>
    </w:p>
    <w:p w14:paraId="5082E09D" w14:textId="77777777" w:rsidR="00765788" w:rsidRPr="00075BDD" w:rsidRDefault="00BB707E" w:rsidP="00765788">
      <w:pPr>
        <w:rPr>
          <w:ins w:id="1440" w:author="ohm" w:date="2019-10-09T17:57:00Z"/>
        </w:rPr>
      </w:pPr>
      <w:ins w:id="1441" w:author="ohm" w:date="2019-10-09T17:57:00Z">
        <w:r>
          <w:t>Compared with VTM-6.0-RA, the proposed MCNN (post filter mode) achieves –1.75%, -9.67 %, and – 9.43% BD-rates for Y, U, and V, respectively, for Class A1 video sequences; -2.00 %, -14.72 %, and – 12.41% BD-rates for Y, U, and V, respectively, for Class A2 video sequences; -1.16 %, -13.97 %, and – 11.01 % BD-rates for Y, U, and V, respectively, for Class B video sequences; and -1.24%, -4.80 %, and – 4.69 % BD-rates for Y, U, and V, respectively, for Class C video sequences.</w:t>
        </w:r>
      </w:ins>
    </w:p>
    <w:p w14:paraId="159A8498" w14:textId="5FB0340A" w:rsidR="00BB707E" w:rsidRDefault="00BB707E" w:rsidP="00BB707E">
      <w:pPr>
        <w:rPr>
          <w:ins w:id="1442" w:author="ohm" w:date="2019-10-09T18:00:00Z"/>
        </w:rPr>
      </w:pPr>
      <w:ins w:id="1443" w:author="ohm" w:date="2019-10-09T18:00:00Z">
        <w:r>
          <w:t>Selection of CNN type is performed at CTU level</w:t>
        </w:r>
      </w:ins>
    </w:p>
    <w:p w14:paraId="05C9468B" w14:textId="4AE706DD" w:rsidR="00BB707E" w:rsidRDefault="00BB707E" w:rsidP="00BB707E">
      <w:pPr>
        <w:rPr>
          <w:ins w:id="1444" w:author="ohm" w:date="2019-10-09T18:03:00Z"/>
        </w:rPr>
      </w:pPr>
      <w:ins w:id="1445" w:author="ohm" w:date="2019-10-09T18:00:00Z">
        <w:r>
          <w:t>Training was performe</w:t>
        </w:r>
      </w:ins>
      <w:ins w:id="1446" w:author="ohm" w:date="2019-10-09T18:01:00Z">
        <w:r>
          <w:t>d with independent set (DIV2K 800 images)</w:t>
        </w:r>
      </w:ins>
    </w:p>
    <w:p w14:paraId="1BFF309E" w14:textId="3C5B5759" w:rsidR="00BB707E" w:rsidRDefault="00BB707E" w:rsidP="00BB707E">
      <w:pPr>
        <w:rPr>
          <w:ins w:id="1447" w:author="ohm" w:date="2019-10-09T18:04:00Z"/>
        </w:rPr>
      </w:pPr>
      <w:ins w:id="1448" w:author="ohm" w:date="2019-10-09T18:03:00Z">
        <w:r>
          <w:t>Average decoder run time increase 150x</w:t>
        </w:r>
      </w:ins>
      <w:ins w:id="1449" w:author="ohm" w:date="2019-10-09T18:07:00Z">
        <w:r w:rsidR="004E58D1">
          <w:t xml:space="preserve"> on CPU</w:t>
        </w:r>
      </w:ins>
      <w:ins w:id="1450" w:author="ohm" w:date="2019-10-09T18:03:00Z">
        <w:r>
          <w:t>. Encoder increase 1.3x</w:t>
        </w:r>
      </w:ins>
    </w:p>
    <w:p w14:paraId="1EB7BF4C" w14:textId="1732D883" w:rsidR="00BB707E" w:rsidRDefault="00BB707E" w:rsidP="00BB707E">
      <w:pPr>
        <w:rPr>
          <w:ins w:id="1451" w:author="ohm" w:date="2019-10-09T18:08:00Z"/>
        </w:rPr>
      </w:pPr>
      <w:ins w:id="1452" w:author="ohm" w:date="2019-10-09T18:04:00Z">
        <w:r>
          <w:t xml:space="preserve">It is pointed out that the SEI </w:t>
        </w:r>
      </w:ins>
      <w:ins w:id="1453" w:author="ohm" w:date="2019-10-09T18:05:00Z">
        <w:r>
          <w:t>message would need a description of the network types which could become very large</w:t>
        </w:r>
      </w:ins>
    </w:p>
    <w:p w14:paraId="14A8D1A4" w14:textId="6B71AA20" w:rsidR="004E58D1" w:rsidRDefault="004E58D1" w:rsidP="00BB707E">
      <w:pPr>
        <w:rPr>
          <w:ins w:id="1454" w:author="ohm" w:date="2019-10-09T18:11:00Z"/>
        </w:rPr>
      </w:pPr>
      <w:ins w:id="1455" w:author="ohm" w:date="2019-10-09T18:08:00Z">
        <w:r>
          <w:t>If in the future a majority of devices would be equipped by GPUs, such an approach might be more attractive</w:t>
        </w:r>
      </w:ins>
      <w:ins w:id="1456" w:author="ohm" w:date="2019-10-09T18:09:00Z">
        <w:r>
          <w:t xml:space="preserve"> in terms of decoder runtime</w:t>
        </w:r>
      </w:ins>
    </w:p>
    <w:p w14:paraId="029889DC" w14:textId="09F0C662" w:rsidR="004E58D1" w:rsidRDefault="004E58D1" w:rsidP="00BB707E">
      <w:pPr>
        <w:rPr>
          <w:ins w:id="1457" w:author="ohm" w:date="2019-10-09T18:12:00Z"/>
        </w:rPr>
      </w:pPr>
      <w:ins w:id="1458" w:author="ohm" w:date="2019-10-09T18:11:00Z">
        <w:r>
          <w:t>Currently, 3 types of networks plus the option using none is signall</w:t>
        </w:r>
      </w:ins>
      <w:ins w:id="1459" w:author="ohm" w:date="2019-10-09T18:12:00Z">
        <w:r>
          <w:t>e</w:t>
        </w:r>
      </w:ins>
      <w:ins w:id="1460" w:author="ohm" w:date="2019-10-09T18:11:00Z">
        <w:r>
          <w:t>d</w:t>
        </w:r>
      </w:ins>
      <w:ins w:id="1461" w:author="ohm" w:date="2019-10-09T18:12:00Z">
        <w:r>
          <w:t xml:space="preserve"> per CTU.</w:t>
        </w:r>
      </w:ins>
    </w:p>
    <w:p w14:paraId="74F7660E" w14:textId="1D5968CC" w:rsidR="004E58D1" w:rsidRDefault="004E58D1" w:rsidP="00BB707E">
      <w:pPr>
        <w:rPr>
          <w:ins w:id="1462" w:author="ohm" w:date="2019-10-09T18:13:00Z"/>
        </w:rPr>
      </w:pPr>
      <w:ins w:id="1463" w:author="ohm" w:date="2019-10-09T18:12:00Z">
        <w:r>
          <w:t>Network has 9 layers</w:t>
        </w:r>
      </w:ins>
      <w:ins w:id="1464" w:author="ohm" w:date="2019-10-09T18:13:00Z">
        <w:r>
          <w:t>, all convolutional with ReLU.</w:t>
        </w:r>
      </w:ins>
    </w:p>
    <w:p w14:paraId="0A160FB0" w14:textId="70A0CA3A" w:rsidR="004E58D1" w:rsidRDefault="004E58D1" w:rsidP="00BB707E">
      <w:pPr>
        <w:rPr>
          <w:ins w:id="1465" w:author="ohm" w:date="2019-10-09T18:00:00Z"/>
        </w:rPr>
      </w:pPr>
      <w:ins w:id="1466" w:author="ohm" w:date="2019-10-09T18:13:00Z">
        <w:r>
          <w:lastRenderedPageBreak/>
          <w:t>Further study recommended, nothing for immediate action.</w:t>
        </w:r>
      </w:ins>
    </w:p>
    <w:p w14:paraId="56DDA1C3" w14:textId="77777777" w:rsidR="00BB707E" w:rsidRPr="00075BDD" w:rsidRDefault="00BB707E" w:rsidP="00BB707E">
      <w:pPr>
        <w:rPr>
          <w:ins w:id="1467" w:author="ohm" w:date="2019-10-10T00:12:00Z"/>
        </w:rPr>
      </w:pPr>
    </w:p>
    <w:p w14:paraId="140A4D72" w14:textId="7D0BF0B4" w:rsidR="00AB3416" w:rsidRPr="00075BDD" w:rsidRDefault="00AB3416" w:rsidP="00AB3416">
      <w:pPr>
        <w:pStyle w:val="berschrift2"/>
        <w:ind w:left="576"/>
        <w:rPr>
          <w:lang w:val="en-CA"/>
        </w:rPr>
      </w:pPr>
      <w:bookmarkStart w:id="1468"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1432"/>
      <w:bookmarkEnd w:id="1433"/>
      <w:bookmarkEnd w:id="1468"/>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F21DAA" w:rsidP="007966F0">
      <w:pPr>
        <w:pStyle w:val="berschrift9"/>
        <w:rPr>
          <w:rFonts w:eastAsia="Times New Roman"/>
          <w:szCs w:val="24"/>
          <w:lang w:val="en-CA"/>
        </w:rPr>
      </w:pPr>
      <w:hyperlink r:id="rId924"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pPr>
    </w:p>
    <w:p w14:paraId="20E61671" w14:textId="12A0DE4E" w:rsidR="00786A37" w:rsidRPr="00075BDD" w:rsidRDefault="00F21DAA" w:rsidP="00786A37">
      <w:pPr>
        <w:pStyle w:val="berschrift9"/>
        <w:rPr>
          <w:rFonts w:eastAsia="Times New Roman"/>
          <w:szCs w:val="24"/>
          <w:lang w:val="en-CA"/>
        </w:rPr>
      </w:pPr>
      <w:hyperlink r:id="rId925"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172462A0" w:rsidR="00786A37" w:rsidRDefault="00786A37" w:rsidP="0021179A">
      <w:pPr>
        <w:pStyle w:val="Textkrper"/>
      </w:pPr>
    </w:p>
    <w:p w14:paraId="0ED92172" w14:textId="77777777" w:rsidR="00612187" w:rsidRPr="0048303A" w:rsidRDefault="00F21DAA" w:rsidP="00FC4C77">
      <w:pPr>
        <w:pStyle w:val="berschrift9"/>
        <w:rPr>
          <w:rFonts w:eastAsia="Times New Roman"/>
          <w:szCs w:val="24"/>
        </w:rPr>
      </w:pPr>
      <w:hyperlink r:id="rId926" w:history="1">
        <w:r w:rsidR="00612187" w:rsidRPr="0048303A">
          <w:rPr>
            <w:rFonts w:eastAsia="Times New Roman"/>
            <w:color w:val="0000FF"/>
            <w:szCs w:val="24"/>
            <w:u w:val="single"/>
            <w:lang w:val="en-CA"/>
          </w:rPr>
          <w:t>JVET-P1016</w:t>
        </w:r>
      </w:hyperlink>
      <w:r w:rsidR="00612187" w:rsidRPr="0048303A">
        <w:rPr>
          <w:rFonts w:eastAsia="Times New Roman"/>
          <w:szCs w:val="24"/>
          <w:lang w:val="en-CA"/>
        </w:rPr>
        <w:t xml:space="preserve"> Crosscheck of JVET-P0669 (AHG6: Wrap-around motion vector prediction at the picture boundary) [W. Choi, K. Choi (Samsung)]</w:t>
      </w:r>
    </w:p>
    <w:p w14:paraId="69E8462D" w14:textId="77777777" w:rsidR="00612187" w:rsidRPr="00075BDD" w:rsidRDefault="00612187" w:rsidP="0021179A">
      <w:pPr>
        <w:pStyle w:val="Textkrper"/>
      </w:pPr>
    </w:p>
    <w:p w14:paraId="0814E6DC" w14:textId="02C3F965" w:rsidR="00090609" w:rsidRPr="00075BDD" w:rsidRDefault="00090609" w:rsidP="00151CBC">
      <w:pPr>
        <w:pStyle w:val="berschrift2"/>
        <w:ind w:left="576"/>
        <w:rPr>
          <w:lang w:val="en-CA"/>
        </w:rPr>
      </w:pPr>
      <w:bookmarkStart w:id="1469" w:name="_Ref518893239"/>
      <w:bookmarkStart w:id="1470" w:name="_Ref511637164"/>
      <w:bookmarkStart w:id="1471" w:name="_Ref534462031"/>
      <w:bookmarkStart w:id="1472" w:name="_Ref451632402"/>
      <w:bookmarkStart w:id="1473" w:name="_Ref432590081"/>
      <w:bookmarkStart w:id="1474" w:name="_Ref345950302"/>
      <w:bookmarkStart w:id="1475" w:name="_Ref392897275"/>
      <w:bookmarkStart w:id="1476"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1477" w:name="_Ref20610870"/>
      <w:r w:rsidRPr="00075BDD">
        <w:rPr>
          <w:lang w:val="en-CA"/>
        </w:rPr>
        <w:t>AHG17: General high-level syntax (4</w:t>
      </w:r>
      <w:r w:rsidR="00405D3B" w:rsidRPr="00075BDD">
        <w:rPr>
          <w:lang w:val="en-CA"/>
        </w:rPr>
        <w:t>7</w:t>
      </w:r>
      <w:r w:rsidRPr="00075BDD">
        <w:rPr>
          <w:lang w:val="en-CA"/>
        </w:rPr>
        <w:t>)</w:t>
      </w:r>
      <w:bookmarkEnd w:id="1469"/>
      <w:bookmarkEnd w:id="1477"/>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F21DAA" w:rsidP="007966F0">
      <w:pPr>
        <w:pStyle w:val="berschrift9"/>
        <w:rPr>
          <w:rFonts w:eastAsia="Times New Roman"/>
          <w:szCs w:val="24"/>
          <w:lang w:val="en-CA"/>
        </w:rPr>
      </w:pPr>
      <w:hyperlink r:id="rId927"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F21DAA" w:rsidP="007966F0">
      <w:pPr>
        <w:pStyle w:val="berschrift9"/>
        <w:rPr>
          <w:rFonts w:eastAsia="Times New Roman"/>
          <w:szCs w:val="24"/>
          <w:lang w:val="en-CA"/>
        </w:rPr>
      </w:pPr>
      <w:hyperlink r:id="rId928"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F21DAA" w:rsidP="007966F0">
      <w:pPr>
        <w:pStyle w:val="berschrift9"/>
        <w:rPr>
          <w:rFonts w:eastAsia="Times New Roman"/>
          <w:szCs w:val="24"/>
          <w:lang w:val="en-CA"/>
        </w:rPr>
      </w:pPr>
      <w:hyperlink r:id="rId929"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F21DAA" w:rsidP="007966F0">
      <w:pPr>
        <w:pStyle w:val="berschrift9"/>
        <w:rPr>
          <w:rFonts w:eastAsia="Times New Roman"/>
          <w:szCs w:val="24"/>
          <w:lang w:val="en-CA"/>
        </w:rPr>
      </w:pPr>
      <w:hyperlink r:id="rId930"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1478" w:name="_Ref20867542"/>
      <w:r w:rsidRPr="00075BDD">
        <w:lastRenderedPageBreak/>
        <w:t xml:space="preserve">Cross-RAP referencing </w:t>
      </w:r>
      <w:r w:rsidR="009B3B8E" w:rsidRPr="00075BDD">
        <w:t xml:space="preserve">and external reference pictures </w:t>
      </w:r>
      <w:r w:rsidRPr="00075BDD">
        <w:t>(2)</w:t>
      </w:r>
      <w:bookmarkEnd w:id="1478"/>
    </w:p>
    <w:p w14:paraId="3AF59E48" w14:textId="77777777" w:rsidR="00A80C51" w:rsidRPr="00EC046B" w:rsidRDefault="00F21DAA" w:rsidP="007966F0">
      <w:pPr>
        <w:pStyle w:val="berschrift9"/>
        <w:rPr>
          <w:rFonts w:eastAsia="Times New Roman"/>
          <w:szCs w:val="24"/>
          <w:lang w:val="en-CA"/>
        </w:rPr>
      </w:pPr>
      <w:hyperlink r:id="rId931"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1479" w:name="_Ref18681454"/>
      <w:r w:rsidRPr="00075BDD">
        <w:rPr>
          <w:rFonts w:eastAsia="Times New Roman"/>
          <w:sz w:val="24"/>
          <w:szCs w:val="24"/>
          <w:lang w:eastAsia="de-DE"/>
        </w:rPr>
        <w:t>In the first option, POC signalling and derivation are kept unchanged, while POC values are restricted as follows: For each EDR picture, let listOfPictures be the list of pictures that consists of all the pictures referred to by all entries in RefPicList[ 0 ]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1479"/>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1480"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1480"/>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w:t>
      </w:r>
      <w:r w:rsidRPr="00075BDD">
        <w:rPr>
          <w:rFonts w:eastAsia="Times New Roman"/>
          <w:sz w:val="24"/>
          <w:szCs w:val="24"/>
          <w:lang w:eastAsia="de-DE"/>
        </w:rPr>
        <w:lastRenderedPageBreak/>
        <w:t>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So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F21DAA" w:rsidP="007966F0">
      <w:pPr>
        <w:pStyle w:val="berschrift9"/>
        <w:rPr>
          <w:rFonts w:eastAsia="Times New Roman"/>
          <w:szCs w:val="24"/>
          <w:lang w:val="en-CA"/>
        </w:rPr>
      </w:pPr>
      <w:hyperlink r:id="rId932"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F21DAA" w:rsidP="009B3B8E">
      <w:pPr>
        <w:pStyle w:val="berschrift9"/>
        <w:rPr>
          <w:rFonts w:eastAsia="Times New Roman"/>
          <w:szCs w:val="24"/>
          <w:lang w:val="en-CA"/>
        </w:rPr>
      </w:pPr>
      <w:hyperlink r:id="rId933"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30B430F5" w:rsidR="00151CBC" w:rsidRPr="00075BDD" w:rsidRDefault="00151CBC" w:rsidP="00151CBC">
      <w:pPr>
        <w:pStyle w:val="berschrift3"/>
      </w:pPr>
      <w:r w:rsidRPr="00075BDD">
        <w:t>Reference picture list signalling and constraints (</w:t>
      </w:r>
      <w:r w:rsidR="00DA63B2">
        <w:t>9</w:t>
      </w:r>
      <w:r w:rsidRPr="00075BDD">
        <w:t>)</w:t>
      </w:r>
    </w:p>
    <w:p w14:paraId="07608E91" w14:textId="77777777" w:rsidR="00A80C51" w:rsidRPr="00EC046B" w:rsidRDefault="00F21DAA" w:rsidP="007966F0">
      <w:pPr>
        <w:pStyle w:val="berschrift9"/>
        <w:rPr>
          <w:rFonts w:eastAsia="Times New Roman"/>
          <w:szCs w:val="24"/>
          <w:lang w:val="en-CA"/>
        </w:rPr>
      </w:pPr>
      <w:hyperlink r:id="rId934"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F21DAA" w:rsidP="007966F0">
      <w:pPr>
        <w:pStyle w:val="berschrift9"/>
        <w:rPr>
          <w:rFonts w:eastAsia="Times New Roman"/>
          <w:szCs w:val="24"/>
          <w:lang w:val="en-CA"/>
        </w:rPr>
      </w:pPr>
      <w:hyperlink r:id="rId935"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F21DAA" w:rsidP="007966F0">
      <w:pPr>
        <w:pStyle w:val="berschrift9"/>
        <w:rPr>
          <w:rFonts w:eastAsia="Times New Roman"/>
          <w:szCs w:val="24"/>
          <w:lang w:val="en-CA"/>
        </w:rPr>
      </w:pPr>
      <w:hyperlink r:id="rId936"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F21DAA" w:rsidP="007966F0">
      <w:pPr>
        <w:pStyle w:val="berschrift9"/>
        <w:rPr>
          <w:rFonts w:eastAsia="Times New Roman"/>
          <w:szCs w:val="24"/>
          <w:lang w:val="en-CA"/>
        </w:rPr>
      </w:pPr>
      <w:hyperlink r:id="rId937"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F21DAA" w:rsidP="007966F0">
      <w:pPr>
        <w:pStyle w:val="berschrift9"/>
        <w:rPr>
          <w:rFonts w:eastAsia="Times New Roman"/>
          <w:szCs w:val="24"/>
          <w:lang w:val="en-CA"/>
        </w:rPr>
      </w:pPr>
      <w:hyperlink r:id="rId938"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F21DAA" w:rsidP="007966F0">
      <w:pPr>
        <w:pStyle w:val="berschrift9"/>
        <w:rPr>
          <w:rFonts w:eastAsia="Times New Roman"/>
          <w:szCs w:val="24"/>
          <w:lang w:val="en-CA"/>
        </w:rPr>
      </w:pPr>
      <w:hyperlink r:id="rId939"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F21DAA" w:rsidP="007966F0">
      <w:pPr>
        <w:pStyle w:val="berschrift9"/>
        <w:rPr>
          <w:rFonts w:eastAsia="Times New Roman"/>
          <w:szCs w:val="24"/>
          <w:lang w:val="en-CA"/>
        </w:rPr>
      </w:pPr>
      <w:hyperlink r:id="rId940"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F21DAA" w:rsidP="007966F0">
      <w:pPr>
        <w:pStyle w:val="berschrift9"/>
        <w:rPr>
          <w:rFonts w:eastAsia="Times New Roman"/>
          <w:szCs w:val="24"/>
          <w:lang w:val="en-CA"/>
        </w:rPr>
      </w:pPr>
      <w:hyperlink r:id="rId941"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pPr>
    </w:p>
    <w:p w14:paraId="43791A15" w14:textId="77777777" w:rsidR="00DA63B2" w:rsidRPr="00F746D6" w:rsidRDefault="00F21DAA" w:rsidP="00276B79">
      <w:pPr>
        <w:pStyle w:val="berschrift9"/>
        <w:rPr>
          <w:rFonts w:eastAsia="Times New Roman"/>
          <w:szCs w:val="24"/>
        </w:rPr>
      </w:pPr>
      <w:hyperlink r:id="rId942" w:history="1">
        <w:r w:rsidR="00DA63B2" w:rsidRPr="00F746D6">
          <w:rPr>
            <w:rFonts w:eastAsia="Times New Roman"/>
            <w:color w:val="0000FF"/>
            <w:szCs w:val="24"/>
            <w:u w:val="single"/>
            <w:lang w:val="en-CA"/>
          </w:rPr>
          <w:t>JVET-P0978</w:t>
        </w:r>
      </w:hyperlink>
      <w:r w:rsidR="00DA63B2" w:rsidRPr="00F746D6">
        <w:rPr>
          <w:rFonts w:eastAsia="Times New Roman"/>
          <w:szCs w:val="24"/>
          <w:lang w:val="en-CA"/>
        </w:rPr>
        <w:t xml:space="preserve"> AHG17: Text for RPL restrictions [M. Pettersson, R. Sjöberg, M. Damghanian (Ericsson), Hendry, Y.-K. Wang (Futurewei)] [late]</w:t>
      </w:r>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1481" w:name="_Ref20881134"/>
      <w:r w:rsidRPr="00075BDD">
        <w:t>AUD, picture header, slice header parameters signalling (1</w:t>
      </w:r>
      <w:r w:rsidR="00405D3B" w:rsidRPr="00075BDD">
        <w:t>0</w:t>
      </w:r>
      <w:r w:rsidRPr="00075BDD">
        <w:t>)</w:t>
      </w:r>
      <w:bookmarkEnd w:id="1481"/>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F21DAA" w:rsidP="00BC4AD1">
      <w:pPr>
        <w:pStyle w:val="berschrift9"/>
        <w:rPr>
          <w:rFonts w:eastAsia="Times New Roman"/>
          <w:szCs w:val="24"/>
          <w:lang w:val="en-CA"/>
        </w:rPr>
      </w:pPr>
      <w:hyperlink r:id="rId943"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lastRenderedPageBreak/>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r w:rsidRPr="00B701AA">
        <w:t xml:space="preserve">if( </w:t>
      </w:r>
      <w:r w:rsidR="00586112" w:rsidRPr="00B701AA">
        <w:t xml:space="preserve">fancy_weird_stuff_allowed_flag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if ( sending_details_in_sps_flag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lastRenderedPageBreak/>
        <w:t xml:space="preserve">if ( </w:t>
      </w:r>
      <w:r w:rsidR="00586112" w:rsidRPr="00B701AA">
        <w:t>fancy_weird_stuff_allowed_flag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lastRenderedPageBreak/>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 xml:space="preserve">JVET-P0095: A flag to specify whether associated picture contains mixed NAL unit types (i.e, </w:t>
      </w:r>
      <w:r w:rsidRPr="00EC046B">
        <w:rPr>
          <w:lang w:eastAsia="de-DE"/>
        </w:rPr>
        <w:t>mixed_nalu_types_in_pic_flag). See JVET-P0124, JVET-P0146, and JVET-P0222.</w:t>
      </w:r>
    </w:p>
    <w:p w14:paraId="359D5328" w14:textId="7BB66519" w:rsidR="007943A8" w:rsidRPr="00B701AA" w:rsidRDefault="007943A8" w:rsidP="00863FD6">
      <w:pPr>
        <w:ind w:left="1800"/>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1C7E5435" w:rsidR="007943A8" w:rsidRPr="00B701AA" w:rsidRDefault="007943A8" w:rsidP="00863FD6">
      <w:pPr>
        <w:ind w:left="1800"/>
      </w:pPr>
      <w:r w:rsidRPr="00EC046B">
        <w:rPr>
          <w:highlight w:val="yellow"/>
          <w:lang w:eastAsia="de-DE"/>
        </w:rPr>
        <w:t>Revisit</w:t>
      </w:r>
      <w:r w:rsidRPr="00056114">
        <w:rPr>
          <w:lang w:eastAsia="de-DE"/>
        </w:rPr>
        <w:t xml:space="preserve"> after determining handling/need of AUD.</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lastRenderedPageBreak/>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pic_header(). NOTE: pic_header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vps_layer_id[ 0 ].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9002350"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r w:rsidR="00EE0F53" w:rsidRPr="00B701AA">
        <w:rPr>
          <w:highlight w:val="yellow"/>
          <w:lang w:eastAsia="de-DE"/>
        </w:rPr>
        <w:t>Revisit</w:t>
      </w:r>
      <w:r w:rsidR="00EE0F53">
        <w:rPr>
          <w:lang w:eastAsia="de-DE"/>
        </w:rPr>
        <w:t xml:space="preserve"> this deferred aspect.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t>Update the inference of the value five_minus_max_num_subblock_merge_cand in SH when it is not present taking into account the proposed change above.</w:t>
      </w:r>
    </w:p>
    <w:p w14:paraId="42B0DC49" w14:textId="77777777" w:rsidR="00E01F4A" w:rsidRPr="00B701AA" w:rsidRDefault="00E01F4A" w:rsidP="00E01F4A">
      <w:pPr>
        <w:numPr>
          <w:ilvl w:val="1"/>
          <w:numId w:val="66"/>
        </w:numPr>
      </w:pPr>
      <w:r w:rsidRPr="00B701AA">
        <w:lastRenderedPageBreak/>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46FEDCD6"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r w:rsidR="00D46089" w:rsidRPr="00B701AA">
        <w:rPr>
          <w:highlight w:val="yellow"/>
          <w:lang w:eastAsia="de-DE"/>
        </w:rPr>
        <w:t>Decision</w:t>
      </w:r>
      <w:r w:rsidR="00D46089">
        <w:rPr>
          <w:lang w:eastAsia="de-DE"/>
        </w:rPr>
        <w:t>: This aspect agreed in principle.</w:t>
      </w:r>
    </w:p>
    <w:p w14:paraId="3982DCB4" w14:textId="6A33B06F" w:rsidR="00D46089" w:rsidRPr="00B701AA" w:rsidRDefault="00D46089" w:rsidP="00B701AA">
      <w:pPr>
        <w:ind w:left="360"/>
        <w:rPr>
          <w:lang w:eastAsia="de-DE"/>
        </w:rPr>
      </w:pPr>
      <w:r w:rsidRPr="00B701AA">
        <w:rPr>
          <w:highlight w:val="yellow"/>
          <w:lang w:eastAsia="de-DE"/>
        </w:rPr>
        <w:t>Revisit</w:t>
      </w:r>
      <w:r>
        <w:rPr>
          <w:lang w:eastAsia="de-DE"/>
        </w:rPr>
        <w:t>/further discussion for the specifics.</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F21DAA" w:rsidP="0057186B">
      <w:pPr>
        <w:pStyle w:val="berschrift9"/>
        <w:rPr>
          <w:rFonts w:eastAsia="Times New Roman"/>
          <w:szCs w:val="24"/>
          <w:lang w:val="en-CA"/>
        </w:rPr>
      </w:pPr>
      <w:hyperlink r:id="rId944"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F21DAA" w:rsidP="007966F0">
      <w:pPr>
        <w:pStyle w:val="berschrift9"/>
        <w:rPr>
          <w:rFonts w:eastAsia="Times New Roman"/>
          <w:szCs w:val="24"/>
          <w:lang w:val="en-CA"/>
        </w:rPr>
      </w:pPr>
      <w:hyperlink r:id="rId945"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F21DAA" w:rsidP="007966F0">
      <w:pPr>
        <w:pStyle w:val="berschrift9"/>
        <w:rPr>
          <w:rFonts w:eastAsia="Times New Roman"/>
          <w:szCs w:val="24"/>
          <w:lang w:val="en-CA"/>
        </w:rPr>
      </w:pPr>
      <w:hyperlink r:id="rId946"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F21DAA" w:rsidP="007966F0">
      <w:pPr>
        <w:pStyle w:val="berschrift9"/>
        <w:rPr>
          <w:rFonts w:eastAsia="Times New Roman"/>
          <w:szCs w:val="24"/>
          <w:lang w:val="en-CA"/>
        </w:rPr>
      </w:pPr>
      <w:hyperlink r:id="rId947"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F21DAA" w:rsidP="007966F0">
      <w:pPr>
        <w:pStyle w:val="berschrift9"/>
        <w:rPr>
          <w:rFonts w:eastAsia="Times New Roman"/>
          <w:szCs w:val="24"/>
          <w:lang w:val="en-CA"/>
        </w:rPr>
      </w:pPr>
      <w:hyperlink r:id="rId948"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F21DAA" w:rsidP="007966F0">
      <w:pPr>
        <w:pStyle w:val="berschrift9"/>
        <w:rPr>
          <w:rFonts w:eastAsia="Times New Roman"/>
          <w:szCs w:val="24"/>
          <w:lang w:val="en-CA"/>
        </w:rPr>
      </w:pPr>
      <w:hyperlink r:id="rId949"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F21DAA" w:rsidP="007966F0">
      <w:pPr>
        <w:pStyle w:val="berschrift9"/>
        <w:rPr>
          <w:rFonts w:eastAsia="Times New Roman"/>
          <w:szCs w:val="24"/>
          <w:lang w:val="en-CA"/>
        </w:rPr>
      </w:pPr>
      <w:hyperlink r:id="rId950"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F21DAA" w:rsidP="007966F0">
      <w:pPr>
        <w:pStyle w:val="berschrift9"/>
        <w:rPr>
          <w:rFonts w:eastAsia="Times New Roman"/>
          <w:szCs w:val="24"/>
          <w:lang w:val="en-CA"/>
        </w:rPr>
      </w:pPr>
      <w:hyperlink r:id="rId951"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F21DAA" w:rsidP="007966F0">
      <w:pPr>
        <w:pStyle w:val="berschrift9"/>
        <w:rPr>
          <w:rFonts w:eastAsia="Times New Roman"/>
          <w:szCs w:val="24"/>
          <w:lang w:val="en-CA"/>
        </w:rPr>
      </w:pPr>
      <w:hyperlink r:id="rId952"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F21DAA" w:rsidP="007966F0">
      <w:pPr>
        <w:pStyle w:val="berschrift9"/>
        <w:rPr>
          <w:rFonts w:eastAsia="Times New Roman"/>
          <w:szCs w:val="24"/>
          <w:lang w:val="en-CA"/>
        </w:rPr>
      </w:pPr>
      <w:hyperlink r:id="rId953"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F21DAA" w:rsidP="007966F0">
      <w:pPr>
        <w:pStyle w:val="berschrift9"/>
        <w:rPr>
          <w:rFonts w:eastAsia="Times New Roman"/>
          <w:szCs w:val="24"/>
          <w:lang w:val="en-CA"/>
        </w:rPr>
      </w:pPr>
      <w:hyperlink r:id="rId954"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955"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4C0D0A32" w:rsidR="00A80C51" w:rsidRDefault="00A80C51" w:rsidP="00151CBC"/>
    <w:p w14:paraId="428A50C3" w14:textId="77777777" w:rsidR="00733EB4" w:rsidRPr="0048303A" w:rsidRDefault="00F21DAA" w:rsidP="00FC4C77">
      <w:pPr>
        <w:pStyle w:val="berschrift9"/>
        <w:rPr>
          <w:rFonts w:eastAsia="Times New Roman"/>
          <w:szCs w:val="24"/>
        </w:rPr>
      </w:pPr>
      <w:hyperlink r:id="rId956" w:history="1">
        <w:r w:rsidR="00733EB4" w:rsidRPr="0048303A">
          <w:rPr>
            <w:rFonts w:eastAsia="Times New Roman"/>
            <w:color w:val="0000FF"/>
            <w:szCs w:val="24"/>
            <w:u w:val="single"/>
            <w:lang w:val="en-CA"/>
          </w:rPr>
          <w:t>JVET-P1006</w:t>
        </w:r>
      </w:hyperlink>
      <w:r w:rsidR="00733EB4" w:rsidRPr="0048303A">
        <w:rPr>
          <w:rFonts w:eastAsia="Times New Roman"/>
          <w:szCs w:val="24"/>
          <w:lang w:val="en-CA"/>
        </w:rPr>
        <w:t xml:space="preserve"> AHG17: Text for picture header [W. Wan, T. Hellman, B. Heng (Broadcom), Hendry, Y.-K. Wang, J. Chen (Futurewei), M. M. Hannuksela (Nokia), J.-M. Thiesse (VITEC)]</w:t>
      </w:r>
      <w:r w:rsidR="00733EB4">
        <w:rPr>
          <w:rFonts w:eastAsia="Times New Roman"/>
          <w:szCs w:val="24"/>
          <w:lang w:val="en-CA"/>
        </w:rPr>
        <w:t xml:space="preserve"> [late]</w:t>
      </w:r>
    </w:p>
    <w:p w14:paraId="2B4CF61C" w14:textId="77777777" w:rsidR="00733EB4" w:rsidRPr="00075BDD" w:rsidRDefault="00733EB4" w:rsidP="00151CBC"/>
    <w:p w14:paraId="1A0A3794" w14:textId="479078C7" w:rsidR="00151CBC" w:rsidRPr="00075BDD" w:rsidRDefault="00151CBC" w:rsidP="00151CBC">
      <w:pPr>
        <w:pStyle w:val="berschrift3"/>
      </w:pPr>
      <w:r w:rsidRPr="00075BDD">
        <w:lastRenderedPageBreak/>
        <w:t>Miscellaneous HLS topics (1</w:t>
      </w:r>
      <w:r w:rsidR="00A80C51" w:rsidRPr="00075BDD">
        <w:t>1</w:t>
      </w:r>
      <w:r w:rsidRPr="00075BDD">
        <w:t>)</w:t>
      </w:r>
    </w:p>
    <w:p w14:paraId="63F4FE4A" w14:textId="77777777" w:rsidR="00A80C51" w:rsidRPr="00EC046B" w:rsidRDefault="00F21DAA" w:rsidP="007966F0">
      <w:pPr>
        <w:pStyle w:val="berschrift9"/>
        <w:rPr>
          <w:rFonts w:eastAsia="Times New Roman"/>
          <w:szCs w:val="24"/>
          <w:lang w:val="en-CA"/>
        </w:rPr>
      </w:pPr>
      <w:hyperlink r:id="rId957"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F21DAA" w:rsidP="007966F0">
      <w:pPr>
        <w:pStyle w:val="berschrift9"/>
        <w:rPr>
          <w:rFonts w:eastAsia="Times New Roman"/>
          <w:szCs w:val="24"/>
          <w:lang w:val="en-CA"/>
        </w:rPr>
      </w:pPr>
      <w:hyperlink r:id="rId958"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F21DAA" w:rsidP="007966F0">
      <w:pPr>
        <w:pStyle w:val="berschrift9"/>
        <w:rPr>
          <w:rFonts w:eastAsia="Times New Roman"/>
          <w:szCs w:val="24"/>
          <w:lang w:val="en-CA"/>
        </w:rPr>
      </w:pPr>
      <w:hyperlink r:id="rId959"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F21DAA" w:rsidP="007966F0">
      <w:pPr>
        <w:pStyle w:val="berschrift9"/>
        <w:rPr>
          <w:rFonts w:eastAsia="Times New Roman"/>
          <w:szCs w:val="24"/>
          <w:lang w:val="en-CA"/>
        </w:rPr>
      </w:pPr>
      <w:hyperlink r:id="rId960"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F21DAA" w:rsidP="007966F0">
      <w:pPr>
        <w:pStyle w:val="berschrift9"/>
        <w:rPr>
          <w:rFonts w:eastAsia="Times New Roman"/>
          <w:szCs w:val="24"/>
          <w:lang w:val="en-CA"/>
        </w:rPr>
      </w:pPr>
      <w:hyperlink r:id="rId961"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F21DAA" w:rsidP="007966F0">
      <w:pPr>
        <w:pStyle w:val="berschrift9"/>
        <w:rPr>
          <w:rFonts w:eastAsia="Times New Roman"/>
          <w:szCs w:val="24"/>
          <w:lang w:val="en-CA"/>
        </w:rPr>
      </w:pPr>
      <w:hyperlink r:id="rId962"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F21DAA" w:rsidP="007966F0">
      <w:pPr>
        <w:pStyle w:val="berschrift9"/>
        <w:rPr>
          <w:rFonts w:eastAsia="Times New Roman"/>
          <w:szCs w:val="24"/>
          <w:lang w:val="en-CA"/>
        </w:rPr>
      </w:pPr>
      <w:hyperlink r:id="rId963"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F21DAA" w:rsidP="007966F0">
      <w:pPr>
        <w:pStyle w:val="berschrift9"/>
        <w:rPr>
          <w:rFonts w:eastAsia="Times New Roman"/>
          <w:szCs w:val="24"/>
          <w:lang w:val="en-CA"/>
        </w:rPr>
      </w:pPr>
      <w:hyperlink r:id="rId964"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F21DAA" w:rsidP="007966F0">
      <w:pPr>
        <w:pStyle w:val="berschrift9"/>
        <w:rPr>
          <w:rFonts w:eastAsia="Times New Roman"/>
          <w:szCs w:val="24"/>
          <w:lang w:val="en-CA"/>
        </w:rPr>
      </w:pPr>
      <w:hyperlink r:id="rId965"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F21DAA" w:rsidP="009B3B8E">
      <w:pPr>
        <w:pStyle w:val="berschrift9"/>
        <w:rPr>
          <w:rFonts w:eastAsia="Times New Roman"/>
          <w:szCs w:val="24"/>
          <w:lang w:val="en-CA"/>
        </w:rPr>
      </w:pPr>
      <w:hyperlink r:id="rId966"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F21DAA" w:rsidP="009B3B8E">
      <w:pPr>
        <w:pStyle w:val="berschrift9"/>
        <w:rPr>
          <w:lang w:val="en-CA"/>
        </w:rPr>
      </w:pPr>
      <w:hyperlink r:id="rId967"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F21DAA" w:rsidP="0076748D">
      <w:pPr>
        <w:pStyle w:val="berschrift9"/>
        <w:rPr>
          <w:rFonts w:eastAsia="Times New Roman"/>
          <w:szCs w:val="24"/>
          <w:lang w:val="en-CA"/>
        </w:rPr>
      </w:pPr>
      <w:hyperlink r:id="rId968"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129AEB98" w:rsidR="0076748D" w:rsidRPr="00075BDD" w:rsidRDefault="0076748D" w:rsidP="0076748D">
      <w:pPr>
        <w:pStyle w:val="Textkrper"/>
      </w:pPr>
      <w:r w:rsidRPr="00C454E7">
        <w:rPr>
          <w:highlight w:val="yellow"/>
        </w:rPr>
        <w:t>TBP</w:t>
      </w:r>
      <w:r>
        <w:t>?</w:t>
      </w:r>
    </w:p>
    <w:p w14:paraId="1320A3DC" w14:textId="77777777" w:rsidR="0076748D" w:rsidRPr="00075BDD" w:rsidRDefault="0076748D" w:rsidP="00151CBC">
      <w:pPr>
        <w:tabs>
          <w:tab w:val="left" w:pos="827"/>
          <w:tab w:val="left" w:pos="2528"/>
        </w:tabs>
      </w:pPr>
    </w:p>
    <w:p w14:paraId="30801AE0" w14:textId="77777777" w:rsidR="00A80C51" w:rsidRPr="00056114" w:rsidRDefault="00F21DAA" w:rsidP="007966F0">
      <w:pPr>
        <w:pStyle w:val="berschrift9"/>
        <w:rPr>
          <w:rFonts w:eastAsia="Times New Roman"/>
          <w:szCs w:val="24"/>
          <w:lang w:val="en-CA"/>
        </w:rPr>
      </w:pPr>
      <w:hyperlink r:id="rId969"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F21DAA" w:rsidP="007966F0">
      <w:pPr>
        <w:pStyle w:val="berschrift9"/>
        <w:rPr>
          <w:rFonts w:eastAsia="Times New Roman"/>
          <w:szCs w:val="24"/>
          <w:lang w:val="en-CA"/>
        </w:rPr>
      </w:pPr>
      <w:hyperlink r:id="rId970"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F21DAA" w:rsidP="007966F0">
      <w:pPr>
        <w:pStyle w:val="berschrift9"/>
        <w:rPr>
          <w:rFonts w:eastAsia="Times New Roman"/>
          <w:szCs w:val="24"/>
          <w:lang w:val="en-CA"/>
        </w:rPr>
      </w:pPr>
      <w:hyperlink r:id="rId971"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F21DAA" w:rsidP="00B701AA">
      <w:pPr>
        <w:pStyle w:val="berschrift9"/>
        <w:rPr>
          <w:rFonts w:eastAsia="Times New Roman"/>
          <w:szCs w:val="24"/>
        </w:rPr>
      </w:pPr>
      <w:hyperlink r:id="rId972"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F21DAA" w:rsidP="007966F0">
      <w:pPr>
        <w:pStyle w:val="berschrift9"/>
        <w:rPr>
          <w:rFonts w:eastAsia="Times New Roman"/>
          <w:szCs w:val="24"/>
          <w:lang w:val="en-CA"/>
        </w:rPr>
      </w:pPr>
      <w:hyperlink r:id="rId973"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F21DAA" w:rsidP="007966F0">
      <w:pPr>
        <w:pStyle w:val="berschrift9"/>
        <w:rPr>
          <w:rFonts w:eastAsia="Times New Roman"/>
          <w:szCs w:val="24"/>
          <w:lang w:val="en-CA"/>
        </w:rPr>
      </w:pPr>
      <w:hyperlink r:id="rId974"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F21DAA" w:rsidP="007966F0">
      <w:pPr>
        <w:pStyle w:val="berschrift9"/>
        <w:rPr>
          <w:rFonts w:eastAsia="Times New Roman"/>
          <w:szCs w:val="24"/>
          <w:lang w:val="en-CA"/>
        </w:rPr>
      </w:pPr>
      <w:hyperlink r:id="rId975"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F21DAA" w:rsidP="007966F0">
      <w:pPr>
        <w:pStyle w:val="berschrift9"/>
        <w:rPr>
          <w:rFonts w:eastAsia="Times New Roman"/>
          <w:szCs w:val="24"/>
          <w:lang w:val="en-CA"/>
        </w:rPr>
      </w:pPr>
      <w:hyperlink r:id="rId976"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F21DAA" w:rsidP="007966F0">
      <w:pPr>
        <w:pStyle w:val="berschrift9"/>
        <w:rPr>
          <w:rFonts w:eastAsia="Times New Roman"/>
          <w:szCs w:val="24"/>
          <w:lang w:val="en-CA"/>
        </w:rPr>
      </w:pPr>
      <w:hyperlink r:id="rId977"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F21DAA" w:rsidP="007966F0">
      <w:pPr>
        <w:pStyle w:val="berschrift9"/>
        <w:rPr>
          <w:rFonts w:eastAsia="Times New Roman"/>
          <w:szCs w:val="24"/>
          <w:lang w:val="en-CA"/>
        </w:rPr>
      </w:pPr>
      <w:hyperlink r:id="rId978"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t>VUI and SEI (6)</w:t>
      </w:r>
    </w:p>
    <w:p w14:paraId="67F6DA38" w14:textId="46E0AD27" w:rsidR="00BD0E7B" w:rsidRPr="00056114" w:rsidRDefault="00F21DAA" w:rsidP="007966F0">
      <w:pPr>
        <w:pStyle w:val="berschrift9"/>
        <w:rPr>
          <w:rFonts w:eastAsia="Times New Roman"/>
          <w:szCs w:val="24"/>
          <w:lang w:val="en-CA"/>
        </w:rPr>
      </w:pPr>
      <w:hyperlink r:id="rId979"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w:t>
      </w:r>
      <w:del w:id="1482" w:author="Gary Sullivan" w:date="2019-10-09T11:48:00Z">
        <w:r w:rsidR="00BD0E7B" w:rsidRPr="00EC046B" w:rsidDel="00220E85">
          <w:rPr>
            <w:rFonts w:eastAsia="Times New Roman"/>
            <w:szCs w:val="24"/>
            <w:lang w:val="en-CA"/>
          </w:rPr>
          <w:delText>M. Sean</w:delText>
        </w:r>
      </w:del>
      <w:ins w:id="1483" w:author="Gary Sullivan" w:date="2019-10-09T11:48:00Z">
        <w:r w:rsidR="00220E85">
          <w:rPr>
            <w:rFonts w:eastAsia="Times New Roman"/>
            <w:szCs w:val="24"/>
            <w:lang w:val="en-CA"/>
          </w:rPr>
          <w:t>S. McCarthy</w:t>
        </w:r>
      </w:ins>
      <w:r w:rsidR="00BD0E7B" w:rsidRPr="00EC046B">
        <w:rPr>
          <w:rFonts w:eastAsia="Times New Roman"/>
          <w:szCs w:val="24"/>
          <w:lang w:val="en-CA"/>
        </w:rPr>
        <w:t>, T. Lu, F. Pu, P. Yin, W. Husak, T. Chen (Dolby)]</w:t>
      </w:r>
    </w:p>
    <w:p w14:paraId="788AAD1A" w14:textId="77777777" w:rsidR="00BD0E7B" w:rsidRPr="00075BDD" w:rsidRDefault="00BD0E7B" w:rsidP="00BD0E7B">
      <w:pPr>
        <w:pStyle w:val="Textkrper"/>
      </w:pPr>
    </w:p>
    <w:p w14:paraId="041E90DB" w14:textId="4DAFDC91" w:rsidR="00BD0E7B" w:rsidRPr="00056114" w:rsidRDefault="00F21DAA" w:rsidP="007966F0">
      <w:pPr>
        <w:pStyle w:val="berschrift9"/>
        <w:rPr>
          <w:rFonts w:eastAsia="Times New Roman"/>
          <w:szCs w:val="24"/>
          <w:lang w:val="en-CA"/>
        </w:rPr>
      </w:pPr>
      <w:hyperlink r:id="rId980"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w:t>
      </w:r>
      <w:del w:id="1484" w:author="Gary Sullivan" w:date="2019-10-09T11:48:00Z">
        <w:r w:rsidR="00BD0E7B" w:rsidRPr="00EC046B" w:rsidDel="00220E85">
          <w:rPr>
            <w:rFonts w:eastAsia="Times New Roman"/>
            <w:szCs w:val="24"/>
            <w:lang w:val="en-CA"/>
          </w:rPr>
          <w:delText>M. Sean</w:delText>
        </w:r>
      </w:del>
      <w:ins w:id="1485" w:author="Gary Sullivan" w:date="2019-10-09T11:48:00Z">
        <w:r w:rsidR="00220E85">
          <w:rPr>
            <w:rFonts w:eastAsia="Times New Roman"/>
            <w:szCs w:val="24"/>
            <w:lang w:val="en-CA"/>
          </w:rPr>
          <w:t>S. McCarthy</w:t>
        </w:r>
      </w:ins>
      <w:r w:rsidR="00BD0E7B" w:rsidRPr="00EC046B">
        <w:rPr>
          <w:rFonts w:eastAsia="Times New Roman"/>
          <w:szCs w:val="24"/>
          <w:lang w:val="en-CA"/>
        </w:rPr>
        <w:t>, T. Lu, F. Pu, P. Yin, W. Husak, T. Chen (Dolby)]</w:t>
      </w:r>
    </w:p>
    <w:p w14:paraId="412E2353" w14:textId="0B9F9AF4" w:rsidR="00151CBC" w:rsidRPr="00075BDD" w:rsidRDefault="00151CBC" w:rsidP="00151CBC">
      <w:pPr>
        <w:pStyle w:val="Textkrper"/>
      </w:pPr>
    </w:p>
    <w:p w14:paraId="29B7500D" w14:textId="77777777" w:rsidR="00BD0E7B" w:rsidRPr="00EC046B" w:rsidRDefault="00F21DAA" w:rsidP="007966F0">
      <w:pPr>
        <w:pStyle w:val="berschrift9"/>
        <w:rPr>
          <w:rFonts w:eastAsia="Times New Roman"/>
          <w:szCs w:val="24"/>
          <w:lang w:val="en-CA"/>
        </w:rPr>
      </w:pPr>
      <w:hyperlink r:id="rId981"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F21DAA" w:rsidP="007966F0">
      <w:pPr>
        <w:pStyle w:val="berschrift9"/>
        <w:rPr>
          <w:rFonts w:eastAsia="Times New Roman"/>
          <w:szCs w:val="24"/>
          <w:lang w:val="en-CA"/>
        </w:rPr>
      </w:pPr>
      <w:hyperlink r:id="rId982"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F21DAA" w:rsidP="007966F0">
      <w:pPr>
        <w:pStyle w:val="berschrift9"/>
        <w:rPr>
          <w:rFonts w:eastAsia="Times New Roman"/>
          <w:szCs w:val="24"/>
          <w:lang w:val="en-CA"/>
        </w:rPr>
      </w:pPr>
      <w:hyperlink r:id="rId983"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F21DAA" w:rsidP="007966F0">
      <w:pPr>
        <w:pStyle w:val="berschrift9"/>
        <w:rPr>
          <w:rFonts w:eastAsia="Times New Roman"/>
          <w:szCs w:val="24"/>
          <w:lang w:val="en-CA"/>
        </w:rPr>
      </w:pPr>
      <w:hyperlink r:id="rId984"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1486" w:name="_Ref12827202"/>
      <w:r w:rsidRPr="00075BDD">
        <w:rPr>
          <w:lang w:val="en-CA"/>
        </w:rPr>
        <w:t>AHG12: high-level parallelism and coded picture regions (4</w:t>
      </w:r>
      <w:r w:rsidR="00765788" w:rsidRPr="00075BDD">
        <w:rPr>
          <w:lang w:val="en-CA"/>
        </w:rPr>
        <w:t>6</w:t>
      </w:r>
      <w:r w:rsidRPr="00075BDD">
        <w:rPr>
          <w:lang w:val="en-CA"/>
        </w:rPr>
        <w:t>)</w:t>
      </w:r>
      <w:bookmarkEnd w:id="1486"/>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1487" w:name="_Ref20874352"/>
      <w:r w:rsidRPr="00075BDD">
        <w:rPr>
          <w:lang w:val="en-CA"/>
        </w:rPr>
        <w:t>General aspects (3)</w:t>
      </w:r>
      <w:bookmarkEnd w:id="1487"/>
    </w:p>
    <w:p w14:paraId="33A5810D" w14:textId="77777777" w:rsidR="00392872" w:rsidRPr="00075BDD" w:rsidRDefault="00F21DAA" w:rsidP="00392872">
      <w:pPr>
        <w:pStyle w:val="berschrift9"/>
        <w:rPr>
          <w:rFonts w:eastAsia="Times New Roman"/>
          <w:szCs w:val="24"/>
          <w:lang w:val="en-CA"/>
        </w:rPr>
      </w:pPr>
      <w:hyperlink r:id="rId985"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lastRenderedPageBreak/>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random access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lastRenderedPageBreak/>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general_constraint_info( )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lastRenderedPageBreak/>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lastRenderedPageBreak/>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1488" w:name="_Hlk20891565"/>
      <w:r w:rsidRPr="00075BDD">
        <w:rPr>
          <w:lang w:eastAsia="x-none"/>
        </w:rPr>
        <w:t>See above conclusions.</w:t>
      </w:r>
    </w:p>
    <w:bookmarkEnd w:id="1488"/>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 xml:space="preserve">subpic_treated_as_pic_flag[ i ] </w:t>
      </w:r>
      <w:bookmarkStart w:id="1489" w:name="_Hlk20743543"/>
      <w:r w:rsidRPr="00075BDD">
        <w:rPr>
          <w:lang w:eastAsia="x-none"/>
        </w:rPr>
        <w:t xml:space="preserve">and </w:t>
      </w:r>
      <w:r w:rsidRPr="00075BDD">
        <w:rPr>
          <w:bCs/>
          <w:lang w:eastAsia="x-none"/>
        </w:rPr>
        <w:t>loop_filter_across_subpic_enabled_flag</w:t>
      </w:r>
      <w:bookmarkEnd w:id="1489"/>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loop_filter_across_subpic_enabled_flag[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Make the presence loop_filter_across_subpic_enabled_flag[</w:t>
      </w:r>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loop_filter_across_subpic_enabled_pic_flag[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if( !subpic_treated_as_pic_flag[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loop_filter_across_subpic_enabled_flag</w:t>
            </w:r>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r w:rsidRPr="00075BDD">
              <w:rPr>
                <w:lang w:eastAsia="x-none"/>
              </w:rPr>
              <w:t>u(1)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lastRenderedPageBreak/>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subpic_treated_as_pic_flag[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subpic_treated_as_pic_flag[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for( i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subpic_treated_as_pic_flag</w:t>
            </w:r>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r w:rsidRPr="00075BDD">
              <w:rPr>
                <w:lang w:eastAsia="x-none"/>
              </w:rPr>
              <w:t>u(1)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loop_filter_across_subpic_enabled_flag</w:t>
            </w:r>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r w:rsidRPr="00075BDD">
              <w:rPr>
                <w:lang w:eastAsia="x-none"/>
              </w:rPr>
              <w:t>u(1)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F21DAA" w:rsidP="007966F0">
      <w:pPr>
        <w:pStyle w:val="berschrift9"/>
        <w:rPr>
          <w:rFonts w:eastAsia="Times New Roman"/>
          <w:szCs w:val="24"/>
          <w:lang w:val="en-CA"/>
        </w:rPr>
      </w:pPr>
      <w:hyperlink r:id="rId986"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F21DAA" w:rsidP="007966F0">
      <w:pPr>
        <w:pStyle w:val="berschrift9"/>
        <w:rPr>
          <w:rFonts w:eastAsia="Times New Roman"/>
          <w:szCs w:val="24"/>
          <w:lang w:val="en-CA"/>
        </w:rPr>
      </w:pPr>
      <w:hyperlink r:id="rId987"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F21DAA" w:rsidP="007966F0">
      <w:pPr>
        <w:pStyle w:val="berschrift9"/>
        <w:rPr>
          <w:rFonts w:eastAsia="Times New Roman"/>
          <w:szCs w:val="24"/>
          <w:lang w:val="en-CA"/>
        </w:rPr>
      </w:pPr>
      <w:hyperlink r:id="rId988"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1490" w:name="_Ref20836390"/>
      <w:r w:rsidRPr="00075BDD">
        <w:rPr>
          <w:lang w:val="en-CA"/>
        </w:rPr>
        <w:t>Subpicture layout and ID signalling (1</w:t>
      </w:r>
      <w:r w:rsidR="00294AA2" w:rsidRPr="00075BDD">
        <w:rPr>
          <w:lang w:val="en-CA"/>
        </w:rPr>
        <w:t>8</w:t>
      </w:r>
      <w:r w:rsidRPr="00075BDD">
        <w:rPr>
          <w:lang w:val="en-CA"/>
        </w:rPr>
        <w:t>)</w:t>
      </w:r>
      <w:bookmarkEnd w:id="1490"/>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F21DAA" w:rsidP="007966F0">
      <w:pPr>
        <w:pStyle w:val="berschrift9"/>
        <w:rPr>
          <w:rFonts w:eastAsia="Times New Roman"/>
          <w:szCs w:val="24"/>
          <w:lang w:val="en-CA"/>
        </w:rPr>
      </w:pPr>
      <w:hyperlink r:id="rId989"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F21DAA" w:rsidP="007966F0">
      <w:pPr>
        <w:pStyle w:val="berschrift9"/>
        <w:rPr>
          <w:rFonts w:eastAsia="Times New Roman"/>
          <w:szCs w:val="24"/>
          <w:lang w:val="en-CA"/>
        </w:rPr>
      </w:pPr>
      <w:hyperlink r:id="rId990"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F21DAA" w:rsidP="007966F0">
      <w:pPr>
        <w:pStyle w:val="berschrift9"/>
        <w:rPr>
          <w:rFonts w:eastAsia="Times New Roman"/>
          <w:szCs w:val="24"/>
          <w:lang w:val="en-CA"/>
        </w:rPr>
      </w:pPr>
      <w:hyperlink r:id="rId991"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F21DAA" w:rsidP="007966F0">
      <w:pPr>
        <w:pStyle w:val="berschrift9"/>
        <w:rPr>
          <w:rFonts w:eastAsia="Times New Roman"/>
          <w:szCs w:val="24"/>
          <w:lang w:val="en-CA"/>
        </w:rPr>
      </w:pPr>
      <w:hyperlink r:id="rId992"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F21DAA" w:rsidP="007966F0">
      <w:pPr>
        <w:pStyle w:val="berschrift9"/>
        <w:rPr>
          <w:rFonts w:eastAsia="Times New Roman"/>
          <w:szCs w:val="24"/>
          <w:lang w:val="en-CA"/>
        </w:rPr>
      </w:pPr>
      <w:hyperlink r:id="rId993"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F21DAA" w:rsidP="007966F0">
      <w:pPr>
        <w:pStyle w:val="berschrift9"/>
        <w:rPr>
          <w:rFonts w:eastAsia="Times New Roman"/>
          <w:szCs w:val="24"/>
          <w:lang w:val="en-CA"/>
        </w:rPr>
      </w:pPr>
      <w:hyperlink r:id="rId994"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F21DAA" w:rsidP="007966F0">
      <w:pPr>
        <w:pStyle w:val="berschrift9"/>
        <w:rPr>
          <w:rFonts w:eastAsia="Times New Roman"/>
          <w:szCs w:val="24"/>
          <w:lang w:val="en-CA"/>
        </w:rPr>
      </w:pPr>
      <w:hyperlink r:id="rId995"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F21DAA" w:rsidP="007966F0">
      <w:pPr>
        <w:pStyle w:val="berschrift9"/>
        <w:rPr>
          <w:rFonts w:eastAsia="Times New Roman"/>
          <w:szCs w:val="24"/>
          <w:lang w:val="en-CA"/>
        </w:rPr>
      </w:pPr>
      <w:hyperlink r:id="rId996"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F21DAA" w:rsidP="007966F0">
      <w:pPr>
        <w:pStyle w:val="berschrift9"/>
        <w:rPr>
          <w:rFonts w:eastAsia="Times New Roman"/>
          <w:szCs w:val="24"/>
          <w:lang w:val="en-CA"/>
        </w:rPr>
      </w:pPr>
      <w:hyperlink r:id="rId997"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F21DAA" w:rsidP="007966F0">
      <w:pPr>
        <w:pStyle w:val="berschrift9"/>
        <w:rPr>
          <w:rFonts w:eastAsia="Times New Roman"/>
          <w:szCs w:val="24"/>
          <w:lang w:val="en-CA"/>
        </w:rPr>
      </w:pPr>
      <w:hyperlink r:id="rId998"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F21DAA" w:rsidP="007966F0">
      <w:pPr>
        <w:pStyle w:val="berschrift9"/>
        <w:rPr>
          <w:rFonts w:eastAsia="Times New Roman"/>
          <w:szCs w:val="24"/>
          <w:lang w:val="en-CA"/>
        </w:rPr>
      </w:pPr>
      <w:hyperlink r:id="rId999"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F21DAA" w:rsidP="007966F0">
      <w:pPr>
        <w:pStyle w:val="berschrift9"/>
        <w:rPr>
          <w:rFonts w:eastAsia="Times New Roman"/>
          <w:szCs w:val="24"/>
          <w:lang w:val="en-CA"/>
        </w:rPr>
      </w:pPr>
      <w:hyperlink r:id="rId1000"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F21DAA" w:rsidP="007966F0">
      <w:pPr>
        <w:pStyle w:val="berschrift9"/>
        <w:rPr>
          <w:rFonts w:eastAsia="Times New Roman"/>
          <w:szCs w:val="24"/>
          <w:lang w:val="en-CA"/>
        </w:rPr>
      </w:pPr>
      <w:hyperlink r:id="rId1001"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F21DAA" w:rsidP="007966F0">
      <w:pPr>
        <w:pStyle w:val="berschrift9"/>
        <w:rPr>
          <w:rFonts w:eastAsia="Times New Roman"/>
          <w:szCs w:val="24"/>
          <w:lang w:val="en-CA"/>
        </w:rPr>
      </w:pPr>
      <w:hyperlink r:id="rId1002"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F21DAA" w:rsidP="007966F0">
      <w:pPr>
        <w:pStyle w:val="berschrift9"/>
        <w:rPr>
          <w:rFonts w:eastAsia="Times New Roman"/>
          <w:szCs w:val="24"/>
          <w:lang w:val="en-CA"/>
        </w:rPr>
      </w:pPr>
      <w:hyperlink r:id="rId1003"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F21DAA" w:rsidP="007966F0">
      <w:pPr>
        <w:pStyle w:val="berschrift9"/>
        <w:rPr>
          <w:rFonts w:eastAsia="Times New Roman"/>
          <w:szCs w:val="24"/>
          <w:lang w:val="en-CA"/>
        </w:rPr>
      </w:pPr>
      <w:hyperlink r:id="rId1004"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F21DAA" w:rsidP="007966F0">
      <w:pPr>
        <w:pStyle w:val="berschrift9"/>
        <w:rPr>
          <w:rFonts w:eastAsia="Times New Roman"/>
          <w:szCs w:val="24"/>
          <w:lang w:val="en-CA"/>
        </w:rPr>
      </w:pPr>
      <w:hyperlink r:id="rId1005"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F21DAA" w:rsidP="007966F0">
      <w:pPr>
        <w:pStyle w:val="berschrift9"/>
        <w:rPr>
          <w:rFonts w:eastAsia="Times New Roman"/>
          <w:szCs w:val="24"/>
          <w:lang w:val="en-CA"/>
        </w:rPr>
      </w:pPr>
      <w:hyperlink r:id="rId1006"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ins w:id="1491" w:author="ohm" w:date="2019-10-09T23:58:00Z"/>
          <w:lang w:eastAsia="de-DE"/>
        </w:rPr>
      </w:pPr>
    </w:p>
    <w:p w14:paraId="6409BB04" w14:textId="4C3C98BC" w:rsidR="00F7647D" w:rsidRPr="001A2C33" w:rsidRDefault="00F7647D">
      <w:pPr>
        <w:pStyle w:val="berschrift9"/>
        <w:rPr>
          <w:ins w:id="1492" w:author="ohm" w:date="2019-10-09T23:58:00Z"/>
          <w:rFonts w:eastAsia="Times New Roman"/>
          <w:szCs w:val="24"/>
          <w:lang w:eastAsia="en-DE"/>
        </w:rPr>
        <w:pPrChange w:id="1493" w:author="ohm" w:date="2019-10-09T23:58:00Z">
          <w:pPr>
            <w:tabs>
              <w:tab w:val="left" w:pos="1360"/>
            </w:tabs>
          </w:pPr>
        </w:pPrChange>
      </w:pPr>
      <w:ins w:id="1494" w:author="ohm" w:date="2019-10-09T23:58:00Z">
        <w:r w:rsidRPr="001A2C33">
          <w:rPr>
            <w:rFonts w:eastAsia="Times New Roman"/>
            <w:szCs w:val="24"/>
            <w:lang w:val="en-CA" w:eastAsia="en-DE"/>
          </w:rPr>
          <w:fldChar w:fldCharType="begin"/>
        </w:r>
        <w:r w:rsidRPr="001A2C33">
          <w:rPr>
            <w:rFonts w:eastAsia="Times New Roman"/>
            <w:szCs w:val="24"/>
            <w:lang w:val="en-CA" w:eastAsia="en-DE"/>
          </w:rPr>
          <w:instrText xml:space="preserve"> HYPERLINK "http://phenix.it-sudparis.eu/jvet/doc_end_user/current_document.php?id=8839" </w:instrText>
        </w:r>
        <w:r w:rsidRPr="001A2C33">
          <w:rPr>
            <w:rFonts w:eastAsia="Times New Roman"/>
            <w:szCs w:val="24"/>
            <w:lang w:val="en-CA" w:eastAsia="en-DE"/>
          </w:rPr>
          <w:fldChar w:fldCharType="separate"/>
        </w:r>
        <w:r w:rsidRPr="001A2C33">
          <w:rPr>
            <w:rFonts w:eastAsia="Times New Roman"/>
            <w:color w:val="0000FF"/>
            <w:szCs w:val="24"/>
            <w:u w:val="single"/>
            <w:lang w:val="en-CA" w:eastAsia="en-DE"/>
          </w:rPr>
          <w:t>JVET-P1024</w:t>
        </w:r>
        <w:r w:rsidRPr="001A2C33">
          <w:rPr>
            <w:rFonts w:eastAsia="Times New Roman"/>
            <w:szCs w:val="24"/>
            <w:lang w:val="en-CA" w:eastAsia="en-DE"/>
          </w:rPr>
          <w:fldChar w:fldCharType="end"/>
        </w:r>
        <w:r w:rsidRPr="001A2C33">
          <w:rPr>
            <w:rFonts w:eastAsia="Times New Roman"/>
            <w:szCs w:val="24"/>
            <w:lang w:val="en-CA" w:eastAsia="en-DE"/>
          </w:rPr>
          <w:t xml:space="preserve"> AHG12: single_</w:t>
        </w:r>
        <w:r w:rsidRPr="001A2C33">
          <w:rPr>
            <w:rFonts w:eastAsia="Times New Roman"/>
            <w:szCs w:val="24"/>
            <w:lang w:val="en-CA"/>
          </w:rPr>
          <w:t>slice</w:t>
        </w:r>
        <w:r w:rsidRPr="001A2C33">
          <w:rPr>
            <w:rFonts w:eastAsia="Times New Roman"/>
            <w:szCs w:val="24"/>
            <w:lang w:val="en-CA" w:eastAsia="en-DE"/>
          </w:rPr>
          <w:t xml:space="preserve">_per_subpic_flag [M. M. Hannuksela (Nokia), </w:t>
        </w:r>
      </w:ins>
      <w:moveFromRangeStart w:id="1495" w:author="Gary Sullivan" w:date="2019-10-10T00:12:00Z" w:name="move21558773"/>
      <w:moveFrom w:id="1496" w:author="Gary Sullivan" w:date="2019-10-10T00:12:00Z">
        <w:ins w:id="1497" w:author="Gary Sullivan" w:date="2019-10-09T10:04:00Z">
          <w:r w:rsidR="000E4D97" w:rsidRPr="000E4D97">
            <w:rPr>
              <w:rPrChange w:id="1498" w:author="Gary Sullivan" w:date="2019-10-10T00:12:00Z">
                <w:rPr/>
              </w:rPrChange>
            </w:rPr>
            <w:t xml:space="preserve">Y.-K. </w:t>
          </w:r>
        </w:ins>
      </w:moveFrom>
      <w:moveFromRangeEnd w:id="1495"/>
      <w:ins w:id="1499" w:author="ohm" w:date="2019-10-09T23:58:00Z">
        <w:r w:rsidRPr="001A2C33">
          <w:rPr>
            <w:rFonts w:eastAsia="Times New Roman"/>
            <w:szCs w:val="24"/>
            <w:lang w:val="en-CA" w:eastAsia="en-DE"/>
          </w:rPr>
          <w:t>Wang, Hendry (Futurewei)]</w:t>
        </w:r>
        <w:r>
          <w:rPr>
            <w:rFonts w:eastAsia="Times New Roman"/>
            <w:szCs w:val="24"/>
            <w:lang w:eastAsia="en-DE"/>
          </w:rPr>
          <w:t xml:space="preserve"> [late]</w:t>
        </w:r>
      </w:ins>
    </w:p>
    <w:p w14:paraId="766A3896" w14:textId="77777777" w:rsidR="00F7647D" w:rsidRPr="00075BDD" w:rsidRDefault="00F7647D" w:rsidP="00151CBC">
      <w:pPr>
        <w:rPr>
          <w:ins w:id="1500" w:author="ohm" w:date="2019-10-10T00:12:00Z"/>
          <w:lang w:eastAsia="de-DE"/>
        </w:rPr>
      </w:pPr>
    </w:p>
    <w:p w14:paraId="51CA710B" w14:textId="16C00B29" w:rsidR="00151CBC" w:rsidRPr="00075BDD" w:rsidRDefault="00151CBC" w:rsidP="00151CBC">
      <w:pPr>
        <w:pStyle w:val="berschrift4"/>
        <w:rPr>
          <w:lang w:val="en-CA"/>
        </w:rPr>
      </w:pPr>
      <w:bookmarkStart w:id="1501" w:name="_Ref20916534"/>
      <w:r w:rsidRPr="00075BDD">
        <w:rPr>
          <w:lang w:val="en-CA"/>
        </w:rPr>
        <w:t>Subpicture-level random access and merging (</w:t>
      </w:r>
      <w:r w:rsidR="00765788" w:rsidRPr="00075BDD">
        <w:rPr>
          <w:lang w:val="en-CA"/>
        </w:rPr>
        <w:t>6</w:t>
      </w:r>
      <w:r w:rsidRPr="00075BDD">
        <w:rPr>
          <w:lang w:val="en-CA"/>
        </w:rPr>
        <w:t>)</w:t>
      </w:r>
      <w:bookmarkEnd w:id="1501"/>
    </w:p>
    <w:p w14:paraId="5E5F9ED1" w14:textId="77777777" w:rsidR="00151CBC" w:rsidRPr="00075BDD" w:rsidRDefault="00151CBC" w:rsidP="00151CBC"/>
    <w:p w14:paraId="1D4F5BFE" w14:textId="77777777" w:rsidR="002F648E" w:rsidRPr="00075BDD" w:rsidRDefault="00F21DAA" w:rsidP="007966F0">
      <w:pPr>
        <w:pStyle w:val="berschrift9"/>
        <w:rPr>
          <w:rFonts w:eastAsia="Times New Roman"/>
          <w:szCs w:val="24"/>
          <w:lang w:val="en-CA"/>
        </w:rPr>
      </w:pPr>
      <w:hyperlink r:id="rId1007"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F21DAA" w:rsidP="007966F0">
      <w:pPr>
        <w:pStyle w:val="berschrift9"/>
        <w:rPr>
          <w:rFonts w:eastAsia="Times New Roman"/>
          <w:szCs w:val="24"/>
          <w:lang w:val="en-CA"/>
        </w:rPr>
      </w:pPr>
      <w:hyperlink r:id="rId1008"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F21DAA" w:rsidP="007966F0">
      <w:pPr>
        <w:pStyle w:val="berschrift9"/>
        <w:rPr>
          <w:rFonts w:eastAsia="Times New Roman"/>
          <w:szCs w:val="24"/>
          <w:lang w:val="en-CA"/>
        </w:rPr>
      </w:pPr>
      <w:hyperlink r:id="rId1009"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F21DAA" w:rsidP="007966F0">
      <w:pPr>
        <w:pStyle w:val="berschrift9"/>
        <w:rPr>
          <w:rFonts w:eastAsia="Times New Roman"/>
          <w:szCs w:val="24"/>
          <w:lang w:val="en-CA"/>
        </w:rPr>
      </w:pPr>
      <w:hyperlink r:id="rId1010"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F21DAA" w:rsidP="007966F0">
      <w:pPr>
        <w:pStyle w:val="berschrift9"/>
        <w:rPr>
          <w:rFonts w:eastAsia="Times New Roman"/>
          <w:szCs w:val="24"/>
          <w:lang w:val="en-CA"/>
        </w:rPr>
      </w:pPr>
      <w:hyperlink r:id="rId1011"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F21DAA" w:rsidP="007966F0">
      <w:pPr>
        <w:pStyle w:val="berschrift9"/>
        <w:rPr>
          <w:rFonts w:eastAsia="Times New Roman"/>
          <w:szCs w:val="24"/>
          <w:lang w:val="en-CA"/>
        </w:rPr>
      </w:pPr>
      <w:hyperlink r:id="rId1012"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F21DAA" w:rsidP="007966F0">
      <w:pPr>
        <w:pStyle w:val="berschrift9"/>
        <w:rPr>
          <w:rFonts w:eastAsia="Times New Roman"/>
          <w:szCs w:val="24"/>
          <w:lang w:val="en-CA"/>
        </w:rPr>
      </w:pPr>
      <w:hyperlink r:id="rId1013"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F21DAA" w:rsidP="007966F0">
      <w:pPr>
        <w:pStyle w:val="berschrift9"/>
        <w:rPr>
          <w:rFonts w:eastAsia="Times New Roman"/>
          <w:szCs w:val="24"/>
          <w:lang w:val="en-CA"/>
        </w:rPr>
      </w:pPr>
      <w:hyperlink r:id="rId1014"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F21DAA" w:rsidP="007966F0">
      <w:pPr>
        <w:pStyle w:val="berschrift9"/>
        <w:rPr>
          <w:rFonts w:eastAsia="Times New Roman"/>
          <w:szCs w:val="24"/>
          <w:lang w:val="en-CA"/>
        </w:rPr>
      </w:pPr>
      <w:hyperlink r:id="rId1015"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F21DAA" w:rsidP="007966F0">
      <w:pPr>
        <w:pStyle w:val="berschrift9"/>
        <w:rPr>
          <w:rFonts w:eastAsia="Times New Roman"/>
          <w:szCs w:val="24"/>
          <w:lang w:val="en-CA"/>
        </w:rPr>
      </w:pPr>
      <w:hyperlink r:id="rId1016"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F21DAA" w:rsidP="007966F0">
      <w:pPr>
        <w:pStyle w:val="berschrift9"/>
        <w:rPr>
          <w:rFonts w:eastAsia="Times New Roman"/>
          <w:szCs w:val="24"/>
          <w:lang w:val="en-CA"/>
        </w:rPr>
      </w:pPr>
      <w:hyperlink r:id="rId1017"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F21DAA" w:rsidP="007966F0">
      <w:pPr>
        <w:pStyle w:val="berschrift9"/>
        <w:rPr>
          <w:rFonts w:eastAsia="Times New Roman"/>
          <w:szCs w:val="24"/>
          <w:lang w:val="en-CA"/>
        </w:rPr>
      </w:pPr>
      <w:hyperlink r:id="rId1018"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F21DAA" w:rsidP="007966F0">
      <w:pPr>
        <w:pStyle w:val="berschrift9"/>
        <w:rPr>
          <w:rFonts w:eastAsia="Times New Roman"/>
          <w:szCs w:val="24"/>
          <w:lang w:val="en-CA"/>
        </w:rPr>
      </w:pPr>
      <w:hyperlink r:id="rId1019"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F21DAA" w:rsidP="007966F0">
      <w:pPr>
        <w:pStyle w:val="berschrift9"/>
        <w:rPr>
          <w:rFonts w:eastAsia="Times New Roman"/>
          <w:szCs w:val="24"/>
          <w:lang w:val="en-CA"/>
        </w:rPr>
      </w:pPr>
      <w:hyperlink r:id="rId1020"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lang w:eastAsia="de-DE"/>
        </w:rPr>
      </w:pPr>
    </w:p>
    <w:p w14:paraId="617619BD" w14:textId="243C0D7B" w:rsidR="00355356" w:rsidRPr="00F746D6" w:rsidRDefault="00F21DAA" w:rsidP="00276B79">
      <w:pPr>
        <w:pStyle w:val="berschrift9"/>
        <w:rPr>
          <w:rFonts w:eastAsia="Times New Roman"/>
          <w:szCs w:val="24"/>
        </w:rPr>
      </w:pPr>
      <w:hyperlink r:id="rId1021" w:history="1">
        <w:r w:rsidR="00355356" w:rsidRPr="00F746D6">
          <w:rPr>
            <w:rFonts w:eastAsia="Times New Roman"/>
            <w:color w:val="0000FF"/>
            <w:szCs w:val="24"/>
            <w:u w:val="single"/>
            <w:lang w:val="en-CA"/>
          </w:rPr>
          <w:t>JVET-P0984</w:t>
        </w:r>
      </w:hyperlink>
      <w:r w:rsidR="00355356" w:rsidRPr="00F746D6">
        <w:rPr>
          <w:rFonts w:eastAsia="Times New Roman"/>
          <w:szCs w:val="24"/>
          <w:lang w:val="en-CA"/>
        </w:rPr>
        <w:t xml:space="preserve"> AHG17: Subpicture level info for extraction and merging [R. Skupin, Y. Sanchez, K. Sühring (Fraunhofer HHI), J. Boyce</w:t>
      </w:r>
      <w:ins w:id="1502" w:author="Gary Sullivan" w:date="2019-10-09T05:07:00Z">
        <w:r w:rsidR="00675E1F">
          <w:rPr>
            <w:rFonts w:eastAsia="Times New Roman"/>
            <w:szCs w:val="24"/>
            <w:lang w:val="en-CA"/>
          </w:rPr>
          <w:t xml:space="preserve">, </w:t>
        </w:r>
        <w:r w:rsidR="00675E1F" w:rsidRPr="00675E1F">
          <w:rPr>
            <w:rFonts w:eastAsia="Times New Roman"/>
            <w:szCs w:val="24"/>
            <w:lang w:val="en-CA"/>
          </w:rPr>
          <w:t>L</w:t>
        </w:r>
        <w:r w:rsidR="00675E1F">
          <w:rPr>
            <w:rFonts w:eastAsia="Times New Roman"/>
            <w:szCs w:val="24"/>
            <w:lang w:val="en-CA"/>
          </w:rPr>
          <w:t>.</w:t>
        </w:r>
        <w:r w:rsidR="00675E1F" w:rsidRPr="00675E1F">
          <w:rPr>
            <w:rFonts w:eastAsia="Times New Roman"/>
            <w:szCs w:val="24"/>
            <w:lang w:val="en-CA"/>
          </w:rPr>
          <w:t xml:space="preserve"> Xu</w:t>
        </w:r>
      </w:ins>
      <w:r w:rsidR="00355356" w:rsidRPr="00F746D6">
        <w:rPr>
          <w:rFonts w:eastAsia="Times New Roman"/>
          <w:szCs w:val="24"/>
          <w:lang w:val="en-CA"/>
        </w:rPr>
        <w:t xml:space="preserve"> (Intel)] [late]</w:t>
      </w:r>
    </w:p>
    <w:p w14:paraId="7CBFB455" w14:textId="64FDA70F" w:rsidR="00355356" w:rsidRDefault="00355356" w:rsidP="00151CBC">
      <w:pPr>
        <w:rPr>
          <w:lang w:eastAsia="de-DE"/>
        </w:rPr>
      </w:pPr>
      <w:r w:rsidRPr="00276B79">
        <w:rPr>
          <w:highlight w:val="yellow"/>
          <w:lang w:eastAsia="de-DE"/>
        </w:rPr>
        <w:t>TBP</w:t>
      </w:r>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1503" w:name="_Ref20836303"/>
      <w:r w:rsidRPr="00075BDD">
        <w:t>Slices, tiles, and brick</w:t>
      </w:r>
      <w:r w:rsidR="00392872" w:rsidRPr="00075BDD">
        <w:t>s</w:t>
      </w:r>
      <w:r w:rsidRPr="00075BDD">
        <w:t xml:space="preserve"> (12)</w:t>
      </w:r>
      <w:bookmarkEnd w:id="1503"/>
    </w:p>
    <w:p w14:paraId="7321C9F0" w14:textId="724CF532" w:rsidR="00F314A3" w:rsidRPr="00075BDD" w:rsidRDefault="00F314A3" w:rsidP="00F314A3">
      <w:pPr>
        <w:rPr>
          <w:lang w:eastAsia="de-DE"/>
        </w:rPr>
      </w:pPr>
    </w:p>
    <w:p w14:paraId="2E2BC0AE" w14:textId="77777777" w:rsidR="00F314A3" w:rsidRPr="00075BDD" w:rsidRDefault="00F21DAA" w:rsidP="00F314A3">
      <w:pPr>
        <w:pStyle w:val="berschrift9"/>
        <w:rPr>
          <w:rFonts w:eastAsia="Times New Roman"/>
          <w:szCs w:val="24"/>
          <w:lang w:val="en-CA"/>
        </w:rPr>
      </w:pPr>
      <w:hyperlink r:id="rId1022"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F21DAA" w:rsidP="00BC4AD1">
      <w:pPr>
        <w:pStyle w:val="berschrift9"/>
        <w:rPr>
          <w:rFonts w:eastAsia="Times New Roman"/>
          <w:szCs w:val="24"/>
          <w:lang w:val="en-CA"/>
        </w:rPr>
      </w:pPr>
      <w:hyperlink r:id="rId1023"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Change " i  &lt;=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brick_idx_delta_sign_flag[ i ]? (JVET-P0126, JVET-P0140, JVET-P0232)</w:t>
      </w:r>
      <w:r w:rsidR="00577EC7" w:rsidRPr="00075BDD">
        <w:rPr>
          <w:rFonts w:eastAsia="Times New Roman"/>
          <w:szCs w:val="22"/>
          <w:lang w:eastAsia="de-DE"/>
        </w:rPr>
        <w:t xml:space="preserve"> Not relevant if action taken on </w:t>
      </w:r>
      <w:bookmarkStart w:id="1504" w:name="_Hlk20906552"/>
      <w:r w:rsidR="00577EC7" w:rsidRPr="00075BDD">
        <w:rPr>
          <w:rFonts w:eastAsia="Times New Roman"/>
          <w:szCs w:val="22"/>
          <w:lang w:eastAsia="de-DE"/>
        </w:rPr>
        <w:t>JVET-P0240</w:t>
      </w:r>
      <w:bookmarkEnd w:id="1504"/>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"isLastTileColumn[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i ][ j ] to be 0..RowHeight[ i ] − 2? (JVET-P0186)</w:t>
      </w:r>
      <w:r w:rsidR="00577EC7" w:rsidRPr="00075BDD">
        <w:rPr>
          <w:rFonts w:eastAsia="Times New Roman"/>
          <w:szCs w:val="22"/>
          <w:lang w:eastAsia="de-DE"/>
        </w:rPr>
        <w:t xml:space="preserve"> Not relevant if action taken on JVET-P0240.</w:t>
      </w:r>
    </w:p>
    <w:p w14:paraId="1F5BE6DE" w14:textId="2B6E615C"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ins w:id="1505" w:author="Gary Sullivan" w:date="2019-10-09T04:18:00Z">
        <w:r w:rsidR="00AB0BC7" w:rsidRPr="00AB0BC7">
          <w:rPr>
            <w:highlight w:val="yellow"/>
            <w:rPrChange w:id="1506" w:author="Gary Sullivan" w:date="2019-10-09T04:22:00Z">
              <w:rPr/>
            </w:rPrChange>
          </w:rPr>
          <w:t>Decision</w:t>
        </w:r>
      </w:ins>
      <w:ins w:id="1507" w:author="Gary Sullivan" w:date="2019-10-09T04:22:00Z">
        <w:r w:rsidR="00AB0BC7">
          <w:rPr>
            <w:highlight w:val="yellow"/>
          </w:rPr>
          <w:t> </w:t>
        </w:r>
      </w:ins>
      <w:ins w:id="1508" w:author="Gary Sullivan" w:date="2019-10-09T04:18:00Z">
        <w:r w:rsidR="00AB0BC7" w:rsidRPr="00AB0BC7">
          <w:rPr>
            <w:highlight w:val="yellow"/>
            <w:rPrChange w:id="1509" w:author="Gary Sullivan" w:date="2019-10-09T04:22:00Z">
              <w:rPr/>
            </w:rPrChange>
          </w:rPr>
          <w:t>(Ed.)</w:t>
        </w:r>
      </w:ins>
      <w:del w:id="1510" w:author="Gary Sullivan" w:date="2019-10-09T04:18:00Z">
        <w:r w:rsidR="00AB38B3" w:rsidRPr="00075BDD" w:rsidDel="00AB0BC7">
          <w:rPr>
            <w:rFonts w:eastAsia="Times New Roman"/>
            <w:szCs w:val="22"/>
            <w:highlight w:val="yellow"/>
            <w:lang w:eastAsia="de-DE"/>
          </w:rPr>
          <w:delText>Editorial action item</w:delText>
        </w:r>
      </w:del>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lastRenderedPageBreak/>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i ]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i ]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Replace "if( RowHeight[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F21DAA" w:rsidP="007966F0">
      <w:pPr>
        <w:pStyle w:val="berschrift9"/>
        <w:rPr>
          <w:rFonts w:eastAsia="Times New Roman"/>
          <w:szCs w:val="24"/>
          <w:lang w:val="en-CA"/>
        </w:rPr>
      </w:pPr>
      <w:hyperlink r:id="rId1024"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F21DAA" w:rsidP="00392872">
      <w:pPr>
        <w:pStyle w:val="berschrift9"/>
        <w:rPr>
          <w:rFonts w:eastAsia="Times New Roman"/>
          <w:szCs w:val="24"/>
          <w:lang w:val="en-CA"/>
        </w:rPr>
      </w:pPr>
      <w:hyperlink r:id="rId1025"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brick_idx_delta_sign_flag[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F21DAA" w:rsidP="007966F0">
      <w:pPr>
        <w:pStyle w:val="berschrift9"/>
        <w:rPr>
          <w:rFonts w:eastAsia="Times New Roman"/>
          <w:szCs w:val="24"/>
          <w:lang w:val="en-CA"/>
        </w:rPr>
      </w:pPr>
      <w:hyperlink r:id="rId1026"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F21DAA" w:rsidP="007966F0">
      <w:pPr>
        <w:pStyle w:val="berschrift9"/>
        <w:rPr>
          <w:rFonts w:eastAsia="Times New Roman"/>
          <w:szCs w:val="24"/>
          <w:lang w:val="en-CA"/>
        </w:rPr>
      </w:pPr>
      <w:hyperlink r:id="rId1027"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F21DAA" w:rsidP="007966F0">
      <w:pPr>
        <w:pStyle w:val="berschrift9"/>
        <w:rPr>
          <w:rFonts w:eastAsia="Times New Roman"/>
          <w:szCs w:val="24"/>
          <w:lang w:val="en-CA"/>
        </w:rPr>
      </w:pPr>
      <w:hyperlink r:id="rId1028"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F21DAA" w:rsidP="007966F0">
      <w:pPr>
        <w:pStyle w:val="berschrift9"/>
        <w:rPr>
          <w:rFonts w:eastAsia="Times New Roman"/>
          <w:szCs w:val="24"/>
          <w:lang w:val="en-CA"/>
        </w:rPr>
      </w:pPr>
      <w:hyperlink r:id="rId1029"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F21DAA" w:rsidP="007966F0">
      <w:pPr>
        <w:pStyle w:val="berschrift9"/>
        <w:rPr>
          <w:rFonts w:eastAsia="Times New Roman"/>
          <w:szCs w:val="24"/>
          <w:lang w:val="en-CA"/>
        </w:rPr>
      </w:pPr>
      <w:hyperlink r:id="rId1030"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F21DAA" w:rsidP="007966F0">
      <w:pPr>
        <w:pStyle w:val="berschrift9"/>
        <w:rPr>
          <w:rFonts w:eastAsia="Times New Roman"/>
          <w:szCs w:val="24"/>
          <w:lang w:val="en-CA"/>
        </w:rPr>
      </w:pPr>
      <w:hyperlink r:id="rId1031"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F21DAA" w:rsidP="007966F0">
      <w:pPr>
        <w:pStyle w:val="berschrift9"/>
        <w:rPr>
          <w:rFonts w:eastAsia="Times New Roman"/>
          <w:szCs w:val="24"/>
          <w:lang w:val="en-CA"/>
        </w:rPr>
      </w:pPr>
      <w:hyperlink r:id="rId1032"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F21DAA" w:rsidP="007966F0">
      <w:pPr>
        <w:pStyle w:val="berschrift9"/>
        <w:rPr>
          <w:rFonts w:eastAsia="Times New Roman"/>
          <w:szCs w:val="24"/>
          <w:lang w:val="en-CA"/>
        </w:rPr>
      </w:pPr>
      <w:hyperlink r:id="rId1033"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F21DAA" w:rsidP="007966F0">
      <w:pPr>
        <w:pStyle w:val="berschrift9"/>
        <w:rPr>
          <w:rFonts w:eastAsia="Times New Roman"/>
          <w:szCs w:val="24"/>
          <w:lang w:val="en-CA"/>
        </w:rPr>
      </w:pPr>
      <w:hyperlink r:id="rId1034"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F21DAA" w:rsidP="007966F0">
      <w:pPr>
        <w:pStyle w:val="berschrift9"/>
        <w:rPr>
          <w:rFonts w:eastAsia="Times New Roman"/>
          <w:szCs w:val="24"/>
          <w:lang w:val="en-CA"/>
        </w:rPr>
      </w:pPr>
      <w:hyperlink r:id="rId1035"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F21DAA" w:rsidP="007966F0">
      <w:pPr>
        <w:pStyle w:val="berschrift9"/>
        <w:rPr>
          <w:rFonts w:eastAsia="Times New Roman"/>
          <w:szCs w:val="24"/>
          <w:lang w:val="en-CA"/>
        </w:rPr>
      </w:pPr>
      <w:hyperlink r:id="rId1036"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2DCE2750" w:rsidR="002F648E" w:rsidRDefault="002F648E" w:rsidP="002F648E">
      <w:pPr>
        <w:tabs>
          <w:tab w:val="clear" w:pos="360"/>
          <w:tab w:val="clear" w:pos="720"/>
          <w:tab w:val="clear" w:pos="1080"/>
          <w:tab w:val="clear" w:pos="1440"/>
        </w:tabs>
      </w:pPr>
    </w:p>
    <w:p w14:paraId="6181DC0D" w14:textId="77777777" w:rsidR="00733EB4" w:rsidRPr="0048303A" w:rsidRDefault="00F21DAA" w:rsidP="00FC4C77">
      <w:pPr>
        <w:pStyle w:val="berschrift9"/>
        <w:rPr>
          <w:rFonts w:eastAsia="Times New Roman"/>
          <w:szCs w:val="24"/>
        </w:rPr>
      </w:pPr>
      <w:hyperlink r:id="rId1037" w:history="1">
        <w:r w:rsidR="00733EB4" w:rsidRPr="0048303A">
          <w:rPr>
            <w:rFonts w:eastAsia="Times New Roman"/>
            <w:color w:val="0000FF"/>
            <w:szCs w:val="24"/>
            <w:u w:val="single"/>
            <w:lang w:val="en-CA"/>
          </w:rPr>
          <w:t>JVET-P1004</w:t>
        </w:r>
      </w:hyperlink>
      <w:r w:rsidR="00733EB4" w:rsidRPr="0048303A">
        <w:rPr>
          <w:rFonts w:eastAsia="Times New Roman"/>
          <w:szCs w:val="24"/>
          <w:lang w:val="en-CA"/>
        </w:rPr>
        <w:t xml:space="preserve"> AHG17: Removal of bricks [T. Hellman, W. Wan, M. Zhou, B. Heng, P. Chen (Broadcom)] [late] [miss]</w:t>
      </w:r>
    </w:p>
    <w:p w14:paraId="58C6E667" w14:textId="15256F1E" w:rsidR="00733EB4" w:rsidRDefault="00733EB4" w:rsidP="002F648E">
      <w:pPr>
        <w:tabs>
          <w:tab w:val="clear" w:pos="360"/>
          <w:tab w:val="clear" w:pos="720"/>
          <w:tab w:val="clear" w:pos="1080"/>
          <w:tab w:val="clear" w:pos="1440"/>
        </w:tabs>
      </w:pPr>
    </w:p>
    <w:p w14:paraId="0BD2C8EA" w14:textId="77777777" w:rsidR="00612187" w:rsidRPr="0048303A" w:rsidRDefault="00F21DAA" w:rsidP="00FC4C77">
      <w:pPr>
        <w:pStyle w:val="berschrift9"/>
        <w:rPr>
          <w:rFonts w:eastAsia="Times New Roman"/>
          <w:szCs w:val="24"/>
        </w:rPr>
      </w:pPr>
      <w:hyperlink r:id="rId1038" w:history="1">
        <w:r w:rsidR="00612187" w:rsidRPr="0048303A">
          <w:rPr>
            <w:rFonts w:eastAsia="Times New Roman"/>
            <w:color w:val="0000FF"/>
            <w:szCs w:val="24"/>
            <w:u w:val="single"/>
            <w:lang w:val="en-CA"/>
          </w:rPr>
          <w:t>JVET-P1012</w:t>
        </w:r>
      </w:hyperlink>
      <w:r w:rsidR="00612187" w:rsidRPr="0048303A">
        <w:rPr>
          <w:rFonts w:eastAsia="Times New Roman"/>
          <w:szCs w:val="24"/>
          <w:lang w:val="en-CA"/>
        </w:rPr>
        <w:t xml:space="preserve"> AHG17: An Informative for removal of bricks [W. Lim, G. Bang (ETRI)]</w:t>
      </w:r>
    </w:p>
    <w:p w14:paraId="5824836D" w14:textId="77777777" w:rsidR="00612187" w:rsidRPr="00075BDD" w:rsidRDefault="00612187"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1511" w:name="_Ref12827254"/>
      <w:r w:rsidRPr="00075BDD">
        <w:rPr>
          <w:lang w:val="en-CA"/>
        </w:rPr>
        <w:t>AHG8: layered coding and resolution adaptivity (3</w:t>
      </w:r>
      <w:r w:rsidR="00405D3B" w:rsidRPr="00075BDD">
        <w:rPr>
          <w:lang w:val="en-CA"/>
        </w:rPr>
        <w:t>6</w:t>
      </w:r>
      <w:r w:rsidRPr="00075BDD">
        <w:rPr>
          <w:lang w:val="en-CA"/>
        </w:rPr>
        <w:t>)</w:t>
      </w:r>
      <w:bookmarkEnd w:id="1511"/>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1512" w:name="_Ref20835750"/>
      <w:r w:rsidRPr="00075BDD">
        <w:rPr>
          <w:lang w:val="en-CA"/>
        </w:rPr>
        <w:t>Output layer sets (3)</w:t>
      </w:r>
      <w:bookmarkEnd w:id="1512"/>
    </w:p>
    <w:p w14:paraId="3F91FABB" w14:textId="4B94E268" w:rsidR="00392872" w:rsidRPr="00075BDD" w:rsidRDefault="00392872" w:rsidP="00033EC3">
      <w:r w:rsidRPr="00075BDD">
        <w:rPr>
          <w:lang w:eastAsia="x-none"/>
        </w:rPr>
        <w:t>See also P0226 (open).</w:t>
      </w:r>
    </w:p>
    <w:p w14:paraId="4938E8B0" w14:textId="0C370D49" w:rsidR="00444EF8" w:rsidRPr="00075BDD" w:rsidRDefault="00F21DAA" w:rsidP="007966F0">
      <w:pPr>
        <w:pStyle w:val="berschrift9"/>
        <w:rPr>
          <w:rFonts w:eastAsia="Times New Roman"/>
          <w:szCs w:val="24"/>
          <w:lang w:val="en-CA"/>
        </w:rPr>
      </w:pPr>
      <w:hyperlink r:id="rId1039"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 xml:space="preserve">It is asserted that the scalability design in VVC version 1 should be as simple as possible as long as main scalability use cases are addressed, while those fancy features that are not necessary for main scalability </w:t>
      </w:r>
      <w:r w:rsidRPr="00075BDD">
        <w:rPr>
          <w:lang w:eastAsia="de-DE"/>
        </w:rPr>
        <w:lastRenderedPageBreak/>
        <w:t>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sublayering ,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F21DAA" w:rsidP="007966F0">
      <w:pPr>
        <w:pStyle w:val="berschrift9"/>
        <w:rPr>
          <w:rFonts w:eastAsia="Times New Roman"/>
          <w:szCs w:val="24"/>
          <w:lang w:val="en-CA"/>
        </w:rPr>
      </w:pPr>
      <w:hyperlink r:id="rId1040"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F21DAA" w:rsidP="007966F0">
      <w:pPr>
        <w:pStyle w:val="berschrift9"/>
        <w:rPr>
          <w:rFonts w:eastAsia="Times New Roman"/>
          <w:szCs w:val="24"/>
          <w:lang w:val="en-CA"/>
        </w:rPr>
      </w:pPr>
      <w:hyperlink r:id="rId1041"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25819F3" w:rsidR="00444EF8" w:rsidRDefault="00444EF8" w:rsidP="00151CBC">
      <w:pPr>
        <w:rPr>
          <w:lang w:eastAsia="de-DE"/>
        </w:rPr>
      </w:pPr>
    </w:p>
    <w:p w14:paraId="4B389A61" w14:textId="77777777" w:rsidR="006A743D" w:rsidRPr="0000778A" w:rsidRDefault="00F21DAA" w:rsidP="00BD3416">
      <w:pPr>
        <w:pStyle w:val="berschrift9"/>
        <w:rPr>
          <w:rFonts w:eastAsia="Times New Roman"/>
          <w:szCs w:val="24"/>
        </w:rPr>
      </w:pPr>
      <w:hyperlink r:id="rId1042" w:history="1">
        <w:r w:rsidR="006A743D" w:rsidRPr="0000778A">
          <w:rPr>
            <w:rFonts w:eastAsia="Times New Roman"/>
            <w:color w:val="0000FF"/>
            <w:szCs w:val="24"/>
            <w:u w:val="single"/>
            <w:lang w:val="en-CA"/>
          </w:rPr>
          <w:t>JVET-P1019</w:t>
        </w:r>
      </w:hyperlink>
      <w:r w:rsidR="006A743D" w:rsidRPr="0000778A">
        <w:rPr>
          <w:rFonts w:eastAsia="Times New Roman"/>
          <w:szCs w:val="24"/>
          <w:lang w:val="en-CA"/>
        </w:rPr>
        <w:t xml:space="preserve"> AHG8: Signalling of output layer sets [Y.-K. Wang (Futurewei), B. Choi, S. Wenger, S. Liu (Tencent)]</w:t>
      </w:r>
    </w:p>
    <w:p w14:paraId="38E884BA" w14:textId="77777777" w:rsidR="006A743D" w:rsidRPr="00075BDD" w:rsidRDefault="006A743D" w:rsidP="00151CBC">
      <w:pPr>
        <w:rPr>
          <w:lang w:eastAsia="de-DE"/>
        </w:rPr>
      </w:pPr>
    </w:p>
    <w:p w14:paraId="2585B47E" w14:textId="35042019" w:rsidR="00151CBC" w:rsidRPr="00075BDD" w:rsidRDefault="00151CBC" w:rsidP="00151CBC">
      <w:pPr>
        <w:pStyle w:val="berschrift4"/>
        <w:rPr>
          <w:lang w:val="en-CA"/>
        </w:rPr>
      </w:pPr>
      <w:bookmarkStart w:id="1513" w:name="_Ref20835758"/>
      <w:r w:rsidRPr="00075BDD">
        <w:rPr>
          <w:lang w:val="en-CA"/>
        </w:rPr>
        <w:t>Random access and POC (3)</w:t>
      </w:r>
      <w:bookmarkEnd w:id="1513"/>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lastRenderedPageBreak/>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F21DAA" w:rsidP="007966F0">
      <w:pPr>
        <w:pStyle w:val="berschrift9"/>
        <w:rPr>
          <w:rFonts w:eastAsia="Times New Roman"/>
          <w:szCs w:val="24"/>
          <w:lang w:val="en-CA"/>
        </w:rPr>
      </w:pPr>
      <w:hyperlink r:id="rId1043"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F21DAA" w:rsidP="007966F0">
      <w:pPr>
        <w:pStyle w:val="berschrift9"/>
        <w:rPr>
          <w:rFonts w:eastAsia="Times New Roman"/>
          <w:szCs w:val="24"/>
          <w:lang w:val="en-CA"/>
        </w:rPr>
      </w:pPr>
      <w:hyperlink r:id="rId1044"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1514" w:name="_Ref20835765"/>
      <w:r w:rsidRPr="00075BDD">
        <w:rPr>
          <w:lang w:val="en-CA"/>
        </w:rPr>
        <w:t>PTL, bitstream extraction, and conformance (6)</w:t>
      </w:r>
      <w:bookmarkEnd w:id="1514"/>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F21DAA" w:rsidP="007966F0">
      <w:pPr>
        <w:pStyle w:val="berschrift9"/>
        <w:rPr>
          <w:rFonts w:eastAsia="Times New Roman"/>
          <w:szCs w:val="24"/>
          <w:lang w:val="en-CA"/>
        </w:rPr>
      </w:pPr>
      <w:hyperlink r:id="rId1045"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F21DAA" w:rsidP="007966F0">
      <w:pPr>
        <w:pStyle w:val="berschrift9"/>
        <w:rPr>
          <w:rFonts w:eastAsia="Times New Roman"/>
          <w:szCs w:val="24"/>
          <w:lang w:val="en-CA"/>
        </w:rPr>
      </w:pPr>
      <w:hyperlink r:id="rId1046"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F21DAA" w:rsidP="007966F0">
      <w:pPr>
        <w:pStyle w:val="berschrift9"/>
        <w:rPr>
          <w:rFonts w:eastAsia="Times New Roman"/>
          <w:szCs w:val="24"/>
          <w:lang w:val="en-CA"/>
        </w:rPr>
      </w:pPr>
      <w:hyperlink r:id="rId1047"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F21DAA" w:rsidP="007966F0">
      <w:pPr>
        <w:pStyle w:val="berschrift9"/>
        <w:rPr>
          <w:rFonts w:eastAsia="Times New Roman"/>
          <w:szCs w:val="24"/>
          <w:lang w:val="en-CA"/>
        </w:rPr>
      </w:pPr>
      <w:hyperlink r:id="rId1048"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F21DAA" w:rsidP="007966F0">
      <w:pPr>
        <w:pStyle w:val="berschrift9"/>
        <w:rPr>
          <w:rFonts w:eastAsia="Times New Roman"/>
          <w:szCs w:val="24"/>
          <w:lang w:val="en-CA"/>
        </w:rPr>
      </w:pPr>
      <w:hyperlink r:id="rId1049"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F21DAA" w:rsidP="007966F0">
      <w:pPr>
        <w:pStyle w:val="berschrift9"/>
        <w:rPr>
          <w:rFonts w:eastAsia="Times New Roman"/>
          <w:szCs w:val="24"/>
          <w:lang w:val="en-CA"/>
        </w:rPr>
      </w:pPr>
      <w:hyperlink r:id="rId1050"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1515"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1515"/>
    </w:p>
    <w:p w14:paraId="11F466F4" w14:textId="2717D97B" w:rsidR="00444EF8" w:rsidRPr="00075BDD" w:rsidRDefault="00F21DAA" w:rsidP="007966F0">
      <w:pPr>
        <w:pStyle w:val="berschrift9"/>
        <w:rPr>
          <w:rFonts w:eastAsia="Times New Roman"/>
          <w:szCs w:val="24"/>
          <w:lang w:val="en-CA"/>
        </w:rPr>
      </w:pPr>
      <w:hyperlink r:id="rId1051"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w:t>
      </w:r>
      <w:del w:id="1516" w:author="Gary Sullivan" w:date="2019-10-09T11:48:00Z">
        <w:r w:rsidR="00444EF8" w:rsidRPr="00EC046B" w:rsidDel="00220E85">
          <w:rPr>
            <w:rFonts w:eastAsia="Times New Roman"/>
            <w:szCs w:val="24"/>
            <w:lang w:val="en-CA"/>
          </w:rPr>
          <w:delText>M.</w:delText>
        </w:r>
        <w:r w:rsidR="00444EF8" w:rsidRPr="00075BDD" w:rsidDel="00220E85">
          <w:rPr>
            <w:rFonts w:eastAsia="Times New Roman"/>
            <w:szCs w:val="24"/>
            <w:lang w:val="en-CA"/>
          </w:rPr>
          <w:delText xml:space="preserve"> Sean</w:delText>
        </w:r>
      </w:del>
      <w:ins w:id="1517" w:author="Gary Sullivan" w:date="2019-10-09T11:48:00Z">
        <w:r w:rsidR="00220E85">
          <w:rPr>
            <w:rFonts w:eastAsia="Times New Roman"/>
            <w:szCs w:val="24"/>
            <w:lang w:val="en-CA"/>
          </w:rPr>
          <w:t>S. McCarthy</w:t>
        </w:r>
      </w:ins>
      <w:r w:rsidR="00444EF8" w:rsidRPr="00075BDD">
        <w:rPr>
          <w:rFonts w:eastAsia="Times New Roman"/>
          <w:szCs w:val="24"/>
          <w:lang w:val="en-CA"/>
        </w:rPr>
        <w:t>,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1518" w:name="_Ref20835784"/>
      <w:r w:rsidRPr="00075BDD">
        <w:rPr>
          <w:lang w:val="en-CA"/>
        </w:rPr>
        <w:t>VPS and single-layer bitstreams/decoders (2)</w:t>
      </w:r>
      <w:bookmarkEnd w:id="1518"/>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F21DAA" w:rsidP="007966F0">
      <w:pPr>
        <w:pStyle w:val="berschrift9"/>
        <w:rPr>
          <w:rFonts w:eastAsia="Times New Roman"/>
          <w:szCs w:val="24"/>
          <w:lang w:val="en-CA"/>
        </w:rPr>
      </w:pPr>
      <w:hyperlink r:id="rId1053"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F21DAA" w:rsidP="007966F0">
      <w:pPr>
        <w:pStyle w:val="berschrift9"/>
        <w:rPr>
          <w:rFonts w:eastAsia="Times New Roman"/>
          <w:szCs w:val="24"/>
          <w:lang w:val="en-CA"/>
        </w:rPr>
      </w:pPr>
      <w:hyperlink r:id="rId1054"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F21DAA" w:rsidP="00392872">
      <w:pPr>
        <w:pStyle w:val="berschrift9"/>
        <w:rPr>
          <w:rFonts w:eastAsia="Times New Roman"/>
          <w:szCs w:val="24"/>
          <w:lang w:val="en-CA"/>
        </w:rPr>
      </w:pPr>
      <w:hyperlink r:id="rId1055"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1519" w:name="_Ref20835790"/>
      <w:r w:rsidRPr="00075BDD">
        <w:rPr>
          <w:lang w:val="en-CA"/>
        </w:rPr>
        <w:t>External independent layers (</w:t>
      </w:r>
      <w:r w:rsidR="009B3B8E" w:rsidRPr="00075BDD">
        <w:rPr>
          <w:lang w:val="en-CA"/>
        </w:rPr>
        <w:t>1</w:t>
      </w:r>
      <w:r w:rsidRPr="00075BDD">
        <w:rPr>
          <w:lang w:val="en-CA"/>
        </w:rPr>
        <w:t>)</w:t>
      </w:r>
      <w:bookmarkEnd w:id="1519"/>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F21DAA" w:rsidP="007966F0">
      <w:pPr>
        <w:pStyle w:val="berschrift9"/>
        <w:rPr>
          <w:rFonts w:eastAsia="Times New Roman"/>
          <w:szCs w:val="24"/>
          <w:lang w:val="en-CA"/>
        </w:rPr>
      </w:pPr>
      <w:hyperlink r:id="rId1056"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1520" w:name="_Ref20835796"/>
      <w:r w:rsidRPr="00075BDD">
        <w:rPr>
          <w:lang w:val="en-CA"/>
        </w:rPr>
        <w:t>Multi-layer based single-layer decoding and subpicture support (3)</w:t>
      </w:r>
      <w:bookmarkEnd w:id="1520"/>
    </w:p>
    <w:p w14:paraId="062A3404" w14:textId="13693BE7" w:rsidR="00444EF8" w:rsidRPr="00075BDD" w:rsidRDefault="00F21DAA" w:rsidP="007966F0">
      <w:pPr>
        <w:pStyle w:val="berschrift9"/>
        <w:rPr>
          <w:rFonts w:eastAsia="Times New Roman"/>
          <w:szCs w:val="24"/>
          <w:lang w:val="en-CA"/>
        </w:rPr>
      </w:pPr>
      <w:hyperlink r:id="rId1057"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lastRenderedPageBreak/>
        <w:t>No action was taken on this.</w:t>
      </w:r>
    </w:p>
    <w:p w14:paraId="7F5CD79A" w14:textId="77777777" w:rsidR="00A871C9" w:rsidRPr="00075BDD" w:rsidRDefault="00A871C9" w:rsidP="00151CBC">
      <w:pPr>
        <w:rPr>
          <w:lang w:eastAsia="de-DE"/>
        </w:rPr>
      </w:pPr>
    </w:p>
    <w:p w14:paraId="3EC95F67" w14:textId="77777777" w:rsidR="00444EF8" w:rsidRPr="00075BDD" w:rsidRDefault="00F21DAA" w:rsidP="007966F0">
      <w:pPr>
        <w:pStyle w:val="berschrift9"/>
        <w:rPr>
          <w:rFonts w:eastAsia="Times New Roman"/>
          <w:szCs w:val="24"/>
          <w:lang w:val="en-CA"/>
        </w:rPr>
      </w:pPr>
      <w:hyperlink r:id="rId1058"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F21DAA" w:rsidP="007966F0">
      <w:pPr>
        <w:pStyle w:val="berschrift9"/>
        <w:rPr>
          <w:rFonts w:eastAsia="Times New Roman"/>
          <w:szCs w:val="24"/>
          <w:lang w:val="en-CA"/>
        </w:rPr>
      </w:pPr>
      <w:hyperlink r:id="rId1059"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Another is layer switching where the decoder is instructed to treat different layer IDs as the same for adaptive stream switching. However, it was commented that the server could use just one layer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1521" w:name="_Ref20835802"/>
      <w:r w:rsidRPr="00075BDD">
        <w:rPr>
          <w:lang w:val="en-CA"/>
        </w:rPr>
        <w:t>Miscellaneous scalability HLS topics (7)</w:t>
      </w:r>
      <w:bookmarkEnd w:id="1521"/>
    </w:p>
    <w:p w14:paraId="03D4370D" w14:textId="77777777" w:rsidR="004D29E7" w:rsidRPr="00075BDD" w:rsidRDefault="00F21DAA" w:rsidP="007966F0">
      <w:pPr>
        <w:pStyle w:val="berschrift9"/>
        <w:rPr>
          <w:rFonts w:eastAsia="Times New Roman"/>
          <w:szCs w:val="24"/>
          <w:lang w:val="en-CA"/>
        </w:rPr>
      </w:pPr>
      <w:hyperlink r:id="rId1060"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F21DAA" w:rsidP="007966F0">
      <w:pPr>
        <w:pStyle w:val="berschrift9"/>
        <w:rPr>
          <w:rFonts w:eastAsia="Times New Roman"/>
          <w:szCs w:val="24"/>
          <w:lang w:val="en-CA"/>
        </w:rPr>
      </w:pPr>
      <w:hyperlink r:id="rId1061"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F21DAA" w:rsidP="007966F0">
      <w:pPr>
        <w:pStyle w:val="berschrift9"/>
        <w:rPr>
          <w:rFonts w:eastAsia="Times New Roman"/>
          <w:szCs w:val="24"/>
          <w:lang w:val="en-CA"/>
        </w:rPr>
      </w:pPr>
      <w:hyperlink r:id="rId1062"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F21DAA" w:rsidP="007966F0">
      <w:pPr>
        <w:pStyle w:val="berschrift9"/>
        <w:rPr>
          <w:rFonts w:eastAsia="Times New Roman"/>
          <w:szCs w:val="24"/>
          <w:lang w:val="en-CA"/>
        </w:rPr>
      </w:pPr>
      <w:hyperlink r:id="rId1063"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F21DAA" w:rsidP="007966F0">
      <w:pPr>
        <w:pStyle w:val="berschrift9"/>
        <w:rPr>
          <w:rFonts w:eastAsia="Times New Roman"/>
          <w:szCs w:val="24"/>
          <w:lang w:val="en-CA"/>
        </w:rPr>
      </w:pPr>
      <w:hyperlink r:id="rId1064"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F21DAA" w:rsidP="007966F0">
      <w:pPr>
        <w:pStyle w:val="berschrift9"/>
        <w:rPr>
          <w:rFonts w:eastAsia="Times New Roman"/>
          <w:szCs w:val="24"/>
          <w:lang w:val="en-CA"/>
        </w:rPr>
      </w:pPr>
      <w:hyperlink r:id="rId1065"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t>Reference picture resampling (RPR) (</w:t>
      </w:r>
      <w:r w:rsidR="00FA3BBB">
        <w:t>6</w:t>
      </w:r>
      <w:r w:rsidRPr="00075BDD">
        <w:t>)</w:t>
      </w:r>
    </w:p>
    <w:p w14:paraId="00E76C7E" w14:textId="77777777" w:rsidR="004D29E7" w:rsidRPr="00075BDD" w:rsidRDefault="00F21DAA" w:rsidP="007966F0">
      <w:pPr>
        <w:pStyle w:val="berschrift9"/>
        <w:rPr>
          <w:rFonts w:eastAsia="Times New Roman"/>
          <w:szCs w:val="24"/>
          <w:lang w:val="en-CA"/>
        </w:rPr>
      </w:pPr>
      <w:hyperlink r:id="rId1066"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2F9A2BA4" w14:textId="77777777" w:rsidR="004D29E7" w:rsidRPr="00075BDD" w:rsidRDefault="00F21DAA" w:rsidP="007966F0">
      <w:pPr>
        <w:pStyle w:val="berschrift9"/>
        <w:rPr>
          <w:rFonts w:eastAsia="Times New Roman"/>
          <w:szCs w:val="24"/>
          <w:lang w:val="en-CA"/>
        </w:rPr>
      </w:pPr>
      <w:hyperlink r:id="rId1067" w:history="1">
        <w:r w:rsidR="004D29E7" w:rsidRPr="00075BDD">
          <w:rPr>
            <w:rFonts w:eastAsia="Times New Roman"/>
            <w:color w:val="0000FF"/>
            <w:szCs w:val="24"/>
            <w:u w:val="single"/>
            <w:lang w:val="en-CA"/>
          </w:rPr>
          <w:t>JVET-P0403</w:t>
        </w:r>
      </w:hyperlink>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F21DAA" w:rsidP="007966F0">
      <w:pPr>
        <w:pStyle w:val="berschrift9"/>
        <w:rPr>
          <w:rFonts w:eastAsia="Times New Roman"/>
          <w:szCs w:val="24"/>
          <w:lang w:val="en-CA"/>
        </w:rPr>
      </w:pPr>
      <w:hyperlink r:id="rId1068"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F21DAA" w:rsidP="007966F0">
      <w:pPr>
        <w:pStyle w:val="berschrift9"/>
        <w:rPr>
          <w:rFonts w:eastAsia="Times New Roman"/>
          <w:szCs w:val="24"/>
          <w:lang w:val="en-CA"/>
        </w:rPr>
      </w:pPr>
      <w:hyperlink r:id="rId1069"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F21DAA" w:rsidP="007966F0">
      <w:pPr>
        <w:pStyle w:val="berschrift9"/>
        <w:rPr>
          <w:rFonts w:eastAsia="Times New Roman"/>
          <w:szCs w:val="24"/>
          <w:lang w:val="en-CA"/>
        </w:rPr>
      </w:pPr>
      <w:hyperlink r:id="rId1070"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1522"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1470"/>
      <w:bookmarkEnd w:id="1471"/>
      <w:bookmarkEnd w:id="1522"/>
    </w:p>
    <w:p w14:paraId="4C9141E1" w14:textId="77777777" w:rsidR="008B569E" w:rsidRPr="00075BDD" w:rsidRDefault="008B569E" w:rsidP="008B569E">
      <w:pPr>
        <w:pStyle w:val="Textkrper"/>
      </w:pPr>
      <w:bookmarkStart w:id="1523"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F21DAA" w:rsidP="007966F0">
      <w:pPr>
        <w:pStyle w:val="berschrift9"/>
        <w:rPr>
          <w:rFonts w:eastAsia="Times New Roman"/>
          <w:szCs w:val="24"/>
          <w:lang w:val="en-CA"/>
        </w:rPr>
      </w:pPr>
      <w:hyperlink r:id="rId1071"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19D6E2FA" w:rsidR="00977D4E" w:rsidRDefault="009960B2" w:rsidP="00977D4E">
      <w:pPr>
        <w:pStyle w:val="Textkrper"/>
        <w:rPr>
          <w:ins w:id="1524" w:author="Gary Sullivan" w:date="2019-10-09T08:54:00Z"/>
        </w:rPr>
      </w:pPr>
      <w:ins w:id="1525" w:author="Gary Sullivan" w:date="2019-10-09T08:53:00Z">
        <w:r>
          <w:t xml:space="preserve">Discussed Wed 9 </w:t>
        </w:r>
      </w:ins>
      <w:ins w:id="1526" w:author="Gary Sullivan" w:date="2019-10-09T09:24:00Z">
        <w:r w:rsidR="00B63FE6">
          <w:t xml:space="preserve">1750 </w:t>
        </w:r>
      </w:ins>
      <w:ins w:id="1527" w:author="Gary Sullivan" w:date="2019-10-09T08:53:00Z">
        <w:r>
          <w:t>October Track B (GJS)</w:t>
        </w:r>
      </w:ins>
    </w:p>
    <w:p w14:paraId="0800EC9F" w14:textId="7E1C5438" w:rsidR="009960B2" w:rsidRDefault="009960B2" w:rsidP="00977D4E">
      <w:pPr>
        <w:pStyle w:val="Textkrper"/>
        <w:rPr>
          <w:ins w:id="1528" w:author="Gary Sullivan" w:date="2019-10-09T08:56:00Z"/>
        </w:rPr>
      </w:pPr>
      <w:ins w:id="1529" w:author="Gary Sullivan" w:date="2019-10-09T08:54:00Z">
        <w:r w:rsidRPr="009960B2">
          <w:t xml:space="preserve">This contribution describes the decoding energy assessment of the VTM-6.0 decoder. </w:t>
        </w:r>
      </w:ins>
      <w:ins w:id="1530" w:author="Gary Sullivan" w:date="2019-10-09T08:55:00Z">
        <w:r>
          <w:t>The contribution</w:t>
        </w:r>
      </w:ins>
      <w:ins w:id="1531" w:author="Gary Sullivan" w:date="2019-10-09T08:54:00Z">
        <w:r w:rsidRPr="009960B2">
          <w:t xml:space="preserve"> describe</w:t>
        </w:r>
      </w:ins>
      <w:ins w:id="1532" w:author="Gary Sullivan" w:date="2019-10-09T08:55:00Z">
        <w:r>
          <w:t>s</w:t>
        </w:r>
      </w:ins>
      <w:ins w:id="1533" w:author="Gary Sullivan" w:date="2019-10-09T08:54:00Z">
        <w:r w:rsidRPr="009960B2">
          <w:t xml:space="preserve"> different possibilities to measure the energy of a video decoder on a desktop PC and a Raspberry Pi. The measurements are evaluated with the Bjøntegaard-Delta metric. </w:t>
        </w:r>
      </w:ins>
      <w:ins w:id="1534" w:author="Gary Sullivan" w:date="2019-10-09T08:56:00Z">
        <w:r>
          <w:t>It is reported that the</w:t>
        </w:r>
      </w:ins>
      <w:ins w:id="1535" w:author="Gary Sullivan" w:date="2019-10-09T08:54:00Z">
        <w:r w:rsidRPr="009960B2">
          <w:t xml:space="preserve"> evaluation of the decoding energy measurements </w:t>
        </w:r>
      </w:ins>
      <w:ins w:id="1536" w:author="Gary Sullivan" w:date="2019-10-09T08:56:00Z">
        <w:r>
          <w:t xml:space="preserve">indicate </w:t>
        </w:r>
      </w:ins>
      <w:ins w:id="1537" w:author="Gary Sullivan" w:date="2019-10-09T08:54:00Z">
        <w:r w:rsidRPr="009960B2">
          <w:t>that the energy demand is increased by approximately 72% in comparison to bitstreams of the same sequence coded and decoded with HEVC at equal objective visual quality.</w:t>
        </w:r>
      </w:ins>
    </w:p>
    <w:p w14:paraId="1FD7F3DD" w14:textId="5B16D9A0" w:rsidR="009960B2" w:rsidRDefault="009960B2" w:rsidP="00977D4E">
      <w:pPr>
        <w:pStyle w:val="Textkrper"/>
        <w:rPr>
          <w:ins w:id="1538" w:author="Gary Sullivan" w:date="2019-10-09T09:07:00Z"/>
        </w:rPr>
      </w:pPr>
      <w:ins w:id="1539" w:author="Gary Sullivan" w:date="2019-10-09T09:00:00Z">
        <w:r>
          <w:t xml:space="preserve">The </w:t>
        </w:r>
        <w:r w:rsidRPr="009960B2">
          <w:rPr>
            <w:highlight w:val="yellow"/>
            <w:rPrChange w:id="1540" w:author="Gary Sullivan" w:date="2019-10-09T09:01:00Z">
              <w:rPr/>
            </w:rPrChange>
          </w:rPr>
          <w:t>Powerpoint</w:t>
        </w:r>
        <w:r>
          <w:t xml:space="preserve"> deck w</w:t>
        </w:r>
      </w:ins>
      <w:ins w:id="1541" w:author="Gary Sullivan" w:date="2019-10-09T09:01:00Z">
        <w:r>
          <w:t>as requested to be provided.</w:t>
        </w:r>
      </w:ins>
    </w:p>
    <w:p w14:paraId="14FCD612" w14:textId="09ED2537" w:rsidR="009704C6" w:rsidRPr="009704C6" w:rsidRDefault="009704C6" w:rsidP="009704C6">
      <w:pPr>
        <w:pStyle w:val="Textkrper"/>
        <w:rPr>
          <w:ins w:id="1542" w:author="Gary Sullivan" w:date="2019-10-09T09:10:00Z"/>
        </w:rPr>
      </w:pPr>
      <w:ins w:id="1543" w:author="Gary Sullivan" w:date="2019-10-09T09:10:00Z">
        <w:r w:rsidRPr="009704C6">
          <w:t xml:space="preserve">With the decoding energy measurements, it is </w:t>
        </w:r>
      </w:ins>
      <w:ins w:id="1544" w:author="Gary Sullivan" w:date="2019-10-09T09:11:00Z">
        <w:r>
          <w:t>reported</w:t>
        </w:r>
      </w:ins>
      <w:ins w:id="1545" w:author="Gary Sullivan" w:date="2019-10-09T09:10:00Z">
        <w:r w:rsidRPr="009704C6">
          <w:t xml:space="preserve"> that the VTM decoder has an increased energy demand for comparable bitstreams with equal objective visual quality as compared to HEVC. Furthermore, it could be determined </w:t>
        </w:r>
        <w:r w:rsidRPr="009704C6">
          <w:rPr>
            <w:noProof/>
            <w:lang w:val="de-DE"/>
          </w:rPr>
          <mc:AlternateContent>
            <mc:Choice Requires="wpg">
              <w:drawing>
                <wp:anchor distT="0" distB="0" distL="114300" distR="114300" simplePos="0" relativeHeight="251659264" behindDoc="0" locked="0" layoutInCell="1" allowOverlap="1" wp14:anchorId="6A48EB86" wp14:editId="0A80765C">
                  <wp:simplePos x="0" y="0"/>
                  <wp:positionH relativeFrom="margin">
                    <wp:align>right</wp:align>
                  </wp:positionH>
                  <wp:positionV relativeFrom="margin">
                    <wp:align>top</wp:align>
                  </wp:positionV>
                  <wp:extent cx="5942965" cy="3208036"/>
                  <wp:effectExtent l="0" t="0" r="635" b="0"/>
                  <wp:wrapTopAndBottom/>
                  <wp:docPr id="3" name="Gruppieren 35"/>
                  <wp:cNvGraphicFramePr/>
                  <a:graphic xmlns:a="http://schemas.openxmlformats.org/drawingml/2006/main">
                    <a:graphicData uri="http://schemas.microsoft.com/office/word/2010/wordprocessingGroup">
                      <wpg:wgp>
                        <wpg:cNvGrpSpPr/>
                        <wpg:grpSpPr>
                          <a:xfrm>
                            <a:off x="0" y="0"/>
                            <a:ext cx="5942965" cy="3208036"/>
                            <a:chOff x="0" y="0"/>
                            <a:chExt cx="5942965" cy="3208052"/>
                          </a:xfrm>
                        </wpg:grpSpPr>
                        <wps:wsp>
                          <wps:cNvPr id="4" name="Textfeld 56"/>
                          <wps:cNvSpPr txBox="1"/>
                          <wps:spPr>
                            <a:xfrm>
                              <a:off x="0" y="2661314"/>
                              <a:ext cx="5942965" cy="546738"/>
                            </a:xfrm>
                            <a:prstGeom prst="rect">
                              <a:avLst/>
                            </a:prstGeom>
                            <a:solidFill>
                              <a:prstClr val="white"/>
                            </a:solidFill>
                            <a:ln>
                              <a:noFill/>
                            </a:ln>
                          </wps:spPr>
                          <wps:txbx>
                            <w:txbxContent>
                              <w:p w14:paraId="558AEF1E" w14:textId="77777777" w:rsidR="00EB5EE1" w:rsidRPr="004358BC" w:rsidRDefault="00EB5EE1" w:rsidP="009704C6">
                                <w:pPr>
                                  <w:pStyle w:val="Beschriftung"/>
                                  <w:rPr>
                                    <w:rFonts w:cs="Arial"/>
                                    <w:b w:val="0"/>
                                    <w:bCs/>
                                    <w:noProof/>
                                    <w:sz w:val="18"/>
                                  </w:rPr>
                                </w:pPr>
                                <w:r w:rsidRPr="004358BC">
                                  <w:rPr>
                                    <w:sz w:val="18"/>
                                  </w:rPr>
                                  <w:t xml:space="preserve">Figure </w:t>
                                </w:r>
                                <w:r>
                                  <w:rPr>
                                    <w:sz w:val="18"/>
                                  </w:rPr>
                                  <w:t>6</w:t>
                                </w:r>
                                <w:r w:rsidRPr="004358BC">
                                  <w:rPr>
                                    <w:sz w:val="18"/>
                                  </w:rPr>
                                  <w:t>: Evaluation of the decoding energy on different devices for the HEVC video codec</w:t>
                                </w:r>
                                <w:r>
                                  <w:rPr>
                                    <w:sz w:val="18"/>
                                  </w:rPr>
                                  <w:t xml:space="preserve"> for the sequences Campfire with the configuration randomaccess</w:t>
                                </w:r>
                                <w:r w:rsidRPr="004358BC">
                                  <w:rPr>
                                    <w:sz w:val="18"/>
                                  </w:rPr>
                                  <w:t xml:space="preserve">. </w:t>
                                </w:r>
                                <w:r>
                                  <w:rPr>
                                    <w:sz w:val="18"/>
                                  </w:rPr>
                                  <w:t>The measurements on the desktop Pc are shown by the red and yellow curves and on the Raspberry Pi as green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 name="Grafik 34"/>
                            <pic:cNvPicPr>
                              <a:picLocks noChangeAspect="1"/>
                            </pic:cNvPicPr>
                          </pic:nvPicPr>
                          <pic:blipFill>
                            <a:blip r:embed="rId1072">
                              <a:extLst>
                                <a:ext uri="{28A0092B-C50C-407E-A947-70E740481C1C}">
                                  <a14:useLocalDpi xmlns:a14="http://schemas.microsoft.com/office/drawing/2010/main" val="0"/>
                                </a:ext>
                              </a:extLst>
                            </a:blip>
                            <a:stretch>
                              <a:fillRect/>
                            </a:stretch>
                          </pic:blipFill>
                          <pic:spPr>
                            <a:xfrm>
                              <a:off x="368489" y="0"/>
                              <a:ext cx="5183505" cy="2756535"/>
                            </a:xfrm>
                            <a:prstGeom prst="rect">
                              <a:avLst/>
                            </a:prstGeom>
                          </pic:spPr>
                        </pic:pic>
                      </wpg:wgp>
                    </a:graphicData>
                  </a:graphic>
                </wp:anchor>
              </w:drawing>
            </mc:Choice>
            <mc:Fallback>
              <w:pict>
                <v:group w14:anchorId="6A48EB86" id="Gruppieren 35" o:spid="_x0000_s1026" style="position:absolute;margin-left:416.75pt;margin-top:0;width:467.95pt;height:252.6pt;z-index:251659264;mso-position-horizontal:right;mso-position-horizontal-relative:margin;mso-position-vertical:top;mso-position-vertical-relative:margin" coordsize="59429,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">
                  <v:shapetype id="_x0000_t202" coordsize="21600,21600" o:spt="202" path="m,l,21600r21600,l21600,xe">
                    <v:stroke joinstyle="miter"/>
                    <v:path gradientshapeok="t" o:connecttype="rect"/>
                  </v:shapetype>
                  <v:shape id="Textfeld 56" o:spid="_x0000_s1027" type="#_x0000_t202" style="position:absolute;top:26613;width:5942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558AEF1E" w14:textId="77777777" w:rsidR="00EB5EE1" w:rsidRPr="004358BC" w:rsidRDefault="00EB5EE1" w:rsidP="009704C6">
                          <w:pPr>
                            <w:pStyle w:val="Beschriftung"/>
                            <w:rPr>
                              <w:rFonts w:cs="Arial"/>
                              <w:b w:val="0"/>
                              <w:bCs/>
                              <w:noProof/>
                              <w:sz w:val="18"/>
                            </w:rPr>
                          </w:pPr>
                          <w:r w:rsidRPr="004358BC">
                            <w:rPr>
                              <w:sz w:val="18"/>
                            </w:rPr>
                            <w:t xml:space="preserve">Figure </w:t>
                          </w:r>
                          <w:r>
                            <w:rPr>
                              <w:sz w:val="18"/>
                            </w:rPr>
                            <w:t>6</w:t>
                          </w:r>
                          <w:r w:rsidRPr="004358BC">
                            <w:rPr>
                              <w:sz w:val="18"/>
                            </w:rPr>
                            <w:t>: Evaluation of the decoding energy on different devices for the HEVC video codec</w:t>
                          </w:r>
                          <w:r>
                            <w:rPr>
                              <w:sz w:val="18"/>
                            </w:rPr>
                            <w:t xml:space="preserve"> for the sequences Campfire with the configuration randomaccess</w:t>
                          </w:r>
                          <w:r w:rsidRPr="004358BC">
                            <w:rPr>
                              <w:sz w:val="18"/>
                            </w:rPr>
                            <w:t xml:space="preserve">. </w:t>
                          </w:r>
                          <w:r>
                            <w:rPr>
                              <w:sz w:val="18"/>
                            </w:rPr>
                            <w:t>The measurements on the desktop Pc are shown by the red and yellow curves and on the Raspberry Pi as green curve.</w:t>
                          </w:r>
                        </w:p>
                      </w:txbxContent>
                    </v:textbox>
                  </v:shape>
                  <v:shape id="Grafik 34" o:spid="_x0000_s1028" type="#_x0000_t75" style="position:absolute;left:3684;width:51835;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">
                    <v:imagedata r:id="rId1073" o:title=""/>
                  </v:shape>
                  <w10:wrap type="topAndBottom" anchorx="margin" anchory="margin"/>
                </v:group>
              </w:pict>
            </mc:Fallback>
          </mc:AlternateContent>
        </w:r>
        <w:r w:rsidRPr="009704C6">
          <w:t>that the measurement of the decoding energy has sufficient accuracy with RAPL. Additionally, the following findings were observed:</w:t>
        </w:r>
      </w:ins>
    </w:p>
    <w:p w14:paraId="42AD3300" w14:textId="77777777" w:rsidR="009704C6" w:rsidRPr="009704C6" w:rsidRDefault="009704C6">
      <w:pPr>
        <w:numPr>
          <w:ilvl w:val="0"/>
          <w:numId w:val="179"/>
        </w:numPr>
        <w:rPr>
          <w:ins w:id="1546" w:author="Gary Sullivan" w:date="2019-10-09T09:10:00Z"/>
        </w:rPr>
        <w:pPrChange w:id="1547" w:author="Gary Sullivan" w:date="2019-10-09T09:11:00Z">
          <w:pPr>
            <w:pStyle w:val="Textkrper"/>
            <w:numPr>
              <w:numId w:val="178"/>
            </w:numPr>
            <w:ind w:left="720" w:hanging="360"/>
          </w:pPr>
        </w:pPrChange>
      </w:pPr>
      <w:ins w:id="1548" w:author="Gary Sullivan" w:date="2019-10-09T09:10:00Z">
        <w:r w:rsidRPr="009704C6">
          <w:t>Measurement methods for different hardware</w:t>
        </w:r>
      </w:ins>
    </w:p>
    <w:p w14:paraId="098A6543" w14:textId="77777777" w:rsidR="009704C6" w:rsidRPr="009704C6" w:rsidRDefault="009704C6">
      <w:pPr>
        <w:numPr>
          <w:ilvl w:val="0"/>
          <w:numId w:val="179"/>
        </w:numPr>
        <w:rPr>
          <w:ins w:id="1549" w:author="Gary Sullivan" w:date="2019-10-09T09:10:00Z"/>
        </w:rPr>
        <w:pPrChange w:id="1550" w:author="Gary Sullivan" w:date="2019-10-09T09:11:00Z">
          <w:pPr>
            <w:pStyle w:val="Textkrper"/>
            <w:numPr>
              <w:numId w:val="178"/>
            </w:numPr>
            <w:ind w:left="720" w:hanging="360"/>
          </w:pPr>
        </w:pPrChange>
      </w:pPr>
      <w:ins w:id="1551" w:author="Gary Sullivan" w:date="2019-10-09T09:10:00Z">
        <w:r w:rsidRPr="009704C6">
          <w:t>VTM currently needs 70% more decoding energy</w:t>
        </w:r>
      </w:ins>
    </w:p>
    <w:p w14:paraId="1D5B8226" w14:textId="77777777" w:rsidR="009704C6" w:rsidRPr="009704C6" w:rsidRDefault="009704C6">
      <w:pPr>
        <w:numPr>
          <w:ilvl w:val="0"/>
          <w:numId w:val="179"/>
        </w:numPr>
        <w:rPr>
          <w:ins w:id="1552" w:author="Gary Sullivan" w:date="2019-10-09T09:10:00Z"/>
        </w:rPr>
        <w:pPrChange w:id="1553" w:author="Gary Sullivan" w:date="2019-10-09T09:11:00Z">
          <w:pPr>
            <w:pStyle w:val="Textkrper"/>
            <w:numPr>
              <w:numId w:val="178"/>
            </w:numPr>
            <w:ind w:left="720" w:hanging="360"/>
          </w:pPr>
        </w:pPrChange>
      </w:pPr>
      <w:ins w:id="1554" w:author="Gary Sullivan" w:date="2019-10-09T09:10:00Z">
        <w:r w:rsidRPr="009704C6">
          <w:t>Energy increase is highest for intra, lowest for lowdelay</w:t>
        </w:r>
      </w:ins>
    </w:p>
    <w:p w14:paraId="5A9CB83B" w14:textId="77777777" w:rsidR="009704C6" w:rsidRPr="009704C6" w:rsidRDefault="009704C6">
      <w:pPr>
        <w:numPr>
          <w:ilvl w:val="0"/>
          <w:numId w:val="179"/>
        </w:numPr>
        <w:rPr>
          <w:ins w:id="1555" w:author="Gary Sullivan" w:date="2019-10-09T09:10:00Z"/>
        </w:rPr>
        <w:pPrChange w:id="1556" w:author="Gary Sullivan" w:date="2019-10-09T09:11:00Z">
          <w:pPr>
            <w:pStyle w:val="Textkrper"/>
            <w:numPr>
              <w:numId w:val="178"/>
            </w:numPr>
            <w:ind w:left="720" w:hanging="360"/>
          </w:pPr>
        </w:pPrChange>
      </w:pPr>
      <w:ins w:id="1557" w:author="Gary Sullivan" w:date="2019-10-09T09:10:00Z">
        <w:r w:rsidRPr="009704C6">
          <w:t xml:space="preserve">A practical implementation (FFmpeg) saves 80% of energy for HEVC, for VTM, a similar amount is expected </w:t>
        </w:r>
      </w:ins>
    </w:p>
    <w:p w14:paraId="495493C3" w14:textId="77777777" w:rsidR="009704C6" w:rsidRPr="009704C6" w:rsidRDefault="009704C6">
      <w:pPr>
        <w:numPr>
          <w:ilvl w:val="0"/>
          <w:numId w:val="179"/>
        </w:numPr>
        <w:rPr>
          <w:ins w:id="1558" w:author="Gary Sullivan" w:date="2019-10-09T09:10:00Z"/>
        </w:rPr>
        <w:pPrChange w:id="1559" w:author="Gary Sullivan" w:date="2019-10-09T09:11:00Z">
          <w:pPr>
            <w:pStyle w:val="Textkrper"/>
            <w:numPr>
              <w:numId w:val="178"/>
            </w:numPr>
            <w:ind w:left="720" w:hanging="360"/>
          </w:pPr>
        </w:pPrChange>
      </w:pPr>
      <w:ins w:id="1560" w:author="Gary Sullivan" w:date="2019-10-09T09:10:00Z">
        <w:r w:rsidRPr="009704C6">
          <w:t>The expected decoding energy for Intel and ARM CPUs is almost the same</w:t>
        </w:r>
      </w:ins>
    </w:p>
    <w:p w14:paraId="4CB581FF" w14:textId="2A2496B6" w:rsidR="009704C6" w:rsidRPr="009704C6" w:rsidRDefault="009704C6">
      <w:pPr>
        <w:numPr>
          <w:ilvl w:val="0"/>
          <w:numId w:val="179"/>
        </w:numPr>
        <w:rPr>
          <w:ins w:id="1561" w:author="Gary Sullivan" w:date="2019-10-09T09:10:00Z"/>
        </w:rPr>
        <w:pPrChange w:id="1562" w:author="Gary Sullivan" w:date="2019-10-09T09:11:00Z">
          <w:pPr>
            <w:pStyle w:val="Textkrper"/>
            <w:numPr>
              <w:numId w:val="178"/>
            </w:numPr>
            <w:ind w:left="720" w:hanging="360"/>
          </w:pPr>
        </w:pPrChange>
      </w:pPr>
      <w:ins w:id="1563" w:author="Gary Sullivan" w:date="2019-10-09T09:10:00Z">
        <w:r w:rsidRPr="009704C6">
          <w:t xml:space="preserve">Precise knowledge about VTM decoding energy could finally be used to optimize the VVC video bit stream using decoding-energy-rate-distortion optimization </w:t>
        </w:r>
      </w:ins>
      <w:ins w:id="1564" w:author="Gary Sullivan" w:date="2019-10-09T09:13:00Z">
        <w:r w:rsidR="009F5C7A">
          <w:t>(DERDO)</w:t>
        </w:r>
      </w:ins>
      <w:ins w:id="1565" w:author="Gary Sullivan" w:date="2019-10-09T09:10:00Z">
        <w:r w:rsidRPr="009704C6">
          <w:t>.</w:t>
        </w:r>
      </w:ins>
    </w:p>
    <w:p w14:paraId="202447CF" w14:textId="177BCBE5" w:rsidR="009704C6" w:rsidRDefault="009704C6" w:rsidP="00977D4E">
      <w:pPr>
        <w:pStyle w:val="Textkrper"/>
        <w:rPr>
          <w:ins w:id="1566" w:author="Gary Sullivan" w:date="2019-10-09T09:10:00Z"/>
        </w:rPr>
      </w:pPr>
    </w:p>
    <w:p w14:paraId="755C1439" w14:textId="18743065" w:rsidR="009704C6" w:rsidRDefault="009F5C7A" w:rsidP="00977D4E">
      <w:pPr>
        <w:pStyle w:val="Textkrper"/>
        <w:rPr>
          <w:ins w:id="1567" w:author="Gary Sullivan" w:date="2019-10-09T09:10:00Z"/>
        </w:rPr>
      </w:pPr>
      <w:ins w:id="1568" w:author="Gary Sullivan" w:date="2019-10-09T09:12:00Z">
        <w:r>
          <w:t xml:space="preserve">In the discussion, intra was shown to </w:t>
        </w:r>
      </w:ins>
      <w:ins w:id="1569" w:author="Gary Sullivan" w:date="2019-10-09T09:13:00Z">
        <w:r>
          <w:t xml:space="preserve">have a substantial energy increase that seemed to </w:t>
        </w:r>
      </w:ins>
      <w:ins w:id="1570" w:author="Gary Sullivan" w:date="2019-10-09T09:15:00Z">
        <w:r>
          <w:t>distinguish this case from inter.</w:t>
        </w:r>
      </w:ins>
    </w:p>
    <w:p w14:paraId="30101815" w14:textId="52100DA8" w:rsidR="009704C6" w:rsidRDefault="009F5C7A" w:rsidP="00977D4E">
      <w:pPr>
        <w:pStyle w:val="Textkrper"/>
        <w:rPr>
          <w:ins w:id="1571" w:author="Gary Sullivan" w:date="2019-10-09T09:08:00Z"/>
        </w:rPr>
      </w:pPr>
      <w:ins w:id="1572" w:author="Gary Sullivan" w:date="2019-10-09T09:17:00Z">
        <w:r>
          <w:t>It was commented that the situation is quite different for custom hardware.</w:t>
        </w:r>
      </w:ins>
      <w:ins w:id="1573" w:author="Gary Sullivan" w:date="2019-10-09T09:18:00Z">
        <w:r>
          <w:t xml:space="preserve"> Maybe </w:t>
        </w:r>
      </w:ins>
    </w:p>
    <w:p w14:paraId="28C1F605" w14:textId="4CE8C783" w:rsidR="009F5C7A" w:rsidRDefault="009F5C7A" w:rsidP="00977D4E">
      <w:pPr>
        <w:pStyle w:val="Textkrper"/>
        <w:rPr>
          <w:ins w:id="1574" w:author="Gary Sullivan" w:date="2019-10-09T09:18:00Z"/>
        </w:rPr>
      </w:pPr>
      <w:ins w:id="1575" w:author="Gary Sullivan" w:date="2019-10-09T09:17:00Z">
        <w:r>
          <w:t xml:space="preserve">Is the </w:t>
        </w:r>
      </w:ins>
      <w:ins w:id="1576" w:author="Gary Sullivan" w:date="2019-10-09T09:18:00Z">
        <w:r>
          <w:t>video decoder more power consuming than the display?</w:t>
        </w:r>
      </w:ins>
    </w:p>
    <w:p w14:paraId="193AD27F" w14:textId="4E1A1161" w:rsidR="009F5C7A" w:rsidRDefault="009F5C7A" w:rsidP="00977D4E">
      <w:pPr>
        <w:pStyle w:val="Textkrper"/>
        <w:rPr>
          <w:ins w:id="1577" w:author="Gary Sullivan" w:date="2019-10-09T09:20:00Z"/>
        </w:rPr>
      </w:pPr>
      <w:ins w:id="1578" w:author="Gary Sullivan" w:date="2019-10-09T09:19:00Z">
        <w:r>
          <w:lastRenderedPageBreak/>
          <w:t xml:space="preserve">It was commented that there is typically </w:t>
        </w:r>
      </w:ins>
      <w:ins w:id="1579" w:author="Gary Sullivan" w:date="2019-10-09T09:18:00Z">
        <w:r>
          <w:t xml:space="preserve">much less </w:t>
        </w:r>
      </w:ins>
      <w:ins w:id="1580" w:author="Gary Sullivan" w:date="2019-10-09T09:19:00Z">
        <w:r>
          <w:t>power consumption f</w:t>
        </w:r>
      </w:ins>
      <w:ins w:id="1581" w:author="Gary Sullivan" w:date="2019-10-09T09:18:00Z">
        <w:r>
          <w:t xml:space="preserve">or video </w:t>
        </w:r>
      </w:ins>
      <w:ins w:id="1582" w:author="Gary Sullivan" w:date="2019-10-09T09:19:00Z">
        <w:r>
          <w:t>decoder than game playing or web browser</w:t>
        </w:r>
      </w:ins>
      <w:ins w:id="1583" w:author="Gary Sullivan" w:date="2019-10-09T09:20:00Z">
        <w:r>
          <w:t>.</w:t>
        </w:r>
      </w:ins>
    </w:p>
    <w:p w14:paraId="5919970B" w14:textId="45C474E9" w:rsidR="009F5C7A" w:rsidRDefault="009F5C7A" w:rsidP="00977D4E">
      <w:pPr>
        <w:pStyle w:val="Textkrper"/>
        <w:rPr>
          <w:ins w:id="1584" w:author="Gary Sullivan" w:date="2019-10-09T09:20:00Z"/>
        </w:rPr>
      </w:pPr>
    </w:p>
    <w:p w14:paraId="6F71CED8" w14:textId="77777777" w:rsidR="009F5C7A" w:rsidRDefault="009F5C7A" w:rsidP="009F5C7A">
      <w:pPr>
        <w:pStyle w:val="Textkrper"/>
        <w:rPr>
          <w:ins w:id="1585" w:author="Gary Sullivan" w:date="2019-10-09T09:20:00Z"/>
        </w:rPr>
      </w:pPr>
      <w:ins w:id="1586" w:author="Gary Sullivan" w:date="2019-10-09T09:20:00Z">
        <w:r>
          <w:t>The analysis can be done just based on the bitstream and decoder.</w:t>
        </w:r>
      </w:ins>
    </w:p>
    <w:p w14:paraId="7C193857" w14:textId="77777777" w:rsidR="009F5C7A" w:rsidRDefault="009F5C7A" w:rsidP="009F5C7A">
      <w:pPr>
        <w:pStyle w:val="Textkrper"/>
        <w:rPr>
          <w:ins w:id="1587" w:author="Gary Sullivan" w:date="2019-10-09T09:20:00Z"/>
        </w:rPr>
      </w:pPr>
      <w:ins w:id="1588" w:author="Gary Sullivan" w:date="2019-10-09T09:20:00Z">
        <w:r>
          <w:t>Studying individual coding tools was suggested.</w:t>
        </w:r>
      </w:ins>
    </w:p>
    <w:p w14:paraId="1CC5E869" w14:textId="5315EDD2" w:rsidR="009F5C7A" w:rsidRDefault="009F5C7A" w:rsidP="00977D4E">
      <w:pPr>
        <w:pStyle w:val="Textkrper"/>
        <w:rPr>
          <w:ins w:id="1589" w:author="Gary Sullivan" w:date="2019-10-09T09:21:00Z"/>
        </w:rPr>
      </w:pPr>
      <w:ins w:id="1590" w:author="Gary Sullivan" w:date="2019-10-09T09:21:00Z">
        <w:r>
          <w:t>It was commented that bandwidth is not the same thing as power consumption.</w:t>
        </w:r>
      </w:ins>
    </w:p>
    <w:p w14:paraId="0B51789E" w14:textId="17768298" w:rsidR="009F5C7A" w:rsidRDefault="009F5C7A" w:rsidP="00977D4E">
      <w:pPr>
        <w:pStyle w:val="Textkrper"/>
        <w:rPr>
          <w:ins w:id="1591" w:author="Gary Sullivan" w:date="2019-10-09T09:22:00Z"/>
        </w:rPr>
      </w:pPr>
      <w:ins w:id="1592" w:author="Gary Sullivan" w:date="2019-10-09T09:21:00Z">
        <w:r>
          <w:t>Transmisssion reception power consumption is reportedl</w:t>
        </w:r>
      </w:ins>
      <w:ins w:id="1593" w:author="Gary Sullivan" w:date="2019-10-09T09:22:00Z">
        <w:r>
          <w:t>y</w:t>
        </w:r>
        <w:r w:rsidR="00B63FE6">
          <w:t xml:space="preserve"> much less in 5G than in previous systems.</w:t>
        </w:r>
      </w:ins>
    </w:p>
    <w:p w14:paraId="611A7BE9" w14:textId="24D5F84D" w:rsidR="00B63FE6" w:rsidRDefault="00B63FE6" w:rsidP="00977D4E">
      <w:pPr>
        <w:pStyle w:val="Textkrper"/>
        <w:rPr>
          <w:ins w:id="1594" w:author="Gary Sullivan" w:date="2019-10-09T09:23:00Z"/>
        </w:rPr>
      </w:pPr>
      <w:ins w:id="1595" w:author="Gary Sullivan" w:date="2019-10-09T09:23:00Z">
        <w:r>
          <w:t>It was commented that parallel processing measurement would be beneficial.</w:t>
        </w:r>
      </w:ins>
    </w:p>
    <w:p w14:paraId="3189D947" w14:textId="6E8E3880" w:rsidR="00B63FE6" w:rsidRDefault="00B63FE6" w:rsidP="00977D4E">
      <w:pPr>
        <w:pStyle w:val="Textkrper"/>
        <w:rPr>
          <w:ins w:id="1596" w:author="Gary Sullivan" w:date="2019-10-09T09:22:00Z"/>
        </w:rPr>
      </w:pPr>
      <w:ins w:id="1597" w:author="Gary Sullivan" w:date="2019-10-09T09:22:00Z">
        <w:r>
          <w:t xml:space="preserve">OpenHEVC was mentioned as a parallel </w:t>
        </w:r>
      </w:ins>
      <w:ins w:id="1598" w:author="Gary Sullivan" w:date="2019-10-09T09:23:00Z">
        <w:r>
          <w:t>implementation.</w:t>
        </w:r>
      </w:ins>
    </w:p>
    <w:p w14:paraId="2C018119" w14:textId="375ACD7C" w:rsidR="009704C6" w:rsidRDefault="009704C6" w:rsidP="00977D4E">
      <w:pPr>
        <w:pStyle w:val="Textkrper"/>
        <w:rPr>
          <w:ins w:id="1599" w:author="Gary Sullivan" w:date="2019-10-09T08:56:00Z"/>
        </w:rPr>
      </w:pPr>
      <w:ins w:id="1600" w:author="Gary Sullivan" w:date="2019-10-09T09:08:00Z">
        <w:r>
          <w:t>Further study was encouraged</w:t>
        </w:r>
      </w:ins>
      <w:ins w:id="1601" w:author="Gary Sullivan" w:date="2019-10-09T09:20:00Z">
        <w:r w:rsidR="009F5C7A">
          <w:t xml:space="preserve"> (e.g., in AHG13)</w:t>
        </w:r>
      </w:ins>
      <w:ins w:id="1602" w:author="Gary Sullivan" w:date="2019-10-09T09:08:00Z">
        <w:r>
          <w:t>.</w:t>
        </w:r>
      </w:ins>
    </w:p>
    <w:p w14:paraId="050BB408" w14:textId="77777777" w:rsidR="009960B2" w:rsidRPr="00075BDD" w:rsidRDefault="009960B2" w:rsidP="00977D4E">
      <w:pPr>
        <w:pStyle w:val="Textkrper"/>
        <w:rPr>
          <w:ins w:id="1603" w:author="Gary Sullivan" w:date="2019-10-10T00:12:00Z"/>
        </w:rPr>
      </w:pPr>
    </w:p>
    <w:p w14:paraId="7D39DEB6" w14:textId="77777777" w:rsidR="00977D4E" w:rsidRPr="00075BDD" w:rsidRDefault="00F21DAA" w:rsidP="007966F0">
      <w:pPr>
        <w:pStyle w:val="berschrift9"/>
        <w:rPr>
          <w:rFonts w:eastAsia="Times New Roman"/>
          <w:szCs w:val="24"/>
          <w:lang w:val="en-CA"/>
        </w:rPr>
      </w:pPr>
      <w:hyperlink r:id="rId1074"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7E6EE320" w14:textId="146044BB" w:rsidR="00B63FE6" w:rsidRDefault="00B63FE6" w:rsidP="00B63FE6">
      <w:pPr>
        <w:pStyle w:val="Textkrper"/>
        <w:rPr>
          <w:ins w:id="1604" w:author="Gary Sullivan" w:date="2019-10-09T09:24:00Z"/>
        </w:rPr>
      </w:pPr>
      <w:ins w:id="1605" w:author="Gary Sullivan" w:date="2019-10-09T09:24:00Z">
        <w:r>
          <w:t>Discussed Wed 9 1820</w:t>
        </w:r>
      </w:ins>
      <w:ins w:id="1606" w:author="Gary Sullivan" w:date="2019-10-09T09:39:00Z">
        <w:r w:rsidR="007C106D">
          <w:t>-1835</w:t>
        </w:r>
      </w:ins>
      <w:ins w:id="1607" w:author="Gary Sullivan" w:date="2019-10-09T09:24:00Z">
        <w:r>
          <w:t xml:space="preserve"> October Track B (GJS)</w:t>
        </w:r>
      </w:ins>
    </w:p>
    <w:p w14:paraId="15ADDB30" w14:textId="3FA36B8D" w:rsidR="009960B2" w:rsidRDefault="009960B2" w:rsidP="0021179A">
      <w:pPr>
        <w:pStyle w:val="Textkrper"/>
        <w:rPr>
          <w:ins w:id="1608" w:author="Gary Sullivan" w:date="2019-10-09T09:24:00Z"/>
        </w:rPr>
      </w:pPr>
      <w:ins w:id="1609" w:author="Gary Sullivan" w:date="2019-10-09T08:55:00Z">
        <w:r w:rsidRPr="009960B2">
          <w:t>This contribution presents an analyzer add-on for the VTM decoder. It counts the use of certain coding tools used for reconstruction. The analyzer counts the occurrence of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w:t>
        </w:r>
      </w:ins>
    </w:p>
    <w:p w14:paraId="54E425DE" w14:textId="77777777" w:rsidR="00B63FE6" w:rsidRPr="00B63FE6" w:rsidRDefault="00B63FE6" w:rsidP="00B63FE6">
      <w:pPr>
        <w:pStyle w:val="Textkrper"/>
        <w:rPr>
          <w:ins w:id="1610" w:author="Gary Sullivan" w:date="2019-10-09T09:26:00Z"/>
        </w:rPr>
      </w:pPr>
      <w:ins w:id="1611" w:author="Gary Sullivan" w:date="2019-10-09T09:26:00Z">
        <w:r w:rsidRPr="00B63FE6">
          <w:t xml:space="preserve">The proposed tool is reported to be computationally lightweight in comparison with standard tracing and provides the following information: </w:t>
        </w:r>
      </w:ins>
    </w:p>
    <w:p w14:paraId="4F8D909C" w14:textId="77777777" w:rsidR="00B63FE6" w:rsidRPr="00B63FE6" w:rsidRDefault="00B63FE6">
      <w:pPr>
        <w:numPr>
          <w:ilvl w:val="0"/>
          <w:numId w:val="181"/>
        </w:numPr>
        <w:rPr>
          <w:ins w:id="1612" w:author="Gary Sullivan" w:date="2019-10-09T09:26:00Z"/>
        </w:rPr>
        <w:pPrChange w:id="1613" w:author="Gary Sullivan" w:date="2019-10-09T09:33:00Z">
          <w:pPr>
            <w:pStyle w:val="Textkrper"/>
            <w:numPr>
              <w:numId w:val="180"/>
            </w:numPr>
            <w:ind w:left="720" w:hanging="360"/>
          </w:pPr>
        </w:pPrChange>
      </w:pPr>
      <w:ins w:id="1614" w:author="Gary Sullivan" w:date="2019-10-09T09:26:00Z">
        <w:r w:rsidRPr="00B63FE6">
          <w:t>Occurrence of coding modes depending on block sizes</w:t>
        </w:r>
      </w:ins>
    </w:p>
    <w:p w14:paraId="04F19E25" w14:textId="77777777" w:rsidR="00B63FE6" w:rsidRPr="00B63FE6" w:rsidRDefault="00B63FE6">
      <w:pPr>
        <w:numPr>
          <w:ilvl w:val="0"/>
          <w:numId w:val="181"/>
        </w:numPr>
        <w:rPr>
          <w:ins w:id="1615" w:author="Gary Sullivan" w:date="2019-10-09T09:26:00Z"/>
        </w:rPr>
        <w:pPrChange w:id="1616" w:author="Gary Sullivan" w:date="2019-10-09T09:33:00Z">
          <w:pPr>
            <w:pStyle w:val="Textkrper"/>
            <w:numPr>
              <w:numId w:val="180"/>
            </w:numPr>
            <w:ind w:left="720" w:hanging="360"/>
          </w:pPr>
        </w:pPrChange>
      </w:pPr>
      <w:ins w:id="1617" w:author="Gary Sullivan" w:date="2019-10-09T09:26:00Z">
        <w:r w:rsidRPr="00B63FE6">
          <w:t>Overall sequence-wise statistics</w:t>
        </w:r>
      </w:ins>
    </w:p>
    <w:p w14:paraId="444CB361" w14:textId="77777777" w:rsidR="00B63FE6" w:rsidRPr="00B63FE6" w:rsidRDefault="00B63FE6" w:rsidP="00B63FE6">
      <w:pPr>
        <w:pStyle w:val="Textkrper"/>
        <w:rPr>
          <w:ins w:id="1618" w:author="Gary Sullivan" w:date="2019-10-09T09:26:00Z"/>
        </w:rPr>
      </w:pPr>
      <w:ins w:id="1619" w:author="Gary Sullivan" w:date="2019-10-09T09:26:00Z">
        <w:r w:rsidRPr="00B63FE6">
          <w:t xml:space="preserve">With the help of this information, the following benefits could be drawn: </w:t>
        </w:r>
      </w:ins>
    </w:p>
    <w:p w14:paraId="4D8A6415" w14:textId="77777777" w:rsidR="00B63FE6" w:rsidRPr="00B63FE6" w:rsidRDefault="00B63FE6">
      <w:pPr>
        <w:numPr>
          <w:ilvl w:val="0"/>
          <w:numId w:val="182"/>
        </w:numPr>
        <w:rPr>
          <w:ins w:id="1620" w:author="Gary Sullivan" w:date="2019-10-09T09:26:00Z"/>
        </w:rPr>
        <w:pPrChange w:id="1621" w:author="Gary Sullivan" w:date="2019-10-09T09:34:00Z">
          <w:pPr>
            <w:pStyle w:val="Textkrper"/>
            <w:numPr>
              <w:numId w:val="180"/>
            </w:numPr>
            <w:ind w:left="720" w:hanging="360"/>
          </w:pPr>
        </w:pPrChange>
      </w:pPr>
      <w:ins w:id="1622" w:author="Gary Sullivan" w:date="2019-10-09T09:26:00Z">
        <w:r w:rsidRPr="00B63FE6">
          <w:t>Information on the use of newly introduced coding modes.</w:t>
        </w:r>
      </w:ins>
    </w:p>
    <w:p w14:paraId="512E5D48" w14:textId="77777777" w:rsidR="00B63FE6" w:rsidRPr="00B63FE6" w:rsidRDefault="00B63FE6">
      <w:pPr>
        <w:numPr>
          <w:ilvl w:val="0"/>
          <w:numId w:val="182"/>
        </w:numPr>
        <w:rPr>
          <w:ins w:id="1623" w:author="Gary Sullivan" w:date="2019-10-09T09:26:00Z"/>
        </w:rPr>
        <w:pPrChange w:id="1624" w:author="Gary Sullivan" w:date="2019-10-09T09:34:00Z">
          <w:pPr>
            <w:pStyle w:val="Textkrper"/>
            <w:numPr>
              <w:numId w:val="180"/>
            </w:numPr>
            <w:ind w:left="720" w:hanging="360"/>
          </w:pPr>
        </w:pPrChange>
      </w:pPr>
      <w:ins w:id="1625" w:author="Gary Sullivan" w:date="2019-10-09T09:26:00Z">
        <w:r w:rsidRPr="00B63FE6">
          <w:t>Information on the use of established coding modes, which might not or barely be used anymore.</w:t>
        </w:r>
      </w:ins>
    </w:p>
    <w:p w14:paraId="7ABD8352" w14:textId="77777777" w:rsidR="00B63FE6" w:rsidRPr="00B63FE6" w:rsidRDefault="00B63FE6">
      <w:pPr>
        <w:numPr>
          <w:ilvl w:val="0"/>
          <w:numId w:val="182"/>
        </w:numPr>
        <w:rPr>
          <w:ins w:id="1626" w:author="Gary Sullivan" w:date="2019-10-09T09:26:00Z"/>
        </w:rPr>
        <w:pPrChange w:id="1627" w:author="Gary Sullivan" w:date="2019-10-09T09:34:00Z">
          <w:pPr>
            <w:pStyle w:val="Textkrper"/>
            <w:numPr>
              <w:numId w:val="180"/>
            </w:numPr>
            <w:ind w:left="720" w:hanging="360"/>
          </w:pPr>
        </w:pPrChange>
      </w:pPr>
      <w:ins w:id="1628" w:author="Gary Sullivan" w:date="2019-10-09T09:26:00Z">
        <w:r w:rsidRPr="00B63FE6">
          <w:t xml:space="preserve">Investigation of the influence of external parameters (e.g., QP, encoder configuration) on the use of coding tools. </w:t>
        </w:r>
      </w:ins>
    </w:p>
    <w:p w14:paraId="5363DDC5" w14:textId="77777777" w:rsidR="00B63FE6" w:rsidRPr="00B63FE6" w:rsidRDefault="00B63FE6">
      <w:pPr>
        <w:numPr>
          <w:ilvl w:val="0"/>
          <w:numId w:val="182"/>
        </w:numPr>
        <w:rPr>
          <w:ins w:id="1629" w:author="Gary Sullivan" w:date="2019-10-09T09:26:00Z"/>
        </w:rPr>
        <w:pPrChange w:id="1630" w:author="Gary Sullivan" w:date="2019-10-09T09:34:00Z">
          <w:pPr>
            <w:pStyle w:val="Textkrper"/>
            <w:numPr>
              <w:numId w:val="180"/>
            </w:numPr>
            <w:ind w:left="720" w:hanging="360"/>
          </w:pPr>
        </w:pPrChange>
      </w:pPr>
      <w:ins w:id="1631" w:author="Gary Sullivan" w:date="2019-10-09T09:26:00Z">
        <w:r w:rsidRPr="00B63FE6">
          <w:t>Exploitation for energy modeling [3].</w:t>
        </w:r>
      </w:ins>
    </w:p>
    <w:p w14:paraId="393FA782" w14:textId="77777777" w:rsidR="00B63FE6" w:rsidRPr="00B63FE6" w:rsidRDefault="00B63FE6">
      <w:pPr>
        <w:numPr>
          <w:ilvl w:val="0"/>
          <w:numId w:val="182"/>
        </w:numPr>
        <w:rPr>
          <w:ins w:id="1632" w:author="Gary Sullivan" w:date="2019-10-09T09:26:00Z"/>
        </w:rPr>
        <w:pPrChange w:id="1633" w:author="Gary Sullivan" w:date="2019-10-09T09:34:00Z">
          <w:pPr>
            <w:pStyle w:val="Textkrper"/>
            <w:numPr>
              <w:numId w:val="180"/>
            </w:numPr>
            <w:ind w:left="720" w:hanging="360"/>
          </w:pPr>
        </w:pPrChange>
      </w:pPr>
      <w:ins w:id="1634" w:author="Gary Sullivan" w:date="2019-10-09T09:26:00Z">
        <w:r w:rsidRPr="00B63FE6">
          <w:t xml:space="preserve">Exploitation for decoding-energy optimal encoding [4]. </w:t>
        </w:r>
      </w:ins>
    </w:p>
    <w:p w14:paraId="2091416F" w14:textId="574F3C9B" w:rsidR="00B63FE6" w:rsidRDefault="00B63FE6" w:rsidP="0021179A">
      <w:pPr>
        <w:pStyle w:val="Textkrper"/>
        <w:rPr>
          <w:ins w:id="1635" w:author="Gary Sullivan" w:date="2019-10-09T09:34:00Z"/>
        </w:rPr>
      </w:pPr>
      <w:ins w:id="1636" w:author="Gary Sullivan" w:date="2019-10-09T09:32:00Z">
        <w:r>
          <w:t>The source code is provided at a URL given in the con</w:t>
        </w:r>
        <w:r w:rsidR="00B008EB">
          <w:t xml:space="preserve">tribution, </w:t>
        </w:r>
      </w:ins>
      <w:ins w:id="1637" w:author="Gary Sullivan" w:date="2019-10-09T09:33:00Z">
        <w:r w:rsidR="00B008EB">
          <w:t>based on the VTM software, using the same copyright license.</w:t>
        </w:r>
      </w:ins>
    </w:p>
    <w:p w14:paraId="15D4E851" w14:textId="7EFEA047" w:rsidR="00B008EB" w:rsidRDefault="00B008EB" w:rsidP="0021179A">
      <w:pPr>
        <w:pStyle w:val="Textkrper"/>
        <w:rPr>
          <w:ins w:id="1638" w:author="Gary Sullivan" w:date="2019-10-09T09:35:00Z"/>
        </w:rPr>
      </w:pPr>
      <w:ins w:id="1639" w:author="Gary Sullivan" w:date="2019-10-09T09:34:00Z">
        <w:r>
          <w:t>It was suggested that this would be a good thing to have in our software</w:t>
        </w:r>
      </w:ins>
      <w:ins w:id="1640" w:author="Gary Sullivan" w:date="2019-10-09T09:35:00Z">
        <w:r>
          <w:t>. It does not affect runtime much.</w:t>
        </w:r>
      </w:ins>
    </w:p>
    <w:p w14:paraId="0957C666" w14:textId="5FCE8B04" w:rsidR="00B008EB" w:rsidRDefault="00B008EB" w:rsidP="0021179A">
      <w:pPr>
        <w:pStyle w:val="Textkrper"/>
        <w:rPr>
          <w:ins w:id="1641" w:author="Gary Sullivan" w:date="2019-10-09T09:38:00Z"/>
        </w:rPr>
      </w:pPr>
      <w:ins w:id="1642" w:author="Gary Sullivan" w:date="2019-10-09T09:35:00Z">
        <w:r>
          <w:t xml:space="preserve">It was commented that we could use this for things like looking at </w:t>
        </w:r>
      </w:ins>
      <w:ins w:id="1643" w:author="Gary Sullivan" w:date="2019-10-09T09:36:00Z">
        <w:r>
          <w:t>what is happening in a certain area of a picture where artefacts may be observed.</w:t>
        </w:r>
      </w:ins>
    </w:p>
    <w:p w14:paraId="11B80314" w14:textId="10AF8856" w:rsidR="007C106D" w:rsidRDefault="007C106D" w:rsidP="0021179A">
      <w:pPr>
        <w:pStyle w:val="Textkrper"/>
        <w:rPr>
          <w:ins w:id="1644" w:author="Gary Sullivan" w:date="2019-10-09T09:24:00Z"/>
        </w:rPr>
      </w:pPr>
      <w:ins w:id="1645" w:author="Gary Sullivan" w:date="2019-10-09T09:38:00Z">
        <w:r>
          <w:t>Further study of this software was encouraged.</w:t>
        </w:r>
      </w:ins>
    </w:p>
    <w:p w14:paraId="34C8F48A" w14:textId="77777777" w:rsidR="00B63FE6" w:rsidRPr="00075BDD" w:rsidRDefault="00B63FE6" w:rsidP="0021179A">
      <w:pPr>
        <w:pStyle w:val="Textkrper"/>
      </w:pPr>
    </w:p>
    <w:p w14:paraId="5528AF00" w14:textId="49FEAAE0" w:rsidR="005A7A2C" w:rsidRPr="00075BDD" w:rsidRDefault="005A7A2C" w:rsidP="00EF61CF">
      <w:pPr>
        <w:pStyle w:val="berschrift1"/>
        <w:rPr>
          <w:lang w:val="en-CA"/>
        </w:rPr>
      </w:pPr>
      <w:bookmarkStart w:id="1646" w:name="_Ref534462057"/>
      <w:r w:rsidRPr="00075BDD">
        <w:rPr>
          <w:lang w:val="en-CA"/>
        </w:rPr>
        <w:lastRenderedPageBreak/>
        <w:t>Encoder optimization</w:t>
      </w:r>
      <w:r w:rsidR="00E40839" w:rsidRPr="00075BDD">
        <w:rPr>
          <w:lang w:val="en-CA"/>
        </w:rPr>
        <w:t xml:space="preserve"> (</w:t>
      </w:r>
      <w:r w:rsidR="00405D3B" w:rsidRPr="00075BDD">
        <w:rPr>
          <w:lang w:val="en-CA"/>
        </w:rPr>
        <w:t>1</w:t>
      </w:r>
      <w:r w:rsidR="00E40839" w:rsidRPr="00075BDD">
        <w:rPr>
          <w:lang w:val="en-CA"/>
        </w:rPr>
        <w:t>)</w:t>
      </w:r>
      <w:bookmarkEnd w:id="1523"/>
      <w:bookmarkEnd w:id="1646"/>
    </w:p>
    <w:p w14:paraId="7B992FD9" w14:textId="77777777" w:rsidR="008B569E" w:rsidRPr="00075BDD" w:rsidRDefault="008B569E" w:rsidP="008B569E">
      <w:pPr>
        <w:pStyle w:val="Textkrper"/>
      </w:pPr>
      <w:bookmarkStart w:id="1647" w:name="_Ref46402900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F21DAA" w:rsidP="007966F0">
      <w:pPr>
        <w:pStyle w:val="berschrift9"/>
        <w:rPr>
          <w:rFonts w:eastAsia="Times New Roman"/>
          <w:szCs w:val="24"/>
          <w:lang w:val="en-CA"/>
        </w:rPr>
      </w:pPr>
      <w:hyperlink r:id="rId1075"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Textkrper"/>
      </w:pPr>
    </w:p>
    <w:p w14:paraId="2E3C7D5E" w14:textId="77777777" w:rsidR="00624B9D" w:rsidRPr="00F34F02" w:rsidRDefault="00F21DAA" w:rsidP="00B701AA">
      <w:pPr>
        <w:pStyle w:val="berschrift9"/>
        <w:rPr>
          <w:rFonts w:eastAsia="Times New Roman"/>
          <w:szCs w:val="24"/>
        </w:rPr>
      </w:pPr>
      <w:hyperlink r:id="rId1076"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1648"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1472"/>
      <w:bookmarkEnd w:id="1647"/>
      <w:bookmarkEnd w:id="1648"/>
    </w:p>
    <w:p w14:paraId="789EF7CE" w14:textId="77777777" w:rsidR="008B569E" w:rsidRPr="00075BDD" w:rsidRDefault="008B569E" w:rsidP="008B569E">
      <w:pPr>
        <w:pStyle w:val="Textkrper"/>
      </w:pPr>
      <w:bookmarkStart w:id="1649" w:name="_Ref432847868"/>
      <w:bookmarkStart w:id="1650" w:name="_Ref503621255"/>
      <w:bookmarkEnd w:id="1473"/>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F21DAA" w:rsidP="007966F0">
      <w:pPr>
        <w:pStyle w:val="berschrift9"/>
        <w:rPr>
          <w:rFonts w:eastAsia="Times New Roman"/>
          <w:szCs w:val="24"/>
          <w:lang w:val="en-CA"/>
        </w:rPr>
      </w:pPr>
      <w:hyperlink r:id="rId1077" w:history="1">
        <w:r w:rsidR="0050676E" w:rsidRPr="00075BDD">
          <w:rPr>
            <w:rFonts w:eastAsia="Times New Roman"/>
            <w:color w:val="0000FF"/>
            <w:szCs w:val="24"/>
            <w:u w:val="single"/>
            <w:lang w:val="en-CA"/>
          </w:rPr>
          <w:t>JVET-P0393</w:t>
        </w:r>
      </w:hyperlink>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Textkrper"/>
      </w:pPr>
    </w:p>
    <w:p w14:paraId="24C7BA47" w14:textId="32A1ADD0" w:rsidR="00C73C63" w:rsidRPr="00075BDD" w:rsidRDefault="00C73C63" w:rsidP="00EF61CF">
      <w:pPr>
        <w:pStyle w:val="berschrift1"/>
        <w:rPr>
          <w:lang w:val="en-CA"/>
        </w:rPr>
      </w:pPr>
      <w:bookmarkStart w:id="1651" w:name="_Ref518893023"/>
      <w:bookmarkStart w:id="1652" w:name="_Ref526759020"/>
      <w:bookmarkStart w:id="1653"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lastRenderedPageBreak/>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lang w:eastAsia="de-DE"/>
        </w:rPr>
      </w:pPr>
    </w:p>
    <w:p w14:paraId="57388B6C" w14:textId="77777777" w:rsidR="00DA63B2" w:rsidRPr="00F746D6" w:rsidRDefault="00DA63B2" w:rsidP="00276B79">
      <w:pPr>
        <w:pStyle w:val="berschrift9"/>
        <w:rPr>
          <w:rFonts w:eastAsia="Times New Roman"/>
          <w:szCs w:val="24"/>
        </w:rPr>
      </w:pPr>
      <w:r w:rsidRPr="00F746D6">
        <w:rPr>
          <w:rFonts w:eastAsia="Times New Roman"/>
          <w:szCs w:val="24"/>
          <w:lang w:val="en-CA"/>
        </w:rPr>
        <w:t>JVET-P0975 Withdrawn</w:t>
      </w:r>
    </w:p>
    <w:p w14:paraId="26909AF2" w14:textId="77777777" w:rsidR="00DA63B2" w:rsidRPr="00075BDD" w:rsidRDefault="00DA63B2" w:rsidP="008707BC">
      <w:pPr>
        <w:jc w:val="both"/>
        <w:rPr>
          <w:lang w:eastAsia="de-DE"/>
        </w:rPr>
      </w:pPr>
    </w:p>
    <w:p w14:paraId="59B73795" w14:textId="4C0EA24A" w:rsidR="00EF61CF" w:rsidRPr="00075BDD" w:rsidRDefault="00DE54BB" w:rsidP="00EF61CF">
      <w:pPr>
        <w:pStyle w:val="berschrift1"/>
        <w:rPr>
          <w:lang w:val="en-CA"/>
        </w:rPr>
      </w:pPr>
      <w:bookmarkStart w:id="1654"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1474"/>
      <w:bookmarkEnd w:id="1475"/>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1476"/>
      <w:bookmarkEnd w:id="1649"/>
      <w:bookmarkEnd w:id="1650"/>
      <w:bookmarkEnd w:id="1651"/>
      <w:bookmarkEnd w:id="1652"/>
      <w:bookmarkEnd w:id="1653"/>
      <w:bookmarkEnd w:id="1654"/>
    </w:p>
    <w:p w14:paraId="0070276C" w14:textId="77777777" w:rsidR="002A043B" w:rsidRPr="00075BDD" w:rsidRDefault="002A043B" w:rsidP="002A043B"/>
    <w:p w14:paraId="7F1ABD5E" w14:textId="4DEAB6E7" w:rsidR="00AD4E6D" w:rsidRPr="00075BDD" w:rsidRDefault="00AD4E6D" w:rsidP="00AD4E6D">
      <w:pPr>
        <w:pStyle w:val="berschrift2"/>
        <w:ind w:left="576"/>
        <w:rPr>
          <w:lang w:val="en-CA"/>
        </w:rPr>
      </w:pPr>
      <w:r w:rsidRPr="00075BDD">
        <w:rPr>
          <w:lang w:val="en-CA"/>
        </w:rPr>
        <w:t>High-level syntax / systems relation meeting</w:t>
      </w:r>
    </w:p>
    <w:p w14:paraId="3FDFB83C" w14:textId="08F1A3FA" w:rsidR="00AD4E6D" w:rsidRPr="00075BDD" w:rsidRDefault="0037193C" w:rsidP="00AD4E6D">
      <w:r>
        <w:t>This planned session was cancelled due to a lack of identified need, as communicated by the relevant MPEG AHG chair</w:t>
      </w:r>
      <w:r w:rsidR="00AD4E6D" w:rsidRPr="00075BDD">
        <w:t>.</w:t>
      </w:r>
    </w:p>
    <w:p w14:paraId="6B3E7205" w14:textId="55A925F9" w:rsidR="005E7441" w:rsidRPr="00075BDD" w:rsidRDefault="005E7441" w:rsidP="00AD4E6D"/>
    <w:p w14:paraId="294C6A40" w14:textId="1EB3AA2B" w:rsidR="00D232BE" w:rsidRPr="00075BDD" w:rsidRDefault="00D232BE" w:rsidP="00D232BE">
      <w:pPr>
        <w:pStyle w:val="berschrift2"/>
        <w:ind w:left="576"/>
        <w:rPr>
          <w:lang w:val="en-CA"/>
        </w:rPr>
      </w:pPr>
      <w:r w:rsidRPr="00075BDD">
        <w:rPr>
          <w:lang w:val="en-CA"/>
        </w:rPr>
        <w:t xml:space="preserve">Plenary meeting </w:t>
      </w:r>
      <w:r w:rsidR="009C592B">
        <w:rPr>
          <w:lang w:val="en-CA"/>
        </w:rPr>
        <w:t>Sun</w:t>
      </w:r>
      <w:r w:rsidRPr="00075BDD">
        <w:rPr>
          <w:lang w:val="en-CA"/>
        </w:rPr>
        <w:t xml:space="preserve">day </w:t>
      </w:r>
      <w:r w:rsidR="009C592B">
        <w:rPr>
          <w:lang w:val="en-CA"/>
        </w:rPr>
        <w:t>6</w:t>
      </w:r>
      <w:r w:rsidRPr="00075BDD">
        <w:rPr>
          <w:lang w:val="en-CA"/>
        </w:rPr>
        <w:t xml:space="preserve"> </w:t>
      </w:r>
      <w:r w:rsidR="008B569E" w:rsidRPr="00075BDD">
        <w:rPr>
          <w:lang w:val="en-CA"/>
        </w:rPr>
        <w:t>Oct.</w:t>
      </w:r>
      <w:r w:rsidRPr="00075BDD">
        <w:rPr>
          <w:lang w:val="en-CA"/>
        </w:rPr>
        <w:t xml:space="preserve"> </w:t>
      </w:r>
      <w:r w:rsidR="009C592B">
        <w:rPr>
          <w:lang w:val="en-CA"/>
        </w:rPr>
        <w:t>1530</w:t>
      </w:r>
      <w:r w:rsidRPr="00075BDD">
        <w:rPr>
          <w:lang w:val="en-CA"/>
        </w:rPr>
        <w:t>-</w:t>
      </w:r>
      <w:r w:rsidR="000F6724">
        <w:rPr>
          <w:lang w:val="en-CA"/>
        </w:rPr>
        <w:t>1800</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550B9F80" w14:textId="77777777" w:rsidR="00923DFB" w:rsidRPr="00075BDD" w:rsidRDefault="00923DFB" w:rsidP="00923DFB">
      <w:r w:rsidRPr="00EC046B">
        <w:t xml:space="preserve">CE3: </w:t>
      </w:r>
      <w:r w:rsidRPr="00E85468">
        <w:t>Intra prediction and mode coding</w:t>
      </w:r>
    </w:p>
    <w:p w14:paraId="39F2CBB7" w14:textId="77777777" w:rsidR="00923DFB" w:rsidRDefault="00923DFB" w:rsidP="00923DFB">
      <w:pPr>
        <w:pStyle w:val="Listenabsatz"/>
        <w:numPr>
          <w:ilvl w:val="0"/>
          <w:numId w:val="140"/>
        </w:numPr>
      </w:pPr>
      <w:r>
        <w:t>Current MIP is performing the order of upsampling filters depending on the block shape (upsampling is applied for blocks &gt;8x8 where the prediction is first generated in a downsampled version). The results of JVET-P0054 show that switching the order is not necessary, no compression loss. Also aligned with the order of filtering in motion comp.</w:t>
      </w:r>
    </w:p>
    <w:p w14:paraId="327DF9A2" w14:textId="77777777" w:rsidR="00923DFB" w:rsidRDefault="00923DFB" w:rsidP="00923DFB">
      <w:pPr>
        <w:pStyle w:val="Listenabsatz"/>
        <w:numPr>
          <w:ilvl w:val="0"/>
          <w:numId w:val="140"/>
        </w:numPr>
      </w:pPr>
      <w:r>
        <w:lastRenderedPageBreak/>
        <w:t>Non-CE3/related proposals in BoG</w:t>
      </w:r>
    </w:p>
    <w:p w14:paraId="25DE80A3" w14:textId="77777777" w:rsidR="00923DFB" w:rsidRDefault="00923DFB" w:rsidP="00923DFB">
      <w:r w:rsidRPr="00075BDD">
        <w:t>CE5: Loop filtering</w:t>
      </w:r>
    </w:p>
    <w:p w14:paraId="63F9BD50" w14:textId="77777777" w:rsidR="00923DFB" w:rsidRDefault="00923DFB" w:rsidP="00923DFB">
      <w:pPr>
        <w:pStyle w:val="Listenabsatz"/>
        <w:numPr>
          <w:ilvl w:val="0"/>
          <w:numId w:val="140"/>
        </w:numPr>
      </w:pPr>
      <w:r>
        <w:t>Not reviewed yet</w:t>
      </w:r>
    </w:p>
    <w:p w14:paraId="7EE08691" w14:textId="77777777" w:rsidR="00923DFB" w:rsidRPr="00075BDD" w:rsidRDefault="00923DFB" w:rsidP="00923DFB">
      <w:pPr>
        <w:pStyle w:val="Listenabsatz"/>
        <w:numPr>
          <w:ilvl w:val="0"/>
          <w:numId w:val="140"/>
        </w:numPr>
      </w:pPr>
      <w:r>
        <w:t>Subjective testing prepared for various filters</w:t>
      </w:r>
    </w:p>
    <w:p w14:paraId="06976715" w14:textId="77777777" w:rsidR="00923DFB" w:rsidRDefault="00923DFB" w:rsidP="00923DFB">
      <w:r w:rsidRPr="00075BDD">
        <w:t>CE6: Transforms and transform signalling</w:t>
      </w:r>
    </w:p>
    <w:p w14:paraId="795A5496" w14:textId="77777777" w:rsidR="00923DFB" w:rsidRPr="00075BDD" w:rsidRDefault="00923DFB" w:rsidP="00923DFB">
      <w:pPr>
        <w:pStyle w:val="Listenabsatz"/>
        <w:numPr>
          <w:ilvl w:val="0"/>
          <w:numId w:val="140"/>
        </w:numPr>
      </w:pPr>
      <w:r>
        <w:t>All on LFNST, no adoptions</w:t>
      </w:r>
    </w:p>
    <w:p w14:paraId="196BF508" w14:textId="77777777" w:rsidR="00923DFB" w:rsidRDefault="00923DFB" w:rsidP="00923DFB">
      <w:r w:rsidRPr="00075BDD">
        <w:t>CE7: Quantization and coefficient coding</w:t>
      </w:r>
    </w:p>
    <w:p w14:paraId="5DA3F52B" w14:textId="77777777" w:rsidR="00923DFB" w:rsidRDefault="00923DFB" w:rsidP="00923DFB">
      <w:pPr>
        <w:pStyle w:val="Listenabsatz"/>
        <w:numPr>
          <w:ilvl w:val="0"/>
          <w:numId w:val="140"/>
        </w:numPr>
      </w:pPr>
      <w:r>
        <w:t xml:space="preserve">JVET-P0072, version 7-1.3b* (aka 7-1.3alt): Simplified entropy coding for TS residual: Only 2 checks </w:t>
      </w:r>
      <w:r w:rsidRPr="00C93FEA">
        <w:t>per context coded bin</w:t>
      </w:r>
      <w:r>
        <w:t xml:space="preserve"> to determine switching to GR coding, limit 1.75 bin/coeff., same tabl as in transform residual for GR</w:t>
      </w:r>
      <w:r w:rsidRPr="00C93FEA">
        <w:t xml:space="preserve"> </w:t>
      </w:r>
    </w:p>
    <w:p w14:paraId="76015479" w14:textId="77777777" w:rsidR="00923DFB" w:rsidRDefault="00923DFB" w:rsidP="00923DFB">
      <w:pPr>
        <w:pStyle w:val="Listenabsatz"/>
        <w:numPr>
          <w:ilvl w:val="0"/>
          <w:numId w:val="140"/>
        </w:numPr>
      </w:pPr>
      <w:r w:rsidRPr="00C93FEA">
        <w:t>slight loss against the current method under CTC</w:t>
      </w:r>
      <w:r>
        <w:t xml:space="preserve">, but clear gain (1.75%) </w:t>
      </w:r>
      <w:r w:rsidRPr="00C93FEA">
        <w:t>in low QP range</w:t>
      </w:r>
    </w:p>
    <w:p w14:paraId="2C12AEB4" w14:textId="77777777" w:rsidR="00923DFB" w:rsidRPr="00075BDD" w:rsidRDefault="00923DFB" w:rsidP="00923DFB">
      <w:r w:rsidRPr="00075BDD">
        <w:t>CE8: Screen content coding tools (6)</w:t>
      </w:r>
    </w:p>
    <w:p w14:paraId="63C4F5E5" w14:textId="77777777" w:rsidR="00923DFB" w:rsidRDefault="00923DFB" w:rsidP="00923DFB">
      <w:pPr>
        <w:pStyle w:val="Textkrper"/>
        <w:numPr>
          <w:ilvl w:val="0"/>
          <w:numId w:val="140"/>
        </w:numPr>
      </w:pPr>
      <w:r>
        <w:t>Palette: CE8-1.3 (JVET-P0077) handling groups of 16 samples instead of whole CU (escape flags are coded after each group). Further replaces the run length coding by signalling the identity or non-identity with the previous sample. Worst case of context coded bins is not increased (2 per pixel, still less than for the case of transform coding)</w:t>
      </w:r>
    </w:p>
    <w:p w14:paraId="161A4F79" w14:textId="77777777" w:rsidR="00923DFB" w:rsidRDefault="00923DFB" w:rsidP="00923DFB">
      <w:pPr>
        <w:pStyle w:val="Textkrper"/>
        <w:numPr>
          <w:ilvl w:val="0"/>
          <w:numId w:val="140"/>
        </w:numPr>
      </w:pPr>
      <w:r>
        <w:t>CE8-2.1 enables transform skip TS residual coding for the chroma components, shows gain for the screen content sequences. Enable in case of 4:4:4 coding for design consistency, in particular when RGB is encoded.</w:t>
      </w:r>
    </w:p>
    <w:p w14:paraId="0A67A369" w14:textId="77777777" w:rsidR="00923DFB" w:rsidRDefault="00923DFB" w:rsidP="00923DFB">
      <w:pPr>
        <w:pStyle w:val="Textkrper"/>
        <w:numPr>
          <w:ilvl w:val="0"/>
          <w:numId w:val="140"/>
        </w:numPr>
      </w:pPr>
      <w:r>
        <w:t>CE8-4.1 additionally enables BDPCM along with TS, gives some additional gain for some classes of screen content - would be useful in particular when RGB is encoded.</w:t>
      </w:r>
    </w:p>
    <w:p w14:paraId="44F4AD70" w14:textId="77777777" w:rsidR="00923DFB" w:rsidRPr="00075BDD" w:rsidRDefault="00923DFB" w:rsidP="00923DFB">
      <w:r w:rsidRPr="00075BDD">
        <w:t>CE6 related – Transforms and transform signalling</w:t>
      </w:r>
    </w:p>
    <w:p w14:paraId="79AE87A9" w14:textId="77777777" w:rsidR="00923DFB" w:rsidRDefault="00923DFB" w:rsidP="00923DFB">
      <w:pPr>
        <w:pStyle w:val="Listenabsatz"/>
        <w:numPr>
          <w:ilvl w:val="0"/>
          <w:numId w:val="140"/>
        </w:numPr>
      </w:pPr>
      <w:r>
        <w:t>Two contributions on re-training transforms indicate that additional gain is low (regardless if they are trained with CTC or non-CTC conditions). Concluded that the current matrices are stable enough and shall be frozen in the interest of a stability of the standard development.</w:t>
      </w:r>
    </w:p>
    <w:p w14:paraId="379766C4" w14:textId="77777777" w:rsidR="00923DFB" w:rsidRDefault="00923DFB" w:rsidP="00923DFB">
      <w:r w:rsidRPr="00075BDD">
        <w:t>CE7 related – Quantization and coefficient coding</w:t>
      </w:r>
    </w:p>
    <w:p w14:paraId="464E3728" w14:textId="77777777" w:rsidR="00923DFB" w:rsidRDefault="00923DFB" w:rsidP="00923DFB">
      <w:pPr>
        <w:pStyle w:val="Listenabsatz"/>
        <w:numPr>
          <w:ilvl w:val="0"/>
          <w:numId w:val="140"/>
        </w:numPr>
      </w:pPr>
      <w:r>
        <w:t>Some bug fixes and syntax cleanups</w:t>
      </w:r>
    </w:p>
    <w:p w14:paraId="41A6DE16" w14:textId="77777777" w:rsidR="00923DFB" w:rsidRPr="00075BDD" w:rsidRDefault="00923DFB" w:rsidP="00923DFB">
      <w:pPr>
        <w:pStyle w:val="Listenabsatz"/>
        <w:numPr>
          <w:ilvl w:val="0"/>
          <w:numId w:val="140"/>
        </w:numPr>
      </w:pPr>
      <w:r>
        <w:t>Add-ons to new TS residual coding: omit prediction for GR coded amplitudes, use fixed Rice parameter</w:t>
      </w:r>
    </w:p>
    <w:p w14:paraId="39A2C2B1" w14:textId="77777777" w:rsidR="00923DFB" w:rsidRDefault="00923DFB" w:rsidP="00923DFB">
      <w:r w:rsidRPr="00075BDD">
        <w:t>CE8 related – Screen content coding tools</w:t>
      </w:r>
    </w:p>
    <w:p w14:paraId="3413CBD4" w14:textId="77777777" w:rsidR="00923DFB" w:rsidRDefault="00923DFB" w:rsidP="00923DFB">
      <w:pPr>
        <w:pStyle w:val="Listenabsatz"/>
        <w:numPr>
          <w:ilvl w:val="0"/>
          <w:numId w:val="140"/>
        </w:numPr>
      </w:pPr>
      <w:r>
        <w:t>JVET-P0400: Removal of shared merge list in IBC (no loss)</w:t>
      </w:r>
    </w:p>
    <w:p w14:paraId="767F6173" w14:textId="77777777" w:rsidR="00923DFB" w:rsidRPr="00075BDD" w:rsidRDefault="00923DFB" w:rsidP="00923DFB">
      <w:pPr>
        <w:pStyle w:val="Listenabsatz"/>
        <w:numPr>
          <w:ilvl w:val="0"/>
          <w:numId w:val="140"/>
        </w:numPr>
      </w:pPr>
      <w:r>
        <w:t>Remaining palette proposals to be reviewed in BoG tonight</w:t>
      </w:r>
    </w:p>
    <w:p w14:paraId="0FCA6607" w14:textId="77777777" w:rsidR="00923DFB" w:rsidRPr="00075BDD" w:rsidRDefault="00923DFB" w:rsidP="00923DFB">
      <w:r w:rsidRPr="00075BDD">
        <w:t>Lossless and near lossless coding</w:t>
      </w:r>
    </w:p>
    <w:p w14:paraId="62B8C7B9" w14:textId="77777777" w:rsidR="00923DFB" w:rsidRDefault="00923DFB" w:rsidP="00923DFB">
      <w:pPr>
        <w:pStyle w:val="Listenabsatz"/>
        <w:numPr>
          <w:ilvl w:val="0"/>
          <w:numId w:val="140"/>
        </w:numPr>
      </w:pPr>
      <w:r>
        <w:t>AHG18: transquant bypass approach enables lossless functionality by imposing additional elements to the decoder</w:t>
      </w:r>
    </w:p>
    <w:p w14:paraId="65D2F25A" w14:textId="77777777" w:rsidR="00923DFB" w:rsidRDefault="00923DFB" w:rsidP="00923DFB">
      <w:pPr>
        <w:pStyle w:val="Listenabsatz"/>
        <w:numPr>
          <w:ilvl w:val="0"/>
          <w:numId w:val="140"/>
        </w:numPr>
      </w:pPr>
      <w:r>
        <w:t>Alternative: Method via TS and low QP would need configuring action at the encoder, currently only TS for chroma is missing.</w:t>
      </w:r>
    </w:p>
    <w:p w14:paraId="68A840FB" w14:textId="77777777" w:rsidR="00923DFB" w:rsidRDefault="00923DFB" w:rsidP="00923DFB">
      <w:pPr>
        <w:pStyle w:val="Listenabsatz"/>
        <w:numPr>
          <w:ilvl w:val="0"/>
          <w:numId w:val="140"/>
        </w:numPr>
      </w:pPr>
      <w:r>
        <w:t>There is also indication that with the newly adapted method of TS residual coding, the lossless compression improves.</w:t>
      </w:r>
    </w:p>
    <w:p w14:paraId="19D1D8AB" w14:textId="77777777" w:rsidR="00923DFB" w:rsidRDefault="00923DFB" w:rsidP="00923DFB">
      <w:r w:rsidRPr="00711385">
        <w:rPr>
          <w:highlight w:val="yellow"/>
        </w:rPr>
        <w:t>Revisit</w:t>
      </w:r>
      <w:r>
        <w:t>: (for plenary)</w:t>
      </w:r>
    </w:p>
    <w:p w14:paraId="2271D8C9" w14:textId="77777777" w:rsidR="00923DFB" w:rsidRDefault="00923DFB" w:rsidP="00923DFB">
      <w:pPr>
        <w:pStyle w:val="Listenabsatz"/>
        <w:numPr>
          <w:ilvl w:val="0"/>
          <w:numId w:val="98"/>
        </w:numPr>
      </w:pPr>
      <w:r>
        <w:t>Shall VVC include support for lossless?</w:t>
      </w:r>
    </w:p>
    <w:p w14:paraId="0496677F" w14:textId="77777777" w:rsidR="00923DFB" w:rsidRDefault="00923DFB" w:rsidP="00923DFB">
      <w:pPr>
        <w:pStyle w:val="Listenabsatz"/>
        <w:numPr>
          <w:ilvl w:val="0"/>
          <w:numId w:val="98"/>
        </w:numPr>
      </w:pPr>
      <w:r>
        <w:t>If yes, is it better by transquant bypass or TS / low QP?</w:t>
      </w:r>
    </w:p>
    <w:p w14:paraId="190D29C3" w14:textId="77777777" w:rsidR="00923DFB" w:rsidRDefault="00923DFB" w:rsidP="00923DFB">
      <w:pPr>
        <w:ind w:left="360"/>
      </w:pPr>
      <w:r>
        <w:lastRenderedPageBreak/>
        <w:t>Agreed in plenary, track A to decide upon availability of results with new TS entropy coding.</w:t>
      </w:r>
    </w:p>
    <w:p w14:paraId="2907E147" w14:textId="77777777" w:rsidR="00923DFB" w:rsidRDefault="00923DFB" w:rsidP="00923DFB">
      <w:pPr>
        <w:ind w:left="360"/>
      </w:pPr>
      <w:r>
        <w:t>From the discussion in track A, the method which puts the burden at the encoder is preferable. The only still necessary normative change is enabling TS for all chroma sampling schemes (see right column below).</w:t>
      </w:r>
    </w:p>
    <w:p w14:paraId="2E5A268D" w14:textId="77777777" w:rsidR="00923DFB" w:rsidRDefault="00923DFB" w:rsidP="00923DFB">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923DFB" w:rsidRPr="004A398D" w14:paraId="36B738AC" w14:textId="77777777" w:rsidTr="006C39F5">
        <w:tc>
          <w:tcPr>
            <w:tcW w:w="2161" w:type="dxa"/>
          </w:tcPr>
          <w:p w14:paraId="5385CD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4F1D55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360FA6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A73E4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3B012A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923DFB" w:rsidRPr="004A398D" w14:paraId="43E64B1D" w14:textId="77777777" w:rsidTr="006C39F5">
        <w:tc>
          <w:tcPr>
            <w:tcW w:w="2161" w:type="dxa"/>
          </w:tcPr>
          <w:p w14:paraId="2E05F34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3553C27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959165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9BBEFA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511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2945F84B" w14:textId="77777777" w:rsidTr="006C39F5">
        <w:tc>
          <w:tcPr>
            <w:tcW w:w="2161" w:type="dxa"/>
          </w:tcPr>
          <w:p w14:paraId="74DC6E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4774E7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ADCD4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34C739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B0C5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E54976C" w14:textId="77777777" w:rsidTr="006C39F5">
        <w:tc>
          <w:tcPr>
            <w:tcW w:w="2161" w:type="dxa"/>
          </w:tcPr>
          <w:p w14:paraId="7C532B0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1DA6F7A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29776D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9F6C1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0022B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07C46D8" w14:textId="77777777" w:rsidTr="006C39F5">
        <w:tc>
          <w:tcPr>
            <w:tcW w:w="2161" w:type="dxa"/>
          </w:tcPr>
          <w:p w14:paraId="6E41F9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FC5A5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32378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72CC008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173E6A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4477F2FD" w14:textId="77777777" w:rsidTr="006C39F5">
        <w:tc>
          <w:tcPr>
            <w:tcW w:w="2161" w:type="dxa"/>
          </w:tcPr>
          <w:p w14:paraId="4AB6A80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C59136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049F76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0A467C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0E2F37A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64A9D810" w14:textId="77777777" w:rsidTr="006C39F5">
        <w:tc>
          <w:tcPr>
            <w:tcW w:w="2161" w:type="dxa"/>
          </w:tcPr>
          <w:p w14:paraId="48B1B9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6526BC1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A0BA97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4C70D0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1EEF7D6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9944EE9" w14:textId="77777777" w:rsidTr="006C39F5">
        <w:tc>
          <w:tcPr>
            <w:tcW w:w="2161" w:type="dxa"/>
          </w:tcPr>
          <w:p w14:paraId="62D2D8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4DBEBB1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291BF86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311692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9EE64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48B24080" w14:textId="77777777" w:rsidTr="006C39F5">
        <w:tc>
          <w:tcPr>
            <w:tcW w:w="2161" w:type="dxa"/>
          </w:tcPr>
          <w:p w14:paraId="29A42AB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1A089CA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576EA68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AF69C0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71CC61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9892C82" w14:textId="77777777" w:rsidTr="006C39F5">
        <w:tc>
          <w:tcPr>
            <w:tcW w:w="2161" w:type="dxa"/>
          </w:tcPr>
          <w:p w14:paraId="79613FF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22DF11C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2B9409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7EF46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3169F92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6BE127F" w14:textId="77777777" w:rsidTr="006C39F5">
        <w:tc>
          <w:tcPr>
            <w:tcW w:w="2161" w:type="dxa"/>
          </w:tcPr>
          <w:p w14:paraId="2E7D46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16F53DD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52F24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E260B2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485A95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36CEF8F8" w14:textId="77777777" w:rsidTr="006C39F5">
        <w:tc>
          <w:tcPr>
            <w:tcW w:w="2161" w:type="dxa"/>
          </w:tcPr>
          <w:p w14:paraId="04D86C4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7DBEA6F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6188DB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701E8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2F3C492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7AD878C" w14:textId="77777777" w:rsidTr="006C39F5">
        <w:tc>
          <w:tcPr>
            <w:tcW w:w="2161" w:type="dxa"/>
          </w:tcPr>
          <w:p w14:paraId="3D3204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42E2B9F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0F0576C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FA96F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0232F3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02D71B3F" w14:textId="77777777" w:rsidTr="006C39F5">
        <w:tc>
          <w:tcPr>
            <w:tcW w:w="2161" w:type="dxa"/>
          </w:tcPr>
          <w:p w14:paraId="573602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4E00E32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13175F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2AB45E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FA5486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44570E7" w14:textId="77777777" w:rsidTr="006C39F5">
        <w:tc>
          <w:tcPr>
            <w:tcW w:w="2161" w:type="dxa"/>
          </w:tcPr>
          <w:p w14:paraId="113CEE1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987D1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A7D6C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58BA2E8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99781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B7E1D34" w14:textId="77777777" w:rsidTr="006C39F5">
        <w:tc>
          <w:tcPr>
            <w:tcW w:w="2161" w:type="dxa"/>
          </w:tcPr>
          <w:p w14:paraId="370917E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72E5AA9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FCD4D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321E27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49DD57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C1913D9" w14:textId="77777777" w:rsidTr="006C39F5">
        <w:tc>
          <w:tcPr>
            <w:tcW w:w="2161" w:type="dxa"/>
          </w:tcPr>
          <w:p w14:paraId="4033238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4E7423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6E3429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77D9CA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38F077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691B5A80" w14:textId="77777777" w:rsidR="00923DFB" w:rsidRPr="00075BDD" w:rsidRDefault="00923DFB" w:rsidP="00923DFB">
      <w:pPr>
        <w:ind w:left="360"/>
      </w:pPr>
    </w:p>
    <w:p w14:paraId="37F2AEF5" w14:textId="6D93E359" w:rsidR="008B569E" w:rsidRPr="00075BDD" w:rsidRDefault="008B569E" w:rsidP="00D232BE"/>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F78C5F8" w:rsidR="008B569E" w:rsidRDefault="00971FB2" w:rsidP="00EB632C">
      <w:pPr>
        <w:numPr>
          <w:ilvl w:val="0"/>
          <w:numId w:val="128"/>
        </w:numPr>
      </w:pPr>
      <w:r>
        <w:t>BoG on HLS ongoing</w:t>
      </w:r>
    </w:p>
    <w:p w14:paraId="2706942F" w14:textId="7D05E468" w:rsidR="00971FB2" w:rsidRDefault="00A409F6" w:rsidP="00971FB2">
      <w:pPr>
        <w:numPr>
          <w:ilvl w:val="0"/>
          <w:numId w:val="128"/>
        </w:numPr>
      </w:pPr>
      <w:r>
        <w:t xml:space="preserve">CE 4 and </w:t>
      </w:r>
      <w:r w:rsidR="00971FB2">
        <w:t>BoG on CE4 inter prediction first pass finished, not yet reviewed</w:t>
      </w:r>
      <w:r w:rsidR="009155B4">
        <w:t xml:space="preserve"> – sections </w:t>
      </w:r>
      <w:r w:rsidR="009155B4">
        <w:fldChar w:fldCharType="begin"/>
      </w:r>
      <w:r w:rsidR="009155B4">
        <w:instrText xml:space="preserve"> REF _Ref518893088 \r \h </w:instrText>
      </w:r>
      <w:r w:rsidR="009155B4">
        <w:fldChar w:fldCharType="separate"/>
      </w:r>
      <w:r w:rsidR="009155B4">
        <w:t>5.4</w:t>
      </w:r>
      <w:r w:rsidR="009155B4">
        <w:fldChar w:fldCharType="end"/>
      </w:r>
      <w:r w:rsidR="009155B4">
        <w:t xml:space="preserve"> and </w:t>
      </w:r>
      <w:r w:rsidR="009155B4">
        <w:fldChar w:fldCharType="begin"/>
      </w:r>
      <w:r w:rsidR="009155B4">
        <w:instrText xml:space="preserve"> REF _Ref518893163 \r \h </w:instrText>
      </w:r>
      <w:r w:rsidR="009155B4">
        <w:fldChar w:fldCharType="separate"/>
      </w:r>
      <w:r w:rsidR="009155B4">
        <w:t>6.4</w:t>
      </w:r>
      <w:r w:rsidR="009155B4">
        <w:fldChar w:fldCharType="end"/>
      </w:r>
    </w:p>
    <w:p w14:paraId="65B772C0" w14:textId="551A04A9" w:rsidR="000F08EC" w:rsidRDefault="000F08EC" w:rsidP="000F08EC">
      <w:pPr>
        <w:numPr>
          <w:ilvl w:val="1"/>
          <w:numId w:val="128"/>
        </w:numPr>
      </w:pPr>
      <w:r>
        <w:t>CE4-2.1 P0057 BDOF and PROF refinement rang</w:t>
      </w:r>
      <w:r w:rsidR="003037E4">
        <w:t xml:space="preserve">e, PROF precision 1/64 </w:t>
      </w:r>
      <w:r w:rsidR="003037E4">
        <w:sym w:font="Wingdings" w:char="F0E0"/>
      </w:r>
      <w:r w:rsidR="003037E4">
        <w:t xml:space="preserve"> 1/32</w:t>
      </w:r>
    </w:p>
    <w:p w14:paraId="58B9B172" w14:textId="443179A5" w:rsidR="003037E4" w:rsidRDefault="003037E4" w:rsidP="00EB632C">
      <w:pPr>
        <w:numPr>
          <w:ilvl w:val="1"/>
          <w:numId w:val="128"/>
        </w:numPr>
      </w:pPr>
      <w:r>
        <w:t>BoG and visual testing ongoing</w:t>
      </w:r>
    </w:p>
    <w:p w14:paraId="4074519C" w14:textId="65C51741" w:rsidR="00971FB2" w:rsidRDefault="00A409F6" w:rsidP="00971FB2">
      <w:pPr>
        <w:numPr>
          <w:ilvl w:val="0"/>
          <w:numId w:val="128"/>
        </w:numPr>
      </w:pPr>
      <w:r>
        <w:t>CE 1 related r</w:t>
      </w:r>
      <w:r w:rsidR="00971FB2">
        <w:t>eference picture resampling (signal processing aspects)</w:t>
      </w:r>
      <w:r w:rsidR="001D6056" w:rsidRPr="001D6056">
        <w:t xml:space="preserve"> </w:t>
      </w:r>
      <w:r w:rsidR="009155B4">
        <w:t xml:space="preserve">– </w:t>
      </w:r>
      <w:r w:rsidR="001D6056">
        <w:t>section</w:t>
      </w:r>
      <w:r>
        <w:t xml:space="preserve"> </w:t>
      </w:r>
      <w:r w:rsidR="009155B4">
        <w:fldChar w:fldCharType="begin"/>
      </w:r>
      <w:r w:rsidR="009155B4">
        <w:instrText xml:space="preserve"> REF _Ref518893057 \r \h </w:instrText>
      </w:r>
      <w:r w:rsidR="009155B4">
        <w:fldChar w:fldCharType="separate"/>
      </w:r>
      <w:r w:rsidR="009155B4">
        <w:t>5.1</w:t>
      </w:r>
      <w:r w:rsidR="009155B4">
        <w:fldChar w:fldCharType="end"/>
      </w:r>
      <w:r>
        <w:t xml:space="preserve"> </w:t>
      </w:r>
      <w:r w:rsidR="00B6488D">
        <w:t>and</w:t>
      </w:r>
      <w:r w:rsidR="001D6056">
        <w:t xml:space="preserve"> </w:t>
      </w:r>
      <w:r w:rsidR="001D6056">
        <w:fldChar w:fldCharType="begin"/>
      </w:r>
      <w:r w:rsidR="001D6056">
        <w:instrText xml:space="preserve"> REF _Ref511494156 \r \h </w:instrText>
      </w:r>
      <w:r w:rsidR="001D6056">
        <w:fldChar w:fldCharType="separate"/>
      </w:r>
      <w:r w:rsidR="001D6056">
        <w:t>6.1</w:t>
      </w:r>
      <w:r w:rsidR="001D6056">
        <w:fldChar w:fldCharType="end"/>
      </w:r>
    </w:p>
    <w:p w14:paraId="619BC646" w14:textId="77777777" w:rsidR="00B6488D" w:rsidRDefault="00B6488D" w:rsidP="00B6488D">
      <w:pPr>
        <w:numPr>
          <w:ilvl w:val="1"/>
          <w:numId w:val="128"/>
        </w:numPr>
      </w:pPr>
      <w:r>
        <w:t>CE1-1.3 filters for 1.5:1 case</w:t>
      </w:r>
    </w:p>
    <w:p w14:paraId="30125DFF" w14:textId="77777777" w:rsidR="00B6488D" w:rsidRDefault="00B6488D" w:rsidP="00B6488D">
      <w:pPr>
        <w:numPr>
          <w:ilvl w:val="1"/>
          <w:numId w:val="128"/>
        </w:numPr>
      </w:pPr>
      <w:r>
        <w:t>P0353 filters for 2:1 case</w:t>
      </w:r>
    </w:p>
    <w:p w14:paraId="6E204CA2" w14:textId="00CF65BC" w:rsidR="00A409F6" w:rsidRDefault="00A409F6" w:rsidP="00A409F6">
      <w:pPr>
        <w:numPr>
          <w:ilvl w:val="1"/>
          <w:numId w:val="128"/>
        </w:numPr>
      </w:pPr>
      <w:r>
        <w:t xml:space="preserve">Switching points are 1.25 and 1.75; </w:t>
      </w:r>
      <w:r w:rsidR="00B6488D">
        <w:t xml:space="preserve">bug </w:t>
      </w:r>
      <w:r>
        <w:t>fix for half-pel case</w:t>
      </w:r>
    </w:p>
    <w:p w14:paraId="69E0151A" w14:textId="55849754" w:rsidR="000F08EC" w:rsidRDefault="000F08EC" w:rsidP="00A409F6">
      <w:pPr>
        <w:numPr>
          <w:ilvl w:val="1"/>
          <w:numId w:val="128"/>
        </w:numPr>
      </w:pPr>
      <w:r>
        <w:t>SPS enabling flag constraining picture size</w:t>
      </w:r>
    </w:p>
    <w:p w14:paraId="159A370E" w14:textId="33F4BA02" w:rsidR="000F08EC" w:rsidRDefault="000F08EC" w:rsidP="00A409F6">
      <w:pPr>
        <w:numPr>
          <w:ilvl w:val="1"/>
          <w:numId w:val="128"/>
        </w:numPr>
      </w:pPr>
      <w:r>
        <w:t>P0590 separate windowing parameters</w:t>
      </w:r>
    </w:p>
    <w:p w14:paraId="4CC65498" w14:textId="799CA147" w:rsidR="000F08EC" w:rsidRDefault="000F08EC" w:rsidP="00A409F6">
      <w:pPr>
        <w:numPr>
          <w:ilvl w:val="1"/>
          <w:numId w:val="128"/>
        </w:numPr>
      </w:pPr>
      <w:r>
        <w:t>Prohibit PROF &amp; RPR</w:t>
      </w:r>
    </w:p>
    <w:p w14:paraId="08E4166F" w14:textId="3D35EA09" w:rsidR="000F08EC" w:rsidRDefault="000F08EC" w:rsidP="00EB632C">
      <w:pPr>
        <w:numPr>
          <w:ilvl w:val="1"/>
          <w:numId w:val="128"/>
        </w:numPr>
      </w:pPr>
      <w:r>
        <w:t>Chroma alignment positioning flags</w:t>
      </w:r>
    </w:p>
    <w:p w14:paraId="591687B7" w14:textId="7B3FC6E9" w:rsidR="00D32B52" w:rsidRDefault="00A409F6" w:rsidP="00971FB2">
      <w:pPr>
        <w:numPr>
          <w:ilvl w:val="0"/>
          <w:numId w:val="128"/>
        </w:numPr>
      </w:pPr>
      <w:r>
        <w:t xml:space="preserve">CE 2 </w:t>
      </w:r>
      <w:r w:rsidR="00D32B52">
        <w:t>GDR</w:t>
      </w:r>
      <w:r>
        <w:t xml:space="preserve"> </w:t>
      </w:r>
      <w:r w:rsidR="009155B4">
        <w:t xml:space="preserve">– </w:t>
      </w:r>
      <w:r>
        <w:t xml:space="preserve">section </w:t>
      </w:r>
      <w:r w:rsidR="009155B4">
        <w:fldChar w:fldCharType="begin"/>
      </w:r>
      <w:r w:rsidR="009155B4">
        <w:instrText xml:space="preserve"> REF _Ref518893066 \r \h </w:instrText>
      </w:r>
      <w:r w:rsidR="009155B4">
        <w:fldChar w:fldCharType="separate"/>
      </w:r>
      <w:r w:rsidR="009155B4">
        <w:t>5.2</w:t>
      </w:r>
      <w:r w:rsidR="009155B4">
        <w:fldChar w:fldCharType="end"/>
      </w:r>
    </w:p>
    <w:p w14:paraId="641A96CA" w14:textId="3FB4AA33" w:rsidR="001D6056" w:rsidRDefault="001D6056" w:rsidP="00EB632C">
      <w:pPr>
        <w:numPr>
          <w:ilvl w:val="1"/>
          <w:numId w:val="128"/>
        </w:numPr>
      </w:pPr>
      <w:r>
        <w:t>Boundary signalling in SPS</w:t>
      </w:r>
      <w:r w:rsidR="00B6488D">
        <w:t xml:space="preserve"> or picture header</w:t>
      </w:r>
    </w:p>
    <w:p w14:paraId="63D16546" w14:textId="2BD5E7B8" w:rsidR="00D32B52" w:rsidRDefault="00D32B52" w:rsidP="00971FB2">
      <w:pPr>
        <w:numPr>
          <w:ilvl w:val="0"/>
          <w:numId w:val="128"/>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4827372A" w14:textId="02CF19EE" w:rsidR="001D6056" w:rsidRDefault="001D6056" w:rsidP="001D6056">
      <w:pPr>
        <w:numPr>
          <w:ilvl w:val="1"/>
          <w:numId w:val="128"/>
        </w:numPr>
      </w:pPr>
      <w:r>
        <w:t>Bug fix of LMCS signalling</w:t>
      </w:r>
    </w:p>
    <w:p w14:paraId="6D904272" w14:textId="67CA45E5" w:rsidR="009718B4" w:rsidRDefault="009718B4" w:rsidP="00971FB2">
      <w:pPr>
        <w:numPr>
          <w:ilvl w:val="0"/>
          <w:numId w:val="128"/>
        </w:numPr>
      </w:pPr>
      <w:r>
        <w:lastRenderedPageBreak/>
        <w:t xml:space="preserve">Partitioning </w:t>
      </w:r>
      <w:r w:rsidR="009155B4">
        <w:t xml:space="preserve">– section </w:t>
      </w:r>
      <w:r w:rsidR="009155B4">
        <w:fldChar w:fldCharType="begin"/>
      </w:r>
      <w:r w:rsidR="009155B4">
        <w:instrText xml:space="preserve"> REF _Ref21059582 \r \h </w:instrText>
      </w:r>
      <w:r w:rsidR="009155B4">
        <w:fldChar w:fldCharType="separate"/>
      </w:r>
      <w:r w:rsidR="009155B4">
        <w:t>6.11</w:t>
      </w:r>
      <w:r w:rsidR="009155B4">
        <w:fldChar w:fldCharType="end"/>
      </w:r>
    </w:p>
    <w:p w14:paraId="741D15B4" w14:textId="7E239C4B" w:rsidR="009718B4" w:rsidRDefault="009718B4" w:rsidP="009718B4">
      <w:pPr>
        <w:numPr>
          <w:ilvl w:val="1"/>
          <w:numId w:val="128"/>
        </w:numPr>
      </w:pPr>
      <w:r>
        <w:t xml:space="preserve">P0063, P0406, P0520, P0537 – fix for </w:t>
      </w:r>
      <w:r w:rsidRPr="009718B4">
        <w:t>smallest chroma intra prediction unit (SCIPU</w:t>
      </w:r>
      <w:r>
        <w:t>) and fix for non-4:2:0 chroma formats</w:t>
      </w:r>
    </w:p>
    <w:p w14:paraId="719192CF" w14:textId="41305426" w:rsidR="009718B4" w:rsidRDefault="009718B4" w:rsidP="009718B4">
      <w:pPr>
        <w:numPr>
          <w:ilvl w:val="1"/>
          <w:numId w:val="128"/>
        </w:numPr>
      </w:pPr>
      <w:r>
        <w:t xml:space="preserve">Additional item from P0063: </w:t>
      </w:r>
      <w:r w:rsidRPr="005E7BB6">
        <w:t xml:space="preserve">normatively disallow BT/TT split that creates 4x4 luma blocks in an </w:t>
      </w:r>
      <w:r>
        <w:t>i</w:t>
      </w:r>
      <w:r w:rsidRPr="005E7BB6">
        <w:t>nter coding region, which removes redundant CU-split-related flags (e.g., split_cu_flag)</w:t>
      </w:r>
    </w:p>
    <w:p w14:paraId="62E68524" w14:textId="3E54EAEC" w:rsidR="009718B4" w:rsidRDefault="009718B4" w:rsidP="009718B4">
      <w:pPr>
        <w:numPr>
          <w:ilvl w:val="1"/>
          <w:numId w:val="128"/>
        </w:numPr>
      </w:pPr>
      <w:r>
        <w:t>P0641 Removal of 2xN chroma intra blocks</w:t>
      </w:r>
    </w:p>
    <w:p w14:paraId="5AC523C5" w14:textId="10F22DA3" w:rsidR="00623D67" w:rsidRDefault="00623D67" w:rsidP="009718B4">
      <w:pPr>
        <w:numPr>
          <w:ilvl w:val="1"/>
          <w:numId w:val="128"/>
        </w:numPr>
      </w:pPr>
      <w:r>
        <w:t xml:space="preserve">P0347 Sensibility constraint on </w:t>
      </w:r>
      <w:r w:rsidRPr="00623D67">
        <w:t>sps_max_mtt_hierarchy_depth_intra_slice_luma</w:t>
      </w:r>
      <w:r>
        <w:t xml:space="preserve"> and similar</w:t>
      </w:r>
    </w:p>
    <w:p w14:paraId="35CD8827" w14:textId="5219A3FD" w:rsidR="00B6488D" w:rsidRPr="00075BDD" w:rsidRDefault="00B6488D" w:rsidP="00EB632C">
      <w:pPr>
        <w:numPr>
          <w:ilvl w:val="1"/>
          <w:numId w:val="128"/>
        </w:numPr>
      </w:pPr>
      <w:r>
        <w:t>2 TBP</w:t>
      </w:r>
      <w:r w:rsidR="00B240F2">
        <w:t>, some considered HLS</w:t>
      </w:r>
    </w:p>
    <w:p w14:paraId="793E4143" w14:textId="1D9D1B32" w:rsidR="00D232BE" w:rsidRDefault="00D232BE" w:rsidP="00D232BE"/>
    <w:p w14:paraId="2F2921E9" w14:textId="78AB9EAE" w:rsidR="00322D3C" w:rsidRDefault="00322D3C" w:rsidP="00D232BE">
      <w:r>
        <w:t xml:space="preserve">Conformance testing was discussed (see section </w:t>
      </w:r>
      <w:r>
        <w:fldChar w:fldCharType="begin"/>
      </w:r>
      <w:r>
        <w:instrText xml:space="preserve"> REF _Ref21242672 \r \h </w:instrText>
      </w:r>
      <w:r>
        <w:fldChar w:fldCharType="separate"/>
      </w:r>
      <w:r>
        <w:t>4.6</w:t>
      </w:r>
      <w:r>
        <w:fldChar w:fldCharType="end"/>
      </w:r>
      <w:r>
        <w:t>).</w:t>
      </w:r>
    </w:p>
    <w:p w14:paraId="038B6590" w14:textId="6A7CE27F" w:rsidR="00322D3C" w:rsidRDefault="00322D3C" w:rsidP="00D232BE">
      <w:r>
        <w:t xml:space="preserve">Profile, tier and level were discussed (see section </w:t>
      </w:r>
      <w:r>
        <w:fldChar w:fldCharType="begin"/>
      </w:r>
      <w:r>
        <w:instrText xml:space="preserve"> REF _Ref21242672 \r \h </w:instrText>
      </w:r>
      <w:r>
        <w:fldChar w:fldCharType="separate"/>
      </w:r>
      <w:r>
        <w:t>4.6</w:t>
      </w:r>
      <w:r>
        <w:fldChar w:fldCharType="end"/>
      </w:r>
      <w:r>
        <w:t>).</w:t>
      </w:r>
    </w:p>
    <w:p w14:paraId="6B568407" w14:textId="250419FE" w:rsidR="00C532DA" w:rsidRPr="00075BDD" w:rsidRDefault="00C532DA" w:rsidP="00C532DA">
      <w:pPr>
        <w:pStyle w:val="berschrift2"/>
        <w:ind w:left="576"/>
        <w:rPr>
          <w:lang w:val="en-CA"/>
        </w:rPr>
      </w:pPr>
      <w:r w:rsidRPr="00075BDD">
        <w:rPr>
          <w:lang w:val="en-CA"/>
        </w:rPr>
        <w:t xml:space="preserve">Plenary meeting </w:t>
      </w:r>
      <w:r>
        <w:rPr>
          <w:lang w:val="en-CA"/>
        </w:rPr>
        <w:t>xxday</w:t>
      </w:r>
      <w:r w:rsidRPr="00075BDD">
        <w:rPr>
          <w:lang w:val="en-CA"/>
        </w:rPr>
        <w:t xml:space="preserve"> </w:t>
      </w:r>
      <w:r w:rsidR="003F2884">
        <w:rPr>
          <w:lang w:val="en-CA"/>
        </w:rPr>
        <w:t>XXXX</w:t>
      </w:r>
      <w:r w:rsidRPr="00075BDD">
        <w:rPr>
          <w:lang w:val="en-CA"/>
        </w:rPr>
        <w:t>-XXXX</w:t>
      </w:r>
    </w:p>
    <w:p w14:paraId="6585586C" w14:textId="77777777" w:rsidR="00322D3C" w:rsidRDefault="00322D3C"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1655"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1655"/>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r w:rsidR="00A0032D" w:rsidRPr="00075BDD">
        <w:t xml:space="preserve">… </w:t>
      </w:r>
      <w:r w:rsidRPr="00075BDD">
        <w:t>.</w:t>
      </w:r>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1656" w:name="_Ref452305285"/>
      <w:bookmarkStart w:id="1657" w:name="_Ref4664571"/>
    </w:p>
    <w:p w14:paraId="46C3D550" w14:textId="77777777" w:rsidR="002E3A47" w:rsidRDefault="00F21DAA" w:rsidP="002E3A47">
      <w:pPr>
        <w:pStyle w:val="berschrift9"/>
        <w:rPr>
          <w:rFonts w:eastAsia="Times New Roman"/>
          <w:szCs w:val="24"/>
        </w:rPr>
      </w:pPr>
      <w:hyperlink r:id="rId1078"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34E30B98" w:rsidR="002E3A47" w:rsidRDefault="00563CC1" w:rsidP="00BF3A0C">
      <w:pPr>
        <w:rPr>
          <w:ins w:id="1658" w:author="Gary Sullivan" w:date="2019-10-09T10:02:00Z"/>
        </w:rPr>
      </w:pPr>
      <w:ins w:id="1659" w:author="Gary Sullivan" w:date="2019-10-09T10:02:00Z">
        <w:r>
          <w:t xml:space="preserve">Reviewed in Track B </w:t>
        </w:r>
      </w:ins>
      <w:ins w:id="1660" w:author="Gary Sullivan" w:date="2019-10-09T10:03:00Z">
        <w:r>
          <w:t xml:space="preserve">Wed 9 Oct. </w:t>
        </w:r>
      </w:ins>
      <w:ins w:id="1661" w:author="Gary Sullivan" w:date="2019-10-09T10:02:00Z">
        <w:r>
          <w:t>1900 (</w:t>
        </w:r>
      </w:ins>
      <w:ins w:id="1662" w:author="Gary Sullivan" w:date="2019-10-09T10:03:00Z">
        <w:r>
          <w:t>GJS)</w:t>
        </w:r>
      </w:ins>
    </w:p>
    <w:p w14:paraId="20B48053" w14:textId="47ABB31A" w:rsidR="00563CC1" w:rsidRDefault="00563CC1" w:rsidP="005E147D">
      <w:pPr>
        <w:jc w:val="both"/>
        <w:rPr>
          <w:moveTo w:id="1663" w:author="Gary Sullivan" w:date="2019-10-10T00:12:00Z"/>
        </w:rPr>
        <w:pPrChange w:id="1664" w:author="ohm" w:date="2019-10-10T00:12:00Z">
          <w:pPr/>
        </w:pPrChange>
      </w:pPr>
      <w:moveToRangeStart w:id="1665" w:author="Gary Sullivan" w:date="2019-10-10T00:12:00Z" w:name="move21558771"/>
    </w:p>
    <w:p w14:paraId="3C747AB2" w14:textId="77777777" w:rsidR="00563CC1" w:rsidRPr="00563CC1" w:rsidRDefault="00563CC1" w:rsidP="00563CC1">
      <w:pPr>
        <w:rPr>
          <w:ins w:id="1666" w:author="Gary Sullivan" w:date="2019-10-09T10:02:00Z"/>
        </w:rPr>
      </w:pPr>
      <w:moveTo w:id="1667" w:author="Gary Sullivan" w:date="2019-10-10T00:12:00Z">
        <w:r w:rsidRPr="00563CC1">
          <w:t xml:space="preserve">The </w:t>
        </w:r>
      </w:moveTo>
      <w:moveToRangeEnd w:id="1665"/>
      <w:ins w:id="1668" w:author="Gary Sullivan" w:date="2019-10-09T10:02:00Z">
        <w:r w:rsidRPr="00563CC1">
          <w:t>HLS BoG met on the following days and time slots:</w:t>
        </w:r>
      </w:ins>
    </w:p>
    <w:p w14:paraId="5B93E4E7" w14:textId="77777777" w:rsidR="00563CC1" w:rsidRPr="00563CC1" w:rsidRDefault="00563CC1" w:rsidP="00563CC1">
      <w:pPr>
        <w:numPr>
          <w:ilvl w:val="0"/>
          <w:numId w:val="183"/>
        </w:numPr>
        <w:rPr>
          <w:ins w:id="1669" w:author="Gary Sullivan" w:date="2019-10-09T10:02:00Z"/>
        </w:rPr>
      </w:pPr>
      <w:ins w:id="1670" w:author="Gary Sullivan" w:date="2019-10-09T10:02:00Z">
        <w:r w:rsidRPr="00563CC1">
          <w:t>3 Oct. Thursday 14:00 to 21:40</w:t>
        </w:r>
      </w:ins>
    </w:p>
    <w:p w14:paraId="53C1592B" w14:textId="77777777" w:rsidR="00563CC1" w:rsidRPr="00563CC1" w:rsidRDefault="00563CC1" w:rsidP="00563CC1">
      <w:pPr>
        <w:numPr>
          <w:ilvl w:val="0"/>
          <w:numId w:val="183"/>
        </w:numPr>
        <w:rPr>
          <w:ins w:id="1671" w:author="Gary Sullivan" w:date="2019-10-09T10:02:00Z"/>
        </w:rPr>
      </w:pPr>
      <w:ins w:id="1672" w:author="Gary Sullivan" w:date="2019-10-09T10:02:00Z">
        <w:r w:rsidRPr="00563CC1">
          <w:t>4 Oct. Friday 09:00 to 21:35</w:t>
        </w:r>
      </w:ins>
    </w:p>
    <w:p w14:paraId="3B86AC00" w14:textId="77777777" w:rsidR="00563CC1" w:rsidRPr="00563CC1" w:rsidRDefault="00563CC1" w:rsidP="00563CC1">
      <w:pPr>
        <w:numPr>
          <w:ilvl w:val="0"/>
          <w:numId w:val="183"/>
        </w:numPr>
        <w:rPr>
          <w:ins w:id="1673" w:author="Gary Sullivan" w:date="2019-10-09T10:02:00Z"/>
        </w:rPr>
      </w:pPr>
      <w:ins w:id="1674" w:author="Gary Sullivan" w:date="2019-10-09T10:02:00Z">
        <w:r w:rsidRPr="00563CC1">
          <w:t>5 Oct. Saturday 09:00 to 21:30</w:t>
        </w:r>
      </w:ins>
    </w:p>
    <w:p w14:paraId="38814CA0" w14:textId="77777777" w:rsidR="00563CC1" w:rsidRPr="00563CC1" w:rsidRDefault="00563CC1" w:rsidP="00563CC1">
      <w:pPr>
        <w:numPr>
          <w:ilvl w:val="0"/>
          <w:numId w:val="183"/>
        </w:numPr>
        <w:rPr>
          <w:ins w:id="1675" w:author="Gary Sullivan" w:date="2019-10-09T10:02:00Z"/>
        </w:rPr>
      </w:pPr>
      <w:ins w:id="1676" w:author="Gary Sullivan" w:date="2019-10-09T10:02:00Z">
        <w:r w:rsidRPr="00563CC1">
          <w:t>7 Oct. Monday 14:00 to 21:20</w:t>
        </w:r>
      </w:ins>
    </w:p>
    <w:p w14:paraId="53655AAF" w14:textId="77777777" w:rsidR="00563CC1" w:rsidRPr="00563CC1" w:rsidRDefault="00563CC1" w:rsidP="00563CC1">
      <w:pPr>
        <w:numPr>
          <w:ilvl w:val="0"/>
          <w:numId w:val="183"/>
        </w:numPr>
        <w:rPr>
          <w:ins w:id="1677" w:author="Gary Sullivan" w:date="2019-10-09T10:02:00Z"/>
        </w:rPr>
      </w:pPr>
      <w:ins w:id="1678" w:author="Gary Sullivan" w:date="2019-10-09T10:02:00Z">
        <w:r w:rsidRPr="00563CC1">
          <w:t>9 Oct. Wednesday 9:00 to 17:30</w:t>
        </w:r>
      </w:ins>
    </w:p>
    <w:p w14:paraId="7254CD21" w14:textId="77777777" w:rsidR="00563CC1" w:rsidRPr="00563CC1" w:rsidRDefault="00563CC1" w:rsidP="00563CC1">
      <w:pPr>
        <w:rPr>
          <w:ins w:id="1679" w:author="Gary Sullivan" w:date="2019-10-09T10:02:00Z"/>
        </w:rPr>
      </w:pPr>
    </w:p>
    <w:p w14:paraId="3A4E57DC" w14:textId="77777777" w:rsidR="00563CC1" w:rsidRPr="00563CC1" w:rsidRDefault="00563CC1" w:rsidP="00563CC1">
      <w:pPr>
        <w:rPr>
          <w:ins w:id="1680" w:author="Gary Sullivan" w:date="2019-10-09T10:02:00Z"/>
        </w:rPr>
      </w:pPr>
      <w:ins w:id="1681" w:author="Gary Sullivan" w:date="2019-10-09T10:02:00Z">
        <w:r w:rsidRPr="00563CC1">
          <w:lastRenderedPageBreak/>
          <w:t>Altogether, 155 HLS proposals, in the following three areas, have been reviewed by the JVET plenary meeting on Tuesday 10/1 and Wednesday 10/2, JVET Track B Thursday 10/3 morning, and the above listed HLS BoG meetings:</w:t>
        </w:r>
      </w:ins>
    </w:p>
    <w:p w14:paraId="6A8D69E9" w14:textId="77777777" w:rsidR="00563CC1" w:rsidRPr="00563CC1" w:rsidRDefault="00563CC1" w:rsidP="00563CC1">
      <w:pPr>
        <w:numPr>
          <w:ilvl w:val="0"/>
          <w:numId w:val="184"/>
        </w:numPr>
        <w:rPr>
          <w:ins w:id="1682" w:author="Gary Sullivan" w:date="2019-10-09T10:02:00Z"/>
        </w:rPr>
      </w:pPr>
      <w:ins w:id="1683" w:author="Gary Sullivan" w:date="2019-10-09T10:02:00Z">
        <w:r w:rsidRPr="00563CC1">
          <w:t>6.18 AHG17: General high-level syntax (65, excluding cross checks)</w:t>
        </w:r>
      </w:ins>
    </w:p>
    <w:p w14:paraId="4E250B6D" w14:textId="5815D560" w:rsidR="00563CC1" w:rsidRPr="00563CC1" w:rsidRDefault="00563CC1" w:rsidP="00563CC1">
      <w:pPr>
        <w:numPr>
          <w:ilvl w:val="0"/>
          <w:numId w:val="184"/>
        </w:numPr>
        <w:rPr>
          <w:ins w:id="1684" w:author="Gary Sullivan" w:date="2019-10-09T10:02:00Z"/>
        </w:rPr>
      </w:pPr>
      <w:ins w:id="1685" w:author="Gary Sullivan" w:date="2019-10-09T10:02:00Z">
        <w:r w:rsidRPr="00563CC1">
          <w:t>6.19</w:t>
        </w:r>
      </w:ins>
      <w:ins w:id="1686" w:author="Gary Sullivan" w:date="2019-10-09T10:05:00Z">
        <w:r w:rsidR="000E4D97">
          <w:t xml:space="preserve"> </w:t>
        </w:r>
      </w:ins>
      <w:ins w:id="1687" w:author="Gary Sullivan" w:date="2019-10-09T10:02:00Z">
        <w:r w:rsidRPr="00563CC1">
          <w:t>AHG12: high-level parallelism and coded picture regions (57)</w:t>
        </w:r>
      </w:ins>
    </w:p>
    <w:p w14:paraId="7E343121" w14:textId="3096CFF3" w:rsidR="00563CC1" w:rsidRPr="00563CC1" w:rsidRDefault="00563CC1" w:rsidP="00563CC1">
      <w:pPr>
        <w:numPr>
          <w:ilvl w:val="0"/>
          <w:numId w:val="184"/>
        </w:numPr>
        <w:rPr>
          <w:ins w:id="1688" w:author="Gary Sullivan" w:date="2019-10-09T10:02:00Z"/>
        </w:rPr>
      </w:pPr>
      <w:ins w:id="1689" w:author="Gary Sullivan" w:date="2019-10-09T10:02:00Z">
        <w:r w:rsidRPr="00563CC1">
          <w:t>6.20</w:t>
        </w:r>
      </w:ins>
      <w:ins w:id="1690" w:author="Gary Sullivan" w:date="2019-10-09T10:05:00Z">
        <w:r w:rsidR="000E4D97">
          <w:t xml:space="preserve"> </w:t>
        </w:r>
      </w:ins>
      <w:ins w:id="1691" w:author="Gary Sullivan" w:date="2019-10-09T10:02:00Z">
        <w:r w:rsidRPr="00563CC1">
          <w:t>AHG8: layered coding and resolution adaptivity (33)</w:t>
        </w:r>
      </w:ins>
    </w:p>
    <w:p w14:paraId="334DCBB4" w14:textId="77777777" w:rsidR="00563CC1" w:rsidRPr="00563CC1" w:rsidRDefault="00563CC1" w:rsidP="00563CC1">
      <w:pPr>
        <w:rPr>
          <w:ins w:id="1692" w:author="Gary Sullivan" w:date="2019-10-09T10:02:00Z"/>
        </w:rPr>
      </w:pPr>
    </w:p>
    <w:p w14:paraId="4A8C9706" w14:textId="77777777" w:rsidR="00563CC1" w:rsidRPr="00563CC1" w:rsidRDefault="00563CC1" w:rsidP="00563CC1">
      <w:pPr>
        <w:rPr>
          <w:ins w:id="1693" w:author="Gary Sullivan" w:date="2019-10-09T10:02:00Z"/>
        </w:rPr>
      </w:pPr>
      <w:ins w:id="1694" w:author="Gary Sullivan" w:date="2019-10-09T10:02:00Z">
        <w:r w:rsidRPr="00563CC1">
          <w:t>In the list of recommendations below, the name in each instance of "SW/name" is suggested to be the person who would be responsible for coordinating the software implementation (if needed) of the recommendation if confirmed by the JVET. Currently, for each item (except one), the name is that of the first author of the first listed contribution.</w:t>
        </w:r>
      </w:ins>
    </w:p>
    <w:p w14:paraId="0E8AAAD5" w14:textId="77777777" w:rsidR="00563CC1" w:rsidRPr="00563CC1" w:rsidRDefault="00563CC1" w:rsidP="00563CC1">
      <w:pPr>
        <w:rPr>
          <w:ins w:id="1695" w:author="Gary Sullivan" w:date="2019-10-09T10:02:00Z"/>
        </w:rPr>
      </w:pPr>
      <w:ins w:id="1696" w:author="Gary Sullivan" w:date="2019-10-09T10:02:00Z">
        <w:r w:rsidRPr="00563CC1">
          <w:t>Note that there is no need for identifying a person for spec text coordination for HLS adoptions.</w:t>
        </w:r>
      </w:ins>
    </w:p>
    <w:p w14:paraId="5B96A7FD" w14:textId="77777777" w:rsidR="000E4D97" w:rsidRDefault="00563CC1" w:rsidP="00563CC1">
      <w:pPr>
        <w:rPr>
          <w:ins w:id="1697" w:author="Gary Sullivan" w:date="2019-10-09T10:06:00Z"/>
        </w:rPr>
      </w:pPr>
      <w:ins w:id="1698" w:author="Gary Sullivan" w:date="2019-10-09T10:02:00Z">
        <w:r w:rsidRPr="00563CC1">
          <w:t xml:space="preserve">Note that </w:t>
        </w:r>
      </w:ins>
      <w:ins w:id="1699" w:author="Gary Sullivan" w:date="2019-10-09T10:05:00Z">
        <w:r w:rsidR="000E4D97">
          <w:t>agreement</w:t>
        </w:r>
      </w:ins>
      <w:ins w:id="1700" w:author="Gary Sullivan" w:date="2019-10-09T10:02:00Z">
        <w:r w:rsidRPr="00563CC1">
          <w:t xml:space="preserve"> (e.g., on subpicture topics) that were made earlier at JVET plenary or track meetings are not listed below. </w:t>
        </w:r>
      </w:ins>
    </w:p>
    <w:p w14:paraId="78C86533" w14:textId="0999B3B2" w:rsidR="00563CC1" w:rsidRPr="00563CC1" w:rsidRDefault="000E4D97" w:rsidP="00563CC1">
      <w:pPr>
        <w:rPr>
          <w:ins w:id="1701" w:author="Gary Sullivan" w:date="2019-10-09T10:02:00Z"/>
        </w:rPr>
      </w:pPr>
      <w:ins w:id="1702" w:author="Gary Sullivan" w:date="2019-10-09T10:06:00Z">
        <w:r w:rsidRPr="000E4D97">
          <w:rPr>
            <w:highlight w:val="yellow"/>
            <w:rPrChange w:id="1703" w:author="Gary Sullivan" w:date="2019-10-09T10:06:00Z">
              <w:rPr/>
            </w:rPrChange>
          </w:rPr>
          <w:t>Decision (Ed.)</w:t>
        </w:r>
        <w:r>
          <w:t xml:space="preserve">: As noted in the HLS BoG meeting minutes. </w:t>
        </w:r>
      </w:ins>
      <w:ins w:id="1704" w:author="Gary Sullivan" w:date="2019-10-09T10:02:00Z">
        <w:r w:rsidR="00563CC1" w:rsidRPr="00563CC1">
          <w:t>There were also some purely editorial suggestions that were noted in the HLS BoG meeting minutes to be delegated to the editors, and those are not listed here, either.</w:t>
        </w:r>
      </w:ins>
    </w:p>
    <w:p w14:paraId="2102BE75" w14:textId="704E52C8" w:rsidR="00563CC1" w:rsidRDefault="00563CC1" w:rsidP="00BF3A0C">
      <w:pPr>
        <w:rPr>
          <w:ins w:id="1705" w:author="Gary Sullivan" w:date="2019-10-09T10:03:00Z"/>
        </w:rPr>
      </w:pPr>
    </w:p>
    <w:p w14:paraId="0AE5E41A" w14:textId="77777777" w:rsidR="000E4D97" w:rsidRPr="000E4D97" w:rsidRDefault="000E4D97" w:rsidP="000E4D97">
      <w:pPr>
        <w:rPr>
          <w:ins w:id="1706" w:author="Gary Sullivan" w:date="2019-10-09T10:04:00Z"/>
        </w:rPr>
      </w:pPr>
      <w:ins w:id="1707" w:author="Gary Sullivan" w:date="2019-10-09T10:04:00Z">
        <w:r w:rsidRPr="000E4D97">
          <w:t>The BoG recommends the following adoptions:</w:t>
        </w:r>
      </w:ins>
    </w:p>
    <w:p w14:paraId="306C6EB8" w14:textId="68FFBA5E" w:rsidR="000E4D97" w:rsidRPr="000E4D97" w:rsidRDefault="000E4D97" w:rsidP="000E4D97">
      <w:pPr>
        <w:numPr>
          <w:ilvl w:val="0"/>
          <w:numId w:val="185"/>
        </w:numPr>
        <w:rPr>
          <w:ins w:id="1708" w:author="Gary Sullivan" w:date="2019-10-09T10:04:00Z"/>
        </w:rPr>
      </w:pPr>
      <w:ins w:id="1709" w:author="Gary Sullivan" w:date="2019-10-09T10:04:00Z">
        <w:r w:rsidRPr="000E4D97">
          <w:t>Reserve</w:t>
        </w:r>
        <w:r w:rsidRPr="000E4D97">
          <w:rPr>
            <w:lang w:val="en-US"/>
          </w:rPr>
          <w:t xml:space="preserve"> nuh_layer_id values 56 to 63, inclusive, in VVCv1 [JVET-P</w:t>
        </w:r>
        <w:proofErr w:type="gramStart"/>
        <w:r w:rsidRPr="000E4D97">
          <w:rPr>
            <w:lang w:val="en-US"/>
          </w:rPr>
          <w:t>0362][</w:t>
        </w:r>
        <w:proofErr w:type="gramEnd"/>
        <w:r w:rsidRPr="000E4D97">
          <w:t>SW/R. Sjöberg</w:t>
        </w:r>
        <w:r w:rsidRPr="000E4D97">
          <w:rPr>
            <w:lang w:val="en-US"/>
          </w:rPr>
          <w:t>]</w:t>
        </w:r>
      </w:ins>
      <w:ins w:id="1710" w:author="Gary Sullivan" w:date="2019-10-09T10:09:00Z">
        <w:r>
          <w:rPr>
            <w:lang w:val="en-US"/>
          </w:rPr>
          <w:t xml:space="preserve"> </w:t>
        </w:r>
        <w:r w:rsidRPr="000E4D97">
          <w:rPr>
            <w:highlight w:val="yellow"/>
            <w:lang w:val="en-US"/>
            <w:rPrChange w:id="1711" w:author="Gary Sullivan" w:date="2019-10-09T10:09:00Z">
              <w:rPr>
                <w:lang w:val="en-US"/>
              </w:rPr>
            </w:rPrChange>
          </w:rPr>
          <w:t>Decision (</w:t>
        </w:r>
      </w:ins>
      <w:ins w:id="1712" w:author="Gary Sullivan" w:date="2019-10-09T10:41:00Z">
        <w:r w:rsidR="00BB03BA">
          <w:rPr>
            <w:highlight w:val="yellow"/>
            <w:lang w:val="en-US"/>
          </w:rPr>
          <w:t>e</w:t>
        </w:r>
      </w:ins>
      <w:ins w:id="1713" w:author="Gary Sullivan" w:date="2019-10-09T10:09:00Z">
        <w:r w:rsidRPr="000E4D97">
          <w:rPr>
            <w:highlight w:val="yellow"/>
            <w:lang w:val="en-US"/>
            <w:rPrChange w:id="1714" w:author="Gary Sullivan" w:date="2019-10-09T10:09:00Z">
              <w:rPr>
                <w:lang w:val="en-US"/>
              </w:rPr>
            </w:rPrChange>
          </w:rPr>
          <w:t>xtensibility)</w:t>
        </w:r>
        <w:r>
          <w:rPr>
            <w:lang w:val="en-US"/>
          </w:rPr>
          <w:t>: Agreed.</w:t>
        </w:r>
      </w:ins>
    </w:p>
    <w:p w14:paraId="4AE0684D" w14:textId="77777777" w:rsidR="000E4D97" w:rsidRPr="000E4D97" w:rsidRDefault="000E4D97" w:rsidP="000E4D97">
      <w:pPr>
        <w:numPr>
          <w:ilvl w:val="0"/>
          <w:numId w:val="185"/>
        </w:numPr>
        <w:rPr>
          <w:ins w:id="1715" w:author="Gary Sullivan" w:date="2019-10-09T10:04:00Z"/>
        </w:rPr>
      </w:pPr>
      <w:ins w:id="1716" w:author="Gary Sullivan" w:date="2019-10-09T10:04:00Z">
        <w:r w:rsidRPr="000E4D97">
          <w:t>Rearrange/cleanup the NAL unit types as follows</w:t>
        </w:r>
        <w:r w:rsidRPr="000E4D97">
          <w:rPr>
            <w:lang w:val="en-US"/>
          </w:rPr>
          <w:t xml:space="preserve"> [JVET-P</w:t>
        </w:r>
        <w:proofErr w:type="gramStart"/>
        <w:r w:rsidRPr="000E4D97">
          <w:rPr>
            <w:lang w:val="en-US"/>
          </w:rPr>
          <w:t>0363][</w:t>
        </w:r>
        <w:proofErr w:type="gramEnd"/>
        <w:r w:rsidRPr="000E4D97">
          <w:t>SW/M. Pettersson</w:t>
        </w:r>
        <w:r w:rsidRPr="000E4D97">
          <w:rPr>
            <w:lang w:val="en-US"/>
          </w:rPr>
          <w:t>]:</w:t>
        </w:r>
      </w:ins>
    </w:p>
    <w:p w14:paraId="1E0E3B8D" w14:textId="7745ED78" w:rsidR="000E4D97" w:rsidRPr="000E4D97" w:rsidRDefault="000E4D97" w:rsidP="000E4D97">
      <w:pPr>
        <w:numPr>
          <w:ilvl w:val="1"/>
          <w:numId w:val="185"/>
        </w:numPr>
        <w:rPr>
          <w:ins w:id="1717" w:author="Gary Sullivan" w:date="2019-10-09T10:04:00Z"/>
        </w:rPr>
      </w:pPr>
      <w:ins w:id="1718" w:author="Gary Sullivan" w:date="2019-10-09T10:04:00Z">
        <w:r w:rsidRPr="000E4D97">
          <w:t>Switch position of RADL and RASL in the table to align with the order in HEVC.</w:t>
        </w:r>
      </w:ins>
      <w:ins w:id="1719" w:author="Gary Sullivan" w:date="2019-10-09T10:10:00Z">
        <w:r w:rsidRPr="000E4D97">
          <w:rPr>
            <w:lang w:val="en-US"/>
            <w:rPrChange w:id="1720" w:author="Gary Sullivan" w:date="2019-10-09T10:11:00Z">
              <w:rPr>
                <w:highlight w:val="yellow"/>
                <w:lang w:val="en-US"/>
              </w:rPr>
            </w:rPrChange>
          </w:rPr>
          <w:t xml:space="preserve"> </w:t>
        </w:r>
        <w:r w:rsidRPr="004E7B90">
          <w:rPr>
            <w:highlight w:val="yellow"/>
            <w:lang w:val="en-US"/>
          </w:rPr>
          <w:t>Decision (</w:t>
        </w:r>
        <w:r>
          <w:rPr>
            <w:highlight w:val="yellow"/>
            <w:lang w:val="en-US"/>
          </w:rPr>
          <w:t>cleanup</w:t>
        </w:r>
        <w:r w:rsidRPr="004E7B90">
          <w:rPr>
            <w:highlight w:val="yellow"/>
            <w:lang w:val="en-US"/>
          </w:rPr>
          <w:t>)</w:t>
        </w:r>
        <w:r>
          <w:rPr>
            <w:lang w:val="en-US"/>
          </w:rPr>
          <w:t>: Agreed.</w:t>
        </w:r>
      </w:ins>
    </w:p>
    <w:p w14:paraId="230F4114" w14:textId="0628FE60" w:rsidR="000E4D97" w:rsidRPr="000E4D97" w:rsidRDefault="000E4D97" w:rsidP="000E4D97">
      <w:pPr>
        <w:numPr>
          <w:ilvl w:val="1"/>
          <w:numId w:val="185"/>
        </w:numPr>
        <w:rPr>
          <w:ins w:id="1721" w:author="Gary Sullivan" w:date="2019-10-09T10:04:00Z"/>
        </w:rPr>
      </w:pPr>
      <w:ins w:id="1722" w:author="Gary Sullivan" w:date="2019-10-09T10:04:00Z">
        <w:r w:rsidRPr="000E4D97">
          <w:t>Add VPS_NUT, which is missing, and order the parameter set NUTs in hierarchical order as in HEVC, in the order of DPS_NUT, VPS_NUT, SPS_NUT, PPS_NUT, APS_NUT.</w:t>
        </w:r>
      </w:ins>
      <w:ins w:id="1723" w:author="Gary Sullivan" w:date="2019-10-09T10:10:00Z">
        <w:r w:rsidRPr="000E4D97">
          <w:rPr>
            <w:lang w:val="en-US"/>
            <w:rPrChange w:id="1724" w:author="Gary Sullivan" w:date="2019-10-09T10:11:00Z">
              <w:rPr>
                <w:highlight w:val="yellow"/>
                <w:lang w:val="en-US"/>
              </w:rPr>
            </w:rPrChange>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ins>
    </w:p>
    <w:p w14:paraId="1B40603A" w14:textId="07F031FD" w:rsidR="000E4D97" w:rsidRPr="000E4D97" w:rsidRDefault="000E4D97" w:rsidP="000E4D97">
      <w:pPr>
        <w:numPr>
          <w:ilvl w:val="1"/>
          <w:numId w:val="185"/>
        </w:numPr>
        <w:rPr>
          <w:ins w:id="1725" w:author="Gary Sullivan" w:date="2019-10-09T10:04:00Z"/>
        </w:rPr>
      </w:pPr>
      <w:ins w:id="1726" w:author="Gary Sullivan" w:date="2019-10-09T10:04:00Z">
        <w:r w:rsidRPr="000E4D97">
          <w:t>Group reserved non-IRAP VCL NUTs within one code range instead of two.</w:t>
        </w:r>
      </w:ins>
      <w:ins w:id="1727" w:author="Gary Sullivan" w:date="2019-10-09T10:10:00Z">
        <w:r w:rsidRPr="000E4D97">
          <w:rPr>
            <w:lang w:val="en-US"/>
            <w:rPrChange w:id="1728" w:author="Gary Sullivan" w:date="2019-10-09T10:11:00Z">
              <w:rPr>
                <w:highlight w:val="yellow"/>
                <w:lang w:val="en-US"/>
              </w:rPr>
            </w:rPrChange>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ins>
    </w:p>
    <w:p w14:paraId="0FB8613F" w14:textId="1EFD64BA" w:rsidR="000E4D97" w:rsidRPr="000E4D97" w:rsidRDefault="000E4D97" w:rsidP="000E4D97">
      <w:pPr>
        <w:numPr>
          <w:ilvl w:val="1"/>
          <w:numId w:val="185"/>
        </w:numPr>
        <w:rPr>
          <w:ins w:id="1729" w:author="Gary Sullivan" w:date="2019-10-09T10:04:00Z"/>
        </w:rPr>
      </w:pPr>
      <w:ins w:id="1730" w:author="Gary Sullivan" w:date="2019-10-09T10:04:00Z">
        <w:r w:rsidRPr="000E4D97">
          <w:t>Allocate 5 codes instead of 6 for reserved non-IRAP VCL NUTs and 3 codes instead of 2 for reserved IRAP VCL NUTs.</w:t>
        </w:r>
      </w:ins>
      <w:ins w:id="1731" w:author="Gary Sullivan" w:date="2019-10-09T10:10:00Z">
        <w:r w:rsidRPr="000E4D97">
          <w:rPr>
            <w:lang w:val="en-US"/>
            <w:rPrChange w:id="1732" w:author="Gary Sullivan" w:date="2019-10-09T10:11:00Z">
              <w:rPr>
                <w:highlight w:val="yellow"/>
                <w:lang w:val="en-US"/>
              </w:rPr>
            </w:rPrChange>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ins>
    </w:p>
    <w:p w14:paraId="2F776F00" w14:textId="77777777" w:rsidR="000E4D97" w:rsidRPr="000E4D97" w:rsidRDefault="000E4D97" w:rsidP="000E4D97">
      <w:pPr>
        <w:numPr>
          <w:ilvl w:val="0"/>
          <w:numId w:val="185"/>
        </w:numPr>
        <w:rPr>
          <w:ins w:id="1733" w:author="Gary Sullivan" w:date="2019-10-09T10:04:00Z"/>
        </w:rPr>
      </w:pPr>
      <w:ins w:id="1734" w:author="Gary Sullivan" w:date="2019-10-09T10:04:00Z">
        <w:r w:rsidRPr="000E4D97">
          <w:t xml:space="preserve">Change the PTL syntax and semantics as follows </w:t>
        </w:r>
        <w:r w:rsidRPr="000E4D97">
          <w:rPr>
            <w:lang w:val="en-US"/>
          </w:rPr>
          <w:t>[JVET-P</w:t>
        </w:r>
        <w:proofErr w:type="gramStart"/>
        <w:r w:rsidRPr="000E4D97">
          <w:rPr>
            <w:lang w:val="en-US"/>
          </w:rPr>
          <w:t>0217][</w:t>
        </w:r>
        <w:proofErr w:type="gramEnd"/>
        <w:r w:rsidRPr="000E4D97">
          <w:t>SW/J. Samuelsson</w:t>
        </w:r>
        <w:r w:rsidRPr="000E4D97">
          <w:rPr>
            <w:lang w:val="en-US"/>
          </w:rPr>
          <w:t>]</w:t>
        </w:r>
        <w:r w:rsidRPr="000E4D97">
          <w:t>:</w:t>
        </w:r>
      </w:ins>
    </w:p>
    <w:p w14:paraId="13EA26EC" w14:textId="64A67DAE" w:rsidR="000E4D97" w:rsidRPr="000E4D97" w:rsidRDefault="000E4D97" w:rsidP="000E4D97">
      <w:pPr>
        <w:numPr>
          <w:ilvl w:val="1"/>
          <w:numId w:val="185"/>
        </w:numPr>
        <w:rPr>
          <w:ins w:id="1735" w:author="Gary Sullivan" w:date="2019-10-09T10:04:00Z"/>
        </w:rPr>
      </w:pPr>
      <w:ins w:id="1736" w:author="Gary Sullivan" w:date="2019-10-09T10:04:00Z">
        <w:r w:rsidRPr="000E4D97">
          <w:t>Move general constraints and general_level_idc before sub-profiles.</w:t>
        </w:r>
      </w:ins>
      <w:ins w:id="1737" w:author="Gary Sullivan" w:date="2019-10-09T10:12:00Z">
        <w:r w:rsidRPr="000E4D97">
          <w:rPr>
            <w:lang w:val="en-US"/>
            <w:rPrChange w:id="1738" w:author="Gary Sullivan" w:date="2019-10-09T10:12:00Z">
              <w:rPr>
                <w:highlight w:val="yellow"/>
                <w:lang w:val="en-US"/>
              </w:rPr>
            </w:rPrChange>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ins>
      <w:ins w:id="1739" w:author="Gary Sullivan" w:date="2019-10-09T10:20:00Z">
        <w:r w:rsidR="00E577EB">
          <w:rPr>
            <w:lang w:val="en-US"/>
          </w:rPr>
          <w:t xml:space="preserve">, and </w:t>
        </w:r>
      </w:ins>
      <w:ins w:id="1740" w:author="Gary Sullivan" w:date="2019-10-09T10:29:00Z">
        <w:r w:rsidR="00485FB3">
          <w:rPr>
            <w:lang w:val="en-US"/>
          </w:rPr>
          <w:t xml:space="preserve">also </w:t>
        </w:r>
      </w:ins>
      <w:ins w:id="1741" w:author="Gary Sullivan" w:date="2019-10-09T10:20:00Z">
        <w:r w:rsidR="00E577EB">
          <w:rPr>
            <w:lang w:val="en-US"/>
          </w:rPr>
          <w:t>add</w:t>
        </w:r>
      </w:ins>
      <w:ins w:id="1742" w:author="Gary Sullivan" w:date="2019-10-09T10:21:00Z">
        <w:r w:rsidR="00E577EB">
          <w:rPr>
            <w:lang w:val="en-US"/>
          </w:rPr>
          <w:t xml:space="preserve"> reserved </w:t>
        </w:r>
      </w:ins>
      <w:ins w:id="1743" w:author="Gary Sullivan" w:date="2019-10-09T10:24:00Z">
        <w:r w:rsidR="00485FB3">
          <w:rPr>
            <w:lang w:val="en-US"/>
          </w:rPr>
          <w:t xml:space="preserve">bytes preceded by </w:t>
        </w:r>
      </w:ins>
      <w:ins w:id="1744" w:author="Gary Sullivan" w:date="2019-10-09T10:25:00Z">
        <w:r w:rsidR="00485FB3">
          <w:rPr>
            <w:lang w:val="en-US"/>
          </w:rPr>
          <w:t>an 8-bit length in bytes</w:t>
        </w:r>
      </w:ins>
      <w:ins w:id="1745" w:author="Gary Sullivan" w:date="2019-10-09T10:26:00Z">
        <w:r w:rsidR="00485FB3">
          <w:rPr>
            <w:lang w:val="en-US"/>
          </w:rPr>
          <w:t>, with decoders required to allow and ignore the values of the reserved bytes and encoders required to set the length to 0</w:t>
        </w:r>
      </w:ins>
      <w:ins w:id="1746" w:author="Gary Sullivan" w:date="2019-10-09T10:12:00Z">
        <w:r>
          <w:rPr>
            <w:lang w:val="en-US"/>
          </w:rPr>
          <w:t>.</w:t>
        </w:r>
      </w:ins>
    </w:p>
    <w:p w14:paraId="18E3EFFF" w14:textId="54DB4A56" w:rsidR="000E4D97" w:rsidRPr="000E4D97" w:rsidRDefault="000E4D97" w:rsidP="000E4D97">
      <w:pPr>
        <w:numPr>
          <w:ilvl w:val="1"/>
          <w:numId w:val="185"/>
        </w:numPr>
        <w:rPr>
          <w:ins w:id="1747" w:author="Gary Sullivan" w:date="2019-10-09T10:04:00Z"/>
        </w:rPr>
      </w:pPr>
      <w:ins w:id="1748" w:author="Gary Sullivan" w:date="2019-10-09T10:04:00Z">
        <w:r w:rsidRPr="000E4D97">
          <w:t>Allow signalling of zero or more sub-profiles.</w:t>
        </w:r>
      </w:ins>
      <w:ins w:id="1749" w:author="Gary Sullivan" w:date="2019-10-09T10:27:00Z">
        <w:r w:rsidR="00485FB3">
          <w:t xml:space="preserve"> </w:t>
        </w:r>
        <w:r w:rsidR="00485FB3" w:rsidRPr="004E7B90">
          <w:rPr>
            <w:highlight w:val="yellow"/>
            <w:lang w:val="en-US"/>
          </w:rPr>
          <w:t>Decision (</w:t>
        </w:r>
        <w:r w:rsidR="00485FB3">
          <w:rPr>
            <w:highlight w:val="yellow"/>
            <w:lang w:val="en-US"/>
          </w:rPr>
          <w:t>BF/cleanup</w:t>
        </w:r>
        <w:r w:rsidR="00485FB3" w:rsidRPr="004E7B90">
          <w:rPr>
            <w:highlight w:val="yellow"/>
            <w:lang w:val="en-US"/>
          </w:rPr>
          <w:t>)</w:t>
        </w:r>
        <w:r w:rsidR="00485FB3">
          <w:rPr>
            <w:lang w:val="en-US"/>
          </w:rPr>
          <w:t>: Agreed</w:t>
        </w:r>
      </w:ins>
    </w:p>
    <w:p w14:paraId="7B7ACF51" w14:textId="0B671A06" w:rsidR="000E4D97" w:rsidRPr="000E4D97" w:rsidRDefault="000E4D97" w:rsidP="000E4D97">
      <w:pPr>
        <w:numPr>
          <w:ilvl w:val="1"/>
          <w:numId w:val="185"/>
        </w:numPr>
        <w:rPr>
          <w:ins w:id="1750" w:author="Gary Sullivan" w:date="2019-10-09T10:04:00Z"/>
        </w:rPr>
      </w:pPr>
      <w:ins w:id="1751" w:author="Gary Sullivan" w:date="2019-10-09T10:04:00Z">
        <w:r w:rsidRPr="000E4D97">
          <w:t>Add inference of sub-layer level</w:t>
        </w:r>
      </w:ins>
      <w:ins w:id="1752" w:author="Gary Sullivan" w:date="2019-10-09T10:28:00Z">
        <w:r w:rsidR="00485FB3">
          <w:t xml:space="preserve"> based on the </w:t>
        </w:r>
      </w:ins>
      <w:ins w:id="1753" w:author="Gary Sullivan" w:date="2019-10-09T10:29:00Z">
        <w:r w:rsidR="00485FB3">
          <w:t>level of the next higher sublayer</w:t>
        </w:r>
      </w:ins>
      <w:ins w:id="1754" w:author="Gary Sullivan" w:date="2019-10-09T10:04:00Z">
        <w:r w:rsidRPr="000E4D97">
          <w:t>.</w:t>
        </w:r>
      </w:ins>
      <w:ins w:id="1755" w:author="Gary Sullivan" w:date="2019-10-09T10:28:00Z">
        <w:r w:rsidR="00485FB3" w:rsidRPr="00485FB3">
          <w:rPr>
            <w:lang w:val="en-US"/>
            <w:rPrChange w:id="1756" w:author="Gary Sullivan" w:date="2019-10-09T10:28:00Z">
              <w:rPr>
                <w:highlight w:val="yellow"/>
                <w:lang w:val="en-US"/>
              </w:rPr>
            </w:rPrChange>
          </w:rPr>
          <w:t xml:space="preserve"> </w:t>
        </w:r>
        <w:r w:rsidR="00485FB3" w:rsidRPr="004E7B90">
          <w:rPr>
            <w:highlight w:val="yellow"/>
            <w:lang w:val="en-US"/>
          </w:rPr>
          <w:t>Decision (</w:t>
        </w:r>
        <w:r w:rsidR="00485FB3">
          <w:rPr>
            <w:highlight w:val="yellow"/>
            <w:lang w:val="en-US"/>
          </w:rPr>
          <w:t>cleanup</w:t>
        </w:r>
        <w:r w:rsidR="00485FB3" w:rsidRPr="004E7B90">
          <w:rPr>
            <w:highlight w:val="yellow"/>
            <w:lang w:val="en-US"/>
          </w:rPr>
          <w:t>)</w:t>
        </w:r>
        <w:r w:rsidR="00485FB3">
          <w:rPr>
            <w:lang w:val="en-US"/>
          </w:rPr>
          <w:t>: Agreed</w:t>
        </w:r>
      </w:ins>
    </w:p>
    <w:p w14:paraId="317053C8" w14:textId="7293FC80" w:rsidR="000E4D97" w:rsidRPr="000E4D97" w:rsidRDefault="000E4D97" w:rsidP="000E4D97">
      <w:pPr>
        <w:numPr>
          <w:ilvl w:val="0"/>
          <w:numId w:val="185"/>
        </w:numPr>
        <w:rPr>
          <w:ins w:id="1757" w:author="Gary Sullivan" w:date="2019-10-09T10:04:00Z"/>
        </w:rPr>
      </w:pPr>
      <w:ins w:id="1758" w:author="Gary Sullivan" w:date="2019-10-09T10:04:00Z">
        <w:r w:rsidRPr="000E4D97">
          <w:t>Allow more than one PTL syntax structure in the DPS, with the following changes: reserve 5 bits instead of 1 bit, and use u(4) for the number of PTL syntax structures</w:t>
        </w:r>
      </w:ins>
      <w:ins w:id="1759" w:author="Gary Sullivan" w:date="2019-10-09T10:31:00Z">
        <w:r w:rsidR="00485FB3">
          <w:t xml:space="preserve"> minus 1</w:t>
        </w:r>
      </w:ins>
      <w:ins w:id="1760" w:author="Gary Sullivan" w:date="2019-10-09T10:04:00Z">
        <w:r w:rsidRPr="000E4D97">
          <w:t>. [JVET-P0478, SW/R. Skupin]</w:t>
        </w:r>
      </w:ins>
      <w:ins w:id="1761" w:author="Gary Sullivan" w:date="2019-10-09T10:31:00Z">
        <w:r w:rsidR="00485FB3">
          <w:t xml:space="preserve"> </w:t>
        </w:r>
        <w:r w:rsidR="00485FB3" w:rsidRPr="004E7B90">
          <w:rPr>
            <w:highlight w:val="yellow"/>
            <w:lang w:val="en-US"/>
          </w:rPr>
          <w:t>Decision (</w:t>
        </w:r>
        <w:r w:rsidR="00485FB3">
          <w:rPr>
            <w:highlight w:val="yellow"/>
            <w:lang w:val="en-US"/>
          </w:rPr>
          <w:t>cleanup</w:t>
        </w:r>
        <w:r w:rsidR="00485FB3" w:rsidRPr="004E7B90">
          <w:rPr>
            <w:highlight w:val="yellow"/>
            <w:lang w:val="en-US"/>
          </w:rPr>
          <w:t>)</w:t>
        </w:r>
        <w:r w:rsidR="00485FB3">
          <w:rPr>
            <w:lang w:val="en-US"/>
          </w:rPr>
          <w:t>: Agreed</w:t>
        </w:r>
      </w:ins>
    </w:p>
    <w:p w14:paraId="3D4AF526" w14:textId="53D4F6B6" w:rsidR="000E4D97" w:rsidRPr="000E4D97" w:rsidRDefault="000E4D97" w:rsidP="000E4D97">
      <w:pPr>
        <w:numPr>
          <w:ilvl w:val="0"/>
          <w:numId w:val="185"/>
        </w:numPr>
        <w:rPr>
          <w:ins w:id="1762" w:author="Gary Sullivan" w:date="2019-10-09T10:04:00Z"/>
        </w:rPr>
      </w:pPr>
      <w:ins w:id="1763" w:author="Gary Sullivan" w:date="2019-10-09T10:04:00Z">
        <w:r w:rsidRPr="000E4D97">
          <w:lastRenderedPageBreak/>
          <w:t xml:space="preserve">Add the following RPL-related constraints to ensure that the inter prediction relationship among IRAP, RASL, RADL, trailing, and GDR pictures etc. function as expected [JVET-P0978][SW/M. </w:t>
        </w:r>
        <w:r w:rsidRPr="00485FB3">
          <w:t>Pettersson</w:t>
        </w:r>
        <w:r w:rsidRPr="00BB03BA">
          <w:t>]:</w:t>
        </w:r>
      </w:ins>
      <w:ins w:id="1764" w:author="Gary Sullivan" w:date="2019-10-09T10:32:00Z">
        <w:r w:rsidR="00485FB3" w:rsidRPr="00485FB3">
          <w:rPr>
            <w:lang w:val="en-US"/>
            <w:rPrChange w:id="1765" w:author="Gary Sullivan" w:date="2019-10-09T10:32:00Z">
              <w:rPr>
                <w:highlight w:val="yellow"/>
                <w:lang w:val="en-US"/>
              </w:rPr>
            </w:rPrChange>
          </w:rPr>
          <w:t xml:space="preserve"> </w:t>
        </w:r>
        <w:r w:rsidR="00485FB3" w:rsidRPr="004E7B90">
          <w:rPr>
            <w:highlight w:val="yellow"/>
            <w:lang w:val="en-US"/>
          </w:rPr>
          <w:t>Decision (</w:t>
        </w:r>
      </w:ins>
      <w:ins w:id="1766" w:author="Gary Sullivan" w:date="2019-10-09T10:52:00Z">
        <w:r w:rsidR="00DF6A0B">
          <w:rPr>
            <w:highlight w:val="yellow"/>
            <w:lang w:val="en-US"/>
          </w:rPr>
          <w:t>expression of existing intent</w:t>
        </w:r>
      </w:ins>
      <w:ins w:id="1767" w:author="Gary Sullivan" w:date="2019-10-09T10:32:00Z">
        <w:r w:rsidR="00485FB3" w:rsidRPr="004E7B90">
          <w:rPr>
            <w:highlight w:val="yellow"/>
            <w:lang w:val="en-US"/>
          </w:rPr>
          <w:t>)</w:t>
        </w:r>
        <w:r w:rsidR="00485FB3">
          <w:rPr>
            <w:lang w:val="en-US"/>
          </w:rPr>
          <w:t>: Agreed</w:t>
        </w:r>
      </w:ins>
      <w:ins w:id="1768" w:author="Gary Sullivan" w:date="2019-10-09T10:39:00Z">
        <w:r w:rsidR="00BB03BA">
          <w:rPr>
            <w:lang w:val="en-US"/>
          </w:rPr>
          <w:t xml:space="preserve"> (including the GDR note described below).</w:t>
        </w:r>
      </w:ins>
    </w:p>
    <w:p w14:paraId="7FAB964E" w14:textId="77777777" w:rsidR="000E4D97" w:rsidRPr="000E4D97" w:rsidRDefault="000E4D97" w:rsidP="000E4D97">
      <w:pPr>
        <w:numPr>
          <w:ilvl w:val="0"/>
          <w:numId w:val="186"/>
        </w:numPr>
        <w:rPr>
          <w:ins w:id="1769" w:author="Gary Sullivan" w:date="2019-10-09T10:04:00Z"/>
        </w:rPr>
      </w:pPr>
      <w:ins w:id="1770" w:author="Gary Sullivan" w:date="2019-10-09T10:04:00Z">
        <w:r w:rsidRPr="000E4D97">
          <w:t>When the current picture is a CRA picture, there shall be no entry in RefPicList[ 0 ] or RefPicList[ 1 ] that precedes, in output order or decoding order, any preceding IRAP picture in decoding order (when present).</w:t>
        </w:r>
      </w:ins>
    </w:p>
    <w:p w14:paraId="74B236ED" w14:textId="77777777" w:rsidR="000E4D97" w:rsidRPr="000E4D97" w:rsidRDefault="000E4D97" w:rsidP="000E4D97">
      <w:pPr>
        <w:numPr>
          <w:ilvl w:val="0"/>
          <w:numId w:val="186"/>
        </w:numPr>
        <w:rPr>
          <w:ins w:id="1771" w:author="Gary Sullivan" w:date="2019-10-09T10:04:00Z"/>
        </w:rPr>
      </w:pPr>
      <w:ins w:id="1772" w:author="Gary Sullivan" w:date="2019-10-09T10:04:00Z">
        <w:r w:rsidRPr="000E4D97">
          <w:t>When the current picture is a trailing picture, there shall be no picture referred to by an active entry in RefPicList[ 0 ] or RefPicList[ 1 ] that was generated by the decoding process for generating unavailable reference pictures for the IRAP picture associated with the current picture.</w:t>
        </w:r>
      </w:ins>
    </w:p>
    <w:p w14:paraId="73F22764" w14:textId="77777777" w:rsidR="000E4D97" w:rsidRPr="000E4D97" w:rsidRDefault="000E4D97" w:rsidP="000E4D97">
      <w:pPr>
        <w:numPr>
          <w:ilvl w:val="0"/>
          <w:numId w:val="186"/>
        </w:numPr>
        <w:rPr>
          <w:ins w:id="1773" w:author="Gary Sullivan" w:date="2019-10-09T10:04:00Z"/>
        </w:rPr>
      </w:pPr>
      <w:ins w:id="1774" w:author="Gary Sullivan" w:date="2019-10-09T10:04:00Z">
        <w:r w:rsidRPr="000E4D97">
          <w:t>When the current picture is a trailing picture that follows in both decoding order and output order one or more leading pictures associated with the same IRAP picture, if any, there shall be no picture referred to by an entry in RefPicList[ 0 ] or RefPicList[ 1 ] that was generated by the decoding process for generating unavailable reference pictures for the IRAP picture associated with the current picture.</w:t>
        </w:r>
      </w:ins>
    </w:p>
    <w:p w14:paraId="2BDE2CED" w14:textId="77777777" w:rsidR="000E4D97" w:rsidRPr="000E4D97" w:rsidRDefault="000E4D97" w:rsidP="000E4D97">
      <w:pPr>
        <w:numPr>
          <w:ilvl w:val="0"/>
          <w:numId w:val="186"/>
        </w:numPr>
        <w:rPr>
          <w:ins w:id="1775" w:author="Gary Sullivan" w:date="2019-10-09T10:04:00Z"/>
        </w:rPr>
      </w:pPr>
      <w:ins w:id="1776" w:author="Gary Sullivan" w:date="2019-10-09T10:04:00Z">
        <w:r w:rsidRPr="000E4D97">
          <w:t>When the current picture is a recovery point picture or a picture that follows the recovery point picture in output order, there shall be no entry in RefPicList[ 0 ] or RefPicList[ 1 ] that contains a picture that was generated by the decoding process for generating unavailable reference pictures for the GDR picture of the recovery point picture.</w:t>
        </w:r>
      </w:ins>
    </w:p>
    <w:p w14:paraId="056E54D8" w14:textId="77777777" w:rsidR="000E4D97" w:rsidRPr="000E4D97" w:rsidRDefault="000E4D97" w:rsidP="000E4D97">
      <w:pPr>
        <w:numPr>
          <w:ilvl w:val="0"/>
          <w:numId w:val="186"/>
        </w:numPr>
        <w:rPr>
          <w:ins w:id="1777" w:author="Gary Sullivan" w:date="2019-10-09T10:04:00Z"/>
        </w:rPr>
      </w:pPr>
      <w:ins w:id="1778" w:author="Gary Sullivan" w:date="2019-10-09T10:04:00Z">
        <w:r w:rsidRPr="000E4D97">
          <w:t>When the current picture is a trailing picture, there shall be no picture referred to by an active entry in RefPicList[ 0 ] or RefPicList[ 1 ] that precedes the associated IRAP picture in output order or decoding order.</w:t>
        </w:r>
      </w:ins>
    </w:p>
    <w:p w14:paraId="74B9A6A7" w14:textId="77777777" w:rsidR="000E4D97" w:rsidRPr="000E4D97" w:rsidRDefault="000E4D97" w:rsidP="000E4D97">
      <w:pPr>
        <w:numPr>
          <w:ilvl w:val="0"/>
          <w:numId w:val="186"/>
        </w:numPr>
        <w:rPr>
          <w:ins w:id="1779" w:author="Gary Sullivan" w:date="2019-10-09T10:04:00Z"/>
        </w:rPr>
      </w:pPr>
      <w:ins w:id="1780" w:author="Gary Sullivan" w:date="2019-10-09T10:04:00Z">
        <w:r w:rsidRPr="000E4D97">
          <w:t>When the current picture is a trailing picture that follows in both decoding order and output order one or more leading pictures associated with the same IRAP picture, if any, there shall be no picture referred to by an entry in RefPicList[ 0 ] or RefPicList[ 1 ] that precedes the associated IRAP picture in output order or decoding order</w:t>
        </w:r>
      </w:ins>
    </w:p>
    <w:p w14:paraId="113B39C0" w14:textId="77777777" w:rsidR="000E4D97" w:rsidRPr="000E4D97" w:rsidRDefault="000E4D97" w:rsidP="000E4D97">
      <w:pPr>
        <w:numPr>
          <w:ilvl w:val="0"/>
          <w:numId w:val="186"/>
        </w:numPr>
        <w:rPr>
          <w:ins w:id="1781" w:author="Gary Sullivan" w:date="2019-10-09T10:04:00Z"/>
        </w:rPr>
      </w:pPr>
      <w:ins w:id="1782" w:author="Gary Sullivan" w:date="2019-10-09T10:04:00Z">
        <w:r w:rsidRPr="000E4D97">
          <w:t xml:space="preserve">When the current picture is a RADL picture, there shall be no active entry in </w:t>
        </w:r>
        <w:proofErr w:type="gramStart"/>
        <w:r w:rsidRPr="000E4D97">
          <w:t>RefPicList[</w:t>
        </w:r>
        <w:proofErr w:type="gramEnd"/>
        <w:r w:rsidRPr="000E4D97">
          <w:t> 0 ] or RefPicList[ 1 ] that is any of the following:</w:t>
        </w:r>
      </w:ins>
    </w:p>
    <w:p w14:paraId="28232F94" w14:textId="77777777" w:rsidR="000E4D97" w:rsidRPr="000E4D97" w:rsidRDefault="000E4D97" w:rsidP="000E4D97">
      <w:pPr>
        <w:numPr>
          <w:ilvl w:val="1"/>
          <w:numId w:val="186"/>
        </w:numPr>
        <w:rPr>
          <w:ins w:id="1783" w:author="Gary Sullivan" w:date="2019-10-09T10:04:00Z"/>
        </w:rPr>
      </w:pPr>
      <w:ins w:id="1784" w:author="Gary Sullivan" w:date="2019-10-09T10:04:00Z">
        <w:r w:rsidRPr="000E4D97">
          <w:t>A RASL picture</w:t>
        </w:r>
      </w:ins>
    </w:p>
    <w:p w14:paraId="68E4F66A" w14:textId="77777777" w:rsidR="000E4D97" w:rsidRPr="000E4D97" w:rsidRDefault="000E4D97" w:rsidP="000E4D97">
      <w:pPr>
        <w:numPr>
          <w:ilvl w:val="1"/>
          <w:numId w:val="186"/>
        </w:numPr>
        <w:rPr>
          <w:ins w:id="1785" w:author="Gary Sullivan" w:date="2019-10-09T10:04:00Z"/>
        </w:rPr>
      </w:pPr>
      <w:ins w:id="1786" w:author="Gary Sullivan" w:date="2019-10-09T10:04:00Z">
        <w:r w:rsidRPr="000E4D97">
          <w:t>A picture that was generated by the decoding process for generating unavailable reference pictures</w:t>
        </w:r>
      </w:ins>
    </w:p>
    <w:p w14:paraId="32CE1C72" w14:textId="77777777" w:rsidR="000E4D97" w:rsidRPr="000E4D97" w:rsidRDefault="000E4D97" w:rsidP="000E4D97">
      <w:pPr>
        <w:numPr>
          <w:ilvl w:val="1"/>
          <w:numId w:val="186"/>
        </w:numPr>
        <w:rPr>
          <w:ins w:id="1787" w:author="Gary Sullivan" w:date="2019-10-09T10:04:00Z"/>
        </w:rPr>
      </w:pPr>
      <w:ins w:id="1788" w:author="Gary Sullivan" w:date="2019-10-09T10:04:00Z">
        <w:r w:rsidRPr="000E4D97">
          <w:t>A picture that precedes the associated IRAP picture in decoding order</w:t>
        </w:r>
      </w:ins>
    </w:p>
    <w:p w14:paraId="28261662" w14:textId="77777777" w:rsidR="000E4D97" w:rsidRPr="000E4D97" w:rsidRDefault="000E4D97">
      <w:pPr>
        <w:ind w:left="360"/>
        <w:rPr>
          <w:ins w:id="1789" w:author="Gary Sullivan" w:date="2019-10-09T10:04:00Z"/>
        </w:rPr>
        <w:pPrChange w:id="1790" w:author="Gary Sullivan" w:date="2019-10-09T10:33:00Z">
          <w:pPr/>
        </w:pPrChange>
      </w:pPr>
      <w:ins w:id="1791" w:author="Gary Sullivan" w:date="2019-10-09T10:04:00Z">
        <w:r w:rsidRPr="000E4D97">
          <w:t>And replace the requirement on exact match of GDR recovery point picture to a NOTE (exact wording delegated to editors).</w:t>
        </w:r>
      </w:ins>
    </w:p>
    <w:p w14:paraId="583586B1" w14:textId="5E8DB8F6" w:rsidR="000E4D97" w:rsidRPr="000E4D97" w:rsidRDefault="000E4D97" w:rsidP="000E4D97">
      <w:pPr>
        <w:numPr>
          <w:ilvl w:val="0"/>
          <w:numId w:val="185"/>
        </w:numPr>
        <w:rPr>
          <w:ins w:id="1792" w:author="Gary Sullivan" w:date="2019-10-09T10:04:00Z"/>
        </w:rPr>
      </w:pPr>
      <w:ins w:id="1793" w:author="Gary Sullivan" w:date="2019-10-09T10:04:00Z">
        <w:r w:rsidRPr="000E4D97">
          <w:t>Constrain that, when vps_independent_layer_flag[ GeneralLayerIdx[ nuh_layer_id ] ] is equal to 1, the value of inter_layer_ref_pics_present_flag shall be equal to 0. [JVET-P0182, JVET-P</w:t>
        </w:r>
        <w:proofErr w:type="gramStart"/>
        <w:r w:rsidRPr="000E4D97">
          <w:t>0221][</w:t>
        </w:r>
        <w:proofErr w:type="gramEnd"/>
        <w:r w:rsidRPr="000E4D97">
          <w:t>SW/S. Deshpande]</w:t>
        </w:r>
      </w:ins>
      <w:ins w:id="1794" w:author="Gary Sullivan" w:date="2019-10-09T10:40:00Z">
        <w:r w:rsidR="00BB03BA" w:rsidRPr="00BB03BA">
          <w:rPr>
            <w:lang w:val="en-US"/>
            <w:rPrChange w:id="1795" w:author="Gary Sullivan" w:date="2019-10-09T10:40:00Z">
              <w:rPr>
                <w:highlight w:val="yellow"/>
                <w:lang w:val="en-US"/>
              </w:rPr>
            </w:rPrChange>
          </w:rPr>
          <w:t xml:space="preserve"> </w:t>
        </w:r>
        <w:r w:rsidR="00BB03BA" w:rsidRPr="004E7B90">
          <w:rPr>
            <w:highlight w:val="yellow"/>
            <w:lang w:val="en-US"/>
          </w:rPr>
          <w:t>Decision (</w:t>
        </w:r>
      </w:ins>
      <w:ins w:id="1796" w:author="Gary Sullivan" w:date="2019-10-09T10:52:00Z">
        <w:r w:rsidR="00DF6A0B">
          <w:rPr>
            <w:highlight w:val="yellow"/>
            <w:lang w:val="en-US"/>
          </w:rPr>
          <w:t>expression of existing intent</w:t>
        </w:r>
      </w:ins>
      <w:ins w:id="1797" w:author="Gary Sullivan" w:date="2019-10-09T10:40:00Z">
        <w:r w:rsidR="00BB03BA" w:rsidRPr="004E7B90">
          <w:rPr>
            <w:highlight w:val="yellow"/>
            <w:lang w:val="en-US"/>
          </w:rPr>
          <w:t>)</w:t>
        </w:r>
        <w:r w:rsidR="00BB03BA">
          <w:rPr>
            <w:lang w:val="en-US"/>
          </w:rPr>
          <w:t>: Agreed</w:t>
        </w:r>
      </w:ins>
    </w:p>
    <w:p w14:paraId="187D0D05" w14:textId="0742C9B3" w:rsidR="000E4D97" w:rsidRPr="000E4D97" w:rsidRDefault="000E4D97" w:rsidP="000E4D97">
      <w:pPr>
        <w:numPr>
          <w:ilvl w:val="0"/>
          <w:numId w:val="185"/>
        </w:numPr>
        <w:rPr>
          <w:ins w:id="1798" w:author="Gary Sullivan" w:date="2019-10-09T10:04:00Z"/>
        </w:rPr>
      </w:pPr>
      <w:ins w:id="1799" w:author="Gary Sullivan" w:date="2019-10-09T10:04:00Z">
        <w:r w:rsidRPr="000E4D97">
          <w:t xml:space="preserve">Adopt the following improvement and bug fix: </w:t>
        </w:r>
        <w:r w:rsidRPr="000E4D97">
          <w:rPr>
            <w:bCs/>
          </w:rPr>
          <w:t xml:space="preserve">[JVET-P0221, </w:t>
        </w:r>
        <w:r w:rsidRPr="000E4D97">
          <w:t>JVET-P</w:t>
        </w:r>
        <w:proofErr w:type="gramStart"/>
        <w:r w:rsidRPr="000E4D97">
          <w:t>0589</w:t>
        </w:r>
        <w:r w:rsidRPr="000E4D97">
          <w:rPr>
            <w:bCs/>
          </w:rPr>
          <w:t>][</w:t>
        </w:r>
        <w:proofErr w:type="gramEnd"/>
        <w:r w:rsidRPr="000E4D97">
          <w:rPr>
            <w:bCs/>
          </w:rPr>
          <w:t>SW/B. Choi</w:t>
        </w:r>
        <w:r w:rsidRPr="00BB03BA">
          <w:rPr>
            <w:bCs/>
          </w:rPr>
          <w:t>]</w:t>
        </w:r>
      </w:ins>
      <w:ins w:id="1800" w:author="Gary Sullivan" w:date="2019-10-09T10:41:00Z">
        <w:r w:rsidR="00BB03BA" w:rsidRPr="00BB03BA">
          <w:rPr>
            <w:lang w:val="en-US"/>
            <w:rPrChange w:id="1801" w:author="Gary Sullivan" w:date="2019-10-09T10:41:00Z">
              <w:rPr>
                <w:highlight w:val="yellow"/>
                <w:lang w:val="en-US"/>
              </w:rPr>
            </w:rPrChange>
          </w:rPr>
          <w:t xml:space="preserve"> </w:t>
        </w:r>
        <w:r w:rsidR="00BB03BA" w:rsidRPr="004E7B90">
          <w:rPr>
            <w:highlight w:val="yellow"/>
            <w:lang w:val="en-US"/>
          </w:rPr>
          <w:t>Decision (</w:t>
        </w:r>
      </w:ins>
      <w:ins w:id="1802" w:author="Gary Sullivan" w:date="2019-10-09T10:52:00Z">
        <w:r w:rsidR="00DF6A0B">
          <w:rPr>
            <w:highlight w:val="yellow"/>
            <w:lang w:val="en-US"/>
          </w:rPr>
          <w:t>expression of existing intent</w:t>
        </w:r>
      </w:ins>
      <w:ins w:id="1803" w:author="Gary Sullivan" w:date="2019-10-09T10:41:00Z">
        <w:r w:rsidR="00BB03BA" w:rsidRPr="004E7B90">
          <w:rPr>
            <w:highlight w:val="yellow"/>
            <w:lang w:val="en-US"/>
          </w:rPr>
          <w:t>)</w:t>
        </w:r>
        <w:r w:rsidR="00BB03BA">
          <w:rPr>
            <w:lang w:val="en-US"/>
          </w:rPr>
          <w:t>: Agreed</w:t>
        </w:r>
      </w:ins>
    </w:p>
    <w:p w14:paraId="10692EB1" w14:textId="77777777" w:rsidR="000E4D97" w:rsidRPr="000E4D97" w:rsidRDefault="000E4D97" w:rsidP="000E4D97">
      <w:pPr>
        <w:numPr>
          <w:ilvl w:val="1"/>
          <w:numId w:val="185"/>
        </w:numPr>
        <w:rPr>
          <w:ins w:id="1804" w:author="Gary Sullivan" w:date="2019-10-09T10:04:00Z"/>
        </w:rPr>
      </w:pPr>
      <w:ins w:id="1805" w:author="Gary Sullivan" w:date="2019-10-09T10:04:00Z">
        <w:r w:rsidRPr="000E4D97">
          <w:rPr>
            <w:bCs/>
          </w:rPr>
          <w:t xml:space="preserve">Update the value range of ilrp_idc[ listIdx ][ rplsIdx ][ i ] to be in the range of 0 to </w:t>
        </w:r>
        <w:r w:rsidRPr="000E4D97">
          <w:t>the NumDependentLayers[ GeneralLayerIdx[ nuh_layer_id ] ] − 1</w:t>
        </w:r>
        <w:r w:rsidRPr="000E4D97">
          <w:rPr>
            <w:bCs/>
          </w:rPr>
          <w:t>, inclusive.</w:t>
        </w:r>
      </w:ins>
    </w:p>
    <w:p w14:paraId="2E3106C8" w14:textId="77777777" w:rsidR="000E4D97" w:rsidRPr="000E4D97" w:rsidRDefault="000E4D97" w:rsidP="000E4D97">
      <w:pPr>
        <w:numPr>
          <w:ilvl w:val="1"/>
          <w:numId w:val="185"/>
        </w:numPr>
        <w:rPr>
          <w:ins w:id="1806" w:author="Gary Sullivan" w:date="2019-10-09T10:04:00Z"/>
        </w:rPr>
      </w:pPr>
      <w:ins w:id="1807" w:author="Gary Sullivan" w:date="2019-10-09T10:04:00Z">
        <w:r w:rsidRPr="000E4D97">
          <w:t>Fix the equation for derivation of DirectDependentLayerIdx, by changing "i &lt; " to "</w:t>
        </w:r>
        <w:proofErr w:type="gramStart"/>
        <w:r w:rsidRPr="000E4D97">
          <w:t>i  &lt;</w:t>
        </w:r>
        <w:proofErr w:type="gramEnd"/>
        <w:r w:rsidRPr="000E4D97">
          <w:t>=  ", and "j = i" to "j = i − 1".</w:t>
        </w:r>
      </w:ins>
    </w:p>
    <w:p w14:paraId="29DDEF43" w14:textId="38CA151D" w:rsidR="000E4D97" w:rsidRPr="000E4D97" w:rsidRDefault="000E4D97" w:rsidP="000E4D97">
      <w:pPr>
        <w:numPr>
          <w:ilvl w:val="0"/>
          <w:numId w:val="185"/>
        </w:numPr>
        <w:rPr>
          <w:ins w:id="1808" w:author="Gary Sullivan" w:date="2019-10-09T10:04:00Z"/>
        </w:rPr>
      </w:pPr>
      <w:ins w:id="1809" w:author="Gary Sullivan" w:date="2019-10-09T10:04:00Z">
        <w:r w:rsidRPr="000E4D97">
          <w:t xml:space="preserve">Remove the following constraints: </w:t>
        </w:r>
        <w:r w:rsidRPr="000E4D97">
          <w:rPr>
            <w:bCs/>
          </w:rPr>
          <w:t>[JVET-P</w:t>
        </w:r>
        <w:proofErr w:type="gramStart"/>
        <w:r w:rsidRPr="000E4D97">
          <w:rPr>
            <w:bCs/>
          </w:rPr>
          <w:t>0122][</w:t>
        </w:r>
        <w:proofErr w:type="gramEnd"/>
        <w:r w:rsidRPr="000E4D97">
          <w:rPr>
            <w:bCs/>
          </w:rPr>
          <w:t>SW/Hendry]</w:t>
        </w:r>
      </w:ins>
      <w:ins w:id="1810" w:author="Gary Sullivan" w:date="2019-10-09T10:43:00Z">
        <w:r w:rsidR="00BB03BA">
          <w:rPr>
            <w:bCs/>
          </w:rPr>
          <w:t xml:space="preserve"> </w:t>
        </w:r>
        <w:r w:rsidR="00BB03BA" w:rsidRPr="004E7B90">
          <w:rPr>
            <w:highlight w:val="yellow"/>
            <w:lang w:val="en-US"/>
          </w:rPr>
          <w:t>Decision (</w:t>
        </w:r>
        <w:r w:rsidR="00BB03BA">
          <w:rPr>
            <w:highlight w:val="yellow"/>
            <w:lang w:val="en-US"/>
          </w:rPr>
          <w:t>cleanup</w:t>
        </w:r>
      </w:ins>
      <w:ins w:id="1811" w:author="Gary Sullivan" w:date="2019-10-09T10:52:00Z">
        <w:r w:rsidR="00DF6A0B">
          <w:rPr>
            <w:highlight w:val="yellow"/>
            <w:lang w:val="en-US"/>
          </w:rPr>
          <w:t xml:space="preserve"> unnec</w:t>
        </w:r>
      </w:ins>
      <w:ins w:id="1812" w:author="Gary Sullivan" w:date="2019-10-09T10:53:00Z">
        <w:r w:rsidR="00DF6A0B">
          <w:rPr>
            <w:highlight w:val="yellow"/>
            <w:lang w:val="en-US"/>
          </w:rPr>
          <w:t>essary constraints</w:t>
        </w:r>
      </w:ins>
      <w:ins w:id="1813" w:author="Gary Sullivan" w:date="2019-10-09T10:43:00Z">
        <w:r w:rsidR="00BB03BA" w:rsidRPr="004E7B90">
          <w:rPr>
            <w:highlight w:val="yellow"/>
            <w:lang w:val="en-US"/>
          </w:rPr>
          <w:t>)</w:t>
        </w:r>
        <w:r w:rsidR="00BB03BA">
          <w:rPr>
            <w:lang w:val="en-US"/>
          </w:rPr>
          <w:t>: Agreed</w:t>
        </w:r>
      </w:ins>
    </w:p>
    <w:p w14:paraId="4230B78E" w14:textId="77777777" w:rsidR="000E4D97" w:rsidRPr="000E4D97" w:rsidRDefault="000E4D97" w:rsidP="000E4D97">
      <w:pPr>
        <w:numPr>
          <w:ilvl w:val="0"/>
          <w:numId w:val="186"/>
        </w:numPr>
        <w:rPr>
          <w:ins w:id="1814" w:author="Gary Sullivan" w:date="2019-10-09T10:04:00Z"/>
        </w:rPr>
      </w:pPr>
      <w:ins w:id="1815" w:author="Gary Sullivan" w:date="2019-10-09T10:04:00Z">
        <w:r w:rsidRPr="000E4D97">
          <w:lastRenderedPageBreak/>
          <w:t>For intra slices and slices in an IRAP picture, slice_alf_aps_id_luma[ i ] shall not refer to an ALF APS associated with other pictures rather than the picture containing the intra slices or the IRAP picture.</w:t>
        </w:r>
      </w:ins>
    </w:p>
    <w:p w14:paraId="61FE90BC" w14:textId="77777777" w:rsidR="000E4D97" w:rsidRPr="000E4D97" w:rsidRDefault="000E4D97" w:rsidP="000E4D97">
      <w:pPr>
        <w:numPr>
          <w:ilvl w:val="0"/>
          <w:numId w:val="186"/>
        </w:numPr>
        <w:rPr>
          <w:ins w:id="1816" w:author="Gary Sullivan" w:date="2019-10-09T10:04:00Z"/>
        </w:rPr>
      </w:pPr>
      <w:ins w:id="1817" w:author="Gary Sullivan" w:date="2019-10-09T10:04:00Z">
        <w:r w:rsidRPr="000E4D97">
          <w:t>For intra slices and slices in an IRAP picture, slice_alf_aps_id_chroma shall not refer to an ALF APS associated with other pictures rather than the picture containing the intra slices or the IRAP picture.</w:t>
        </w:r>
      </w:ins>
    </w:p>
    <w:p w14:paraId="7E036771" w14:textId="24E3A9A7" w:rsidR="000E4D97" w:rsidRPr="000E4D97" w:rsidRDefault="000E4D97" w:rsidP="000E4D97">
      <w:pPr>
        <w:numPr>
          <w:ilvl w:val="0"/>
          <w:numId w:val="185"/>
        </w:numPr>
        <w:rPr>
          <w:ins w:id="1818" w:author="Gary Sullivan" w:date="2019-10-09T10:04:00Z"/>
        </w:rPr>
      </w:pPr>
      <w:ins w:id="1819" w:author="Gary Sullivan" w:date="2019-10-09T10:04:00Z">
        <w:r w:rsidRPr="000E4D97">
          <w:t>Add an SEI message that contains only a flag self_contained_cvs_flag in its syntax. The flag equal to 1 indicates that parameter sets are "self-contained" in a manner that enables random access from any CVSS picture without fetching parameter sets from AUs before the CVS (this piece is the same as in HEVC), and additionally, enables sub-layer up-switching at STSA pictures without fetching parameter sets from AUs before the switching point (this piece is not in HEVC). [JVET-P</w:t>
        </w:r>
        <w:proofErr w:type="gramStart"/>
        <w:r w:rsidRPr="000E4D97">
          <w:t>0359][</w:t>
        </w:r>
        <w:proofErr w:type="gramEnd"/>
        <w:r w:rsidRPr="000E4D97">
          <w:t>SW/R. Sjöberg]</w:t>
        </w:r>
      </w:ins>
      <w:ins w:id="1820" w:author="Gary Sullivan" w:date="2019-10-09T10:46:00Z">
        <w:r w:rsidR="00DF6A0B">
          <w:t xml:space="preserve"> </w:t>
        </w:r>
        <w:r w:rsidR="00DF6A0B" w:rsidRPr="004E7B90">
          <w:rPr>
            <w:highlight w:val="yellow"/>
            <w:lang w:val="en-US"/>
          </w:rPr>
          <w:t>Decision (</w:t>
        </w:r>
        <w:r w:rsidR="00DF6A0B">
          <w:rPr>
            <w:highlight w:val="yellow"/>
            <w:lang w:val="en-US"/>
          </w:rPr>
          <w:t>cleanup</w:t>
        </w:r>
        <w:r w:rsidR="00DF6A0B" w:rsidRPr="004E7B90">
          <w:rPr>
            <w:highlight w:val="yellow"/>
            <w:lang w:val="en-US"/>
          </w:rPr>
          <w:t>)</w:t>
        </w:r>
        <w:r w:rsidR="00DF6A0B">
          <w:rPr>
            <w:lang w:val="en-US"/>
          </w:rPr>
          <w:t>: Agreed</w:t>
        </w:r>
      </w:ins>
    </w:p>
    <w:p w14:paraId="63A45083" w14:textId="03A7DF25" w:rsidR="000E4D97" w:rsidRPr="000E4D97" w:rsidRDefault="000E4D97" w:rsidP="000E4D97">
      <w:pPr>
        <w:numPr>
          <w:ilvl w:val="0"/>
          <w:numId w:val="185"/>
        </w:numPr>
        <w:rPr>
          <w:ins w:id="1821" w:author="Gary Sullivan" w:date="2019-10-09T10:04:00Z"/>
        </w:rPr>
      </w:pPr>
      <w:ins w:id="1822" w:author="Gary Sullivan" w:date="2019-10-09T10:04:00Z">
        <w:r w:rsidRPr="000E4D97">
          <w:t>Adopt the following clarifications: [JVET-P</w:t>
        </w:r>
        <w:proofErr w:type="gramStart"/>
        <w:r w:rsidRPr="000E4D97">
          <w:t>0184][</w:t>
        </w:r>
        <w:proofErr w:type="gramEnd"/>
        <w:r w:rsidRPr="000E4D97">
          <w:t>SW/S. Deshpande]</w:t>
        </w:r>
      </w:ins>
      <w:ins w:id="1823" w:author="Gary Sullivan" w:date="2019-10-09T10:49:00Z">
        <w:r w:rsidR="00DF6A0B">
          <w:t xml:space="preserve"> </w:t>
        </w:r>
        <w:r w:rsidR="00DF6A0B" w:rsidRPr="004E7B90">
          <w:rPr>
            <w:highlight w:val="yellow"/>
            <w:lang w:val="en-US"/>
          </w:rPr>
          <w:t>Decision (</w:t>
        </w:r>
      </w:ins>
      <w:ins w:id="1824" w:author="Gary Sullivan" w:date="2019-10-09T10:53:00Z">
        <w:r w:rsidR="00DF6A0B">
          <w:rPr>
            <w:highlight w:val="yellow"/>
            <w:lang w:val="en-US"/>
          </w:rPr>
          <w:t>clarification</w:t>
        </w:r>
      </w:ins>
      <w:ins w:id="1825" w:author="Gary Sullivan" w:date="2019-10-09T10:49:00Z">
        <w:r w:rsidR="00DF6A0B" w:rsidRPr="004E7B90">
          <w:rPr>
            <w:highlight w:val="yellow"/>
            <w:lang w:val="en-US"/>
          </w:rPr>
          <w:t>)</w:t>
        </w:r>
        <w:r w:rsidR="00DF6A0B">
          <w:rPr>
            <w:lang w:val="en-US"/>
          </w:rPr>
          <w:t>: Agreed</w:t>
        </w:r>
      </w:ins>
    </w:p>
    <w:p w14:paraId="31B1922C" w14:textId="77777777" w:rsidR="000E4D97" w:rsidRPr="000E4D97" w:rsidRDefault="000E4D97" w:rsidP="000E4D97">
      <w:pPr>
        <w:numPr>
          <w:ilvl w:val="1"/>
          <w:numId w:val="185"/>
        </w:numPr>
        <w:rPr>
          <w:ins w:id="1826" w:author="Gary Sullivan" w:date="2019-10-09T10:04:00Z"/>
        </w:rPr>
      </w:pPr>
      <w:ins w:id="1827" w:author="Gary Sullivan" w:date="2019-10-09T10:04:00Z">
        <w:r w:rsidRPr="000E4D97">
          <w:t>Clarify the process for generating unavailable reference pictures such that it is clear that the process only applies to intra-layer reference pictures.</w:t>
        </w:r>
      </w:ins>
    </w:p>
    <w:p w14:paraId="044180FF" w14:textId="77777777" w:rsidR="000E4D97" w:rsidRPr="000E4D97" w:rsidRDefault="000E4D97" w:rsidP="000E4D97">
      <w:pPr>
        <w:numPr>
          <w:ilvl w:val="1"/>
          <w:numId w:val="185"/>
        </w:numPr>
        <w:rPr>
          <w:ins w:id="1828" w:author="Gary Sullivan" w:date="2019-10-09T10:04:00Z"/>
        </w:rPr>
      </w:pPr>
      <w:ins w:id="1829" w:author="Gary Sullivan" w:date="2019-10-09T10:04:00Z">
        <w:r w:rsidRPr="000E4D97">
          <w:t>Fix the use of the sps_max_dec_pic_buffering_minus1 syntax element without using an index now that it is an array/list.</w:t>
        </w:r>
      </w:ins>
    </w:p>
    <w:p w14:paraId="5FFE7666" w14:textId="0E0441D9" w:rsidR="000E4D97" w:rsidRPr="000E4D97" w:rsidRDefault="000E4D97" w:rsidP="000E4D97">
      <w:pPr>
        <w:numPr>
          <w:ilvl w:val="0"/>
          <w:numId w:val="185"/>
        </w:numPr>
        <w:rPr>
          <w:ins w:id="1830" w:author="Gary Sullivan" w:date="2019-10-09T10:04:00Z"/>
        </w:rPr>
      </w:pPr>
      <w:ins w:id="1831" w:author="Gary Sullivan" w:date="2019-10-09T10:04:00Z">
        <w:r w:rsidRPr="000E4D97">
          <w:t xml:space="preserve">Adopt the following clean-up changes: [JVET-P0243, JVET-P0244, </w:t>
        </w:r>
        <w:r w:rsidRPr="000E4D97">
          <w:rPr>
            <w:lang w:val="en-US"/>
          </w:rPr>
          <w:t>JVET-P0429</w:t>
        </w:r>
        <w:r w:rsidRPr="000E4D97">
          <w:t>][SW/W. Wan]</w:t>
        </w:r>
      </w:ins>
      <w:ins w:id="1832" w:author="Gary Sullivan" w:date="2019-10-09T10:53:00Z">
        <w:r w:rsidR="00DF6A0B">
          <w:t xml:space="preserve"> </w:t>
        </w:r>
      </w:ins>
      <w:ins w:id="1833" w:author="Gary Sullivan" w:date="2019-10-09T10:59:00Z">
        <w:r w:rsidR="00440D5E" w:rsidRPr="004E7B90">
          <w:rPr>
            <w:highlight w:val="yellow"/>
            <w:lang w:val="en-US"/>
          </w:rPr>
          <w:t>Decision (</w:t>
        </w:r>
      </w:ins>
      <w:ins w:id="1834" w:author="Gary Sullivan" w:date="2019-10-09T11:01:00Z">
        <w:r w:rsidR="00440D5E">
          <w:rPr>
            <w:highlight w:val="yellow"/>
            <w:lang w:val="en-US"/>
          </w:rPr>
          <w:t>cleanup</w:t>
        </w:r>
      </w:ins>
      <w:ins w:id="1835" w:author="Gary Sullivan" w:date="2019-10-09T11:40:00Z">
        <w:r w:rsidR="000B59B3">
          <w:rPr>
            <w:highlight w:val="yellow"/>
            <w:lang w:val="en-US"/>
          </w:rPr>
          <w:t xml:space="preserve"> and expression of existing intent</w:t>
        </w:r>
      </w:ins>
      <w:ins w:id="1836" w:author="Gary Sullivan" w:date="2019-10-09T10:59:00Z">
        <w:r w:rsidR="00440D5E" w:rsidRPr="004E7B90">
          <w:rPr>
            <w:highlight w:val="yellow"/>
            <w:lang w:val="en-US"/>
          </w:rPr>
          <w:t>)</w:t>
        </w:r>
        <w:r w:rsidR="00440D5E">
          <w:rPr>
            <w:lang w:val="en-US"/>
          </w:rPr>
          <w:t>: Agreed</w:t>
        </w:r>
      </w:ins>
      <w:ins w:id="1837" w:author="Gary Sullivan" w:date="2019-10-09T11:00:00Z">
        <w:r w:rsidR="00440D5E">
          <w:rPr>
            <w:lang w:val="en-US"/>
          </w:rPr>
          <w:t xml:space="preserve">, but just make </w:t>
        </w:r>
        <w:r w:rsidR="00440D5E" w:rsidRPr="000E4D97">
          <w:t>chroma_format_idc</w:t>
        </w:r>
        <w:r w:rsidR="00440D5E">
          <w:t xml:space="preserve"> a u(2).</w:t>
        </w:r>
      </w:ins>
    </w:p>
    <w:p w14:paraId="401116FF" w14:textId="77777777" w:rsidR="000E4D97" w:rsidRPr="000E4D97" w:rsidRDefault="000E4D97" w:rsidP="000E4D97">
      <w:pPr>
        <w:numPr>
          <w:ilvl w:val="1"/>
          <w:numId w:val="185"/>
        </w:numPr>
        <w:rPr>
          <w:ins w:id="1838" w:author="Gary Sullivan" w:date="2019-10-09T10:04:00Z"/>
        </w:rPr>
      </w:pPr>
      <w:ins w:id="1839" w:author="Gary Sullivan" w:date="2019-10-09T10:04:00Z">
        <w:r w:rsidRPr="000E4D97">
          <w:t>Signal a single bit depth to be used for both luma and chroma.</w:t>
        </w:r>
      </w:ins>
    </w:p>
    <w:p w14:paraId="6AAC1CB6" w14:textId="77777777" w:rsidR="000E4D97" w:rsidRPr="000E4D97" w:rsidRDefault="000E4D97" w:rsidP="000E4D97">
      <w:pPr>
        <w:numPr>
          <w:ilvl w:val="1"/>
          <w:numId w:val="185"/>
        </w:numPr>
        <w:rPr>
          <w:ins w:id="1840" w:author="Gary Sullivan" w:date="2019-10-09T10:04:00Z"/>
        </w:rPr>
      </w:pPr>
      <w:ins w:id="1841" w:author="Gary Sullivan" w:date="2019-10-09T10:04:00Z">
        <w:r w:rsidRPr="000E4D97">
          <w:rPr>
            <w:lang w:val="en-US"/>
          </w:rPr>
          <w:t xml:space="preserve">Use </w:t>
        </w:r>
        <w:proofErr w:type="gramStart"/>
        <w:r w:rsidRPr="000E4D97">
          <w:rPr>
            <w:lang w:val="en-US"/>
          </w:rPr>
          <w:t>u(</w:t>
        </w:r>
        <w:proofErr w:type="gramEnd"/>
        <w:r w:rsidRPr="000E4D97">
          <w:rPr>
            <w:lang w:val="en-US"/>
          </w:rPr>
          <w:t>4) for SPS IDs in the SPS syntax as well as in other places for referring to SPS.</w:t>
        </w:r>
      </w:ins>
    </w:p>
    <w:p w14:paraId="67D6576B" w14:textId="77777777" w:rsidR="000E4D97" w:rsidRPr="000E4D97" w:rsidRDefault="000E4D97" w:rsidP="000E4D97">
      <w:pPr>
        <w:numPr>
          <w:ilvl w:val="1"/>
          <w:numId w:val="185"/>
        </w:numPr>
        <w:rPr>
          <w:ins w:id="1842" w:author="Gary Sullivan" w:date="2019-10-09T10:04:00Z"/>
        </w:rPr>
      </w:pPr>
      <w:ins w:id="1843" w:author="Gary Sullivan" w:date="2019-10-09T10:04:00Z">
        <w:r w:rsidRPr="000E4D97">
          <w:t xml:space="preserve">Code chroma_format_idc with </w:t>
        </w:r>
        <w:proofErr w:type="gramStart"/>
        <w:r w:rsidRPr="000E4D97">
          <w:t>u(</w:t>
        </w:r>
        <w:proofErr w:type="gramEnd"/>
        <w:r w:rsidRPr="000E4D97">
          <w:t>3).</w:t>
        </w:r>
      </w:ins>
    </w:p>
    <w:p w14:paraId="24E493E4" w14:textId="77777777" w:rsidR="000E4D97" w:rsidRPr="000E4D97" w:rsidRDefault="000E4D97" w:rsidP="000E4D97">
      <w:pPr>
        <w:numPr>
          <w:ilvl w:val="1"/>
          <w:numId w:val="185"/>
        </w:numPr>
        <w:rPr>
          <w:ins w:id="1844" w:author="Gary Sullivan" w:date="2019-10-09T10:04:00Z"/>
        </w:rPr>
      </w:pPr>
      <w:ins w:id="1845" w:author="Gary Sullivan" w:date="2019-10-09T10:04:00Z">
        <w:r w:rsidRPr="000E4D97">
          <w:t xml:space="preserve">Code log2_max_pic_order_cnt_lsb_minus4 with </w:t>
        </w:r>
        <w:proofErr w:type="gramStart"/>
        <w:r w:rsidRPr="000E4D97">
          <w:t>u(</w:t>
        </w:r>
        <w:proofErr w:type="gramEnd"/>
        <w:r w:rsidRPr="000E4D97">
          <w:t>4).</w:t>
        </w:r>
      </w:ins>
    </w:p>
    <w:p w14:paraId="700A5A82" w14:textId="1881C7B2" w:rsidR="000E4D97" w:rsidRPr="000E4D97" w:rsidRDefault="000E4D97" w:rsidP="000E4D97">
      <w:pPr>
        <w:numPr>
          <w:ilvl w:val="1"/>
          <w:numId w:val="185"/>
        </w:numPr>
        <w:rPr>
          <w:ins w:id="1846" w:author="Gary Sullivan" w:date="2019-10-09T10:04:00Z"/>
        </w:rPr>
      </w:pPr>
      <w:ins w:id="1847" w:author="Gary Sullivan" w:date="2019-10-09T10:04:00Z">
        <w:r w:rsidRPr="000E4D97">
          <w:t>Specify the value range of min_qp_prime_ts_minus4 to be 0 to 48, inclusive.</w:t>
        </w:r>
      </w:ins>
    </w:p>
    <w:p w14:paraId="583F0E68" w14:textId="77777777" w:rsidR="000E4D97" w:rsidRPr="000E4D97" w:rsidRDefault="000E4D97" w:rsidP="000E4D97">
      <w:pPr>
        <w:numPr>
          <w:ilvl w:val="1"/>
          <w:numId w:val="185"/>
        </w:numPr>
        <w:rPr>
          <w:ins w:id="1848" w:author="Gary Sullivan" w:date="2019-10-09T10:04:00Z"/>
        </w:rPr>
      </w:pPr>
      <w:ins w:id="1849" w:author="Gary Sullivan" w:date="2019-10-09T10:04:00Z">
        <w:r w:rsidRPr="000E4D97">
          <w:rPr>
            <w:lang w:val="en-US"/>
          </w:rPr>
          <w:t>Specify the value range of log2_min_luma_coding_block_size_minus2 to be 0 to log2_ctu_size_minus5 + 3, inclusive.</w:t>
        </w:r>
      </w:ins>
    </w:p>
    <w:p w14:paraId="06189C41" w14:textId="4F01B761" w:rsidR="000E4D97" w:rsidRPr="000E4D97" w:rsidRDefault="000E4D97" w:rsidP="000E4D97">
      <w:pPr>
        <w:numPr>
          <w:ilvl w:val="0"/>
          <w:numId w:val="185"/>
        </w:numPr>
        <w:rPr>
          <w:ins w:id="1850" w:author="Gary Sullivan" w:date="2019-10-09T10:04:00Z"/>
        </w:rPr>
      </w:pPr>
      <w:ins w:id="1851" w:author="Gary Sullivan" w:date="2019-10-09T10:04:00Z">
        <w:r w:rsidRPr="000E4D97">
          <w:t xml:space="preserve">Add the following constraint flags into the </w:t>
        </w:r>
        <w:r w:rsidRPr="000E4D97">
          <w:rPr>
            <w:lang w:val="en-US"/>
          </w:rPr>
          <w:t>general_constraint_</w:t>
        </w:r>
        <w:proofErr w:type="gramStart"/>
        <w:r w:rsidRPr="000E4D97">
          <w:rPr>
            <w:lang w:val="en-US"/>
          </w:rPr>
          <w:t>info( )</w:t>
        </w:r>
        <w:proofErr w:type="gramEnd"/>
        <w:r w:rsidRPr="000E4D97">
          <w:rPr>
            <w:lang w:val="en-US"/>
          </w:rPr>
          <w:t xml:space="preserve"> syntax structure: [JVET-P0366][SW/M. Pettersson]</w:t>
        </w:r>
      </w:ins>
      <w:ins w:id="1852" w:author="Gary Sullivan" w:date="2019-10-09T11:03:00Z">
        <w:r w:rsidR="00440D5E">
          <w:rPr>
            <w:lang w:val="en-US"/>
          </w:rPr>
          <w:t xml:space="preserve"> </w:t>
        </w:r>
      </w:ins>
      <w:ins w:id="1853" w:author="Gary Sullivan" w:date="2019-10-09T11:04:00Z">
        <w:r w:rsidR="00AC16E7" w:rsidRPr="004E7B90">
          <w:rPr>
            <w:highlight w:val="yellow"/>
            <w:lang w:val="en-US"/>
          </w:rPr>
          <w:t>Decision (</w:t>
        </w:r>
      </w:ins>
      <w:ins w:id="1854" w:author="Gary Sullivan" w:date="2019-10-09T11:06:00Z">
        <w:r w:rsidR="00AC16E7">
          <w:rPr>
            <w:highlight w:val="yellow"/>
            <w:lang w:val="en-US"/>
          </w:rPr>
          <w:t>cleanup</w:t>
        </w:r>
      </w:ins>
      <w:ins w:id="1855" w:author="Gary Sullivan" w:date="2019-10-09T11:04:00Z">
        <w:r w:rsidR="00AC16E7" w:rsidRPr="004E7B90">
          <w:rPr>
            <w:highlight w:val="yellow"/>
            <w:lang w:val="en-US"/>
          </w:rPr>
          <w:t>)</w:t>
        </w:r>
        <w:r w:rsidR="00AC16E7">
          <w:rPr>
            <w:lang w:val="en-US"/>
          </w:rPr>
          <w:t>: Agreed</w:t>
        </w:r>
      </w:ins>
    </w:p>
    <w:p w14:paraId="792F0F60" w14:textId="77777777" w:rsidR="000E4D97" w:rsidRPr="000E4D97" w:rsidRDefault="000E4D97" w:rsidP="000E4D97">
      <w:pPr>
        <w:numPr>
          <w:ilvl w:val="1"/>
          <w:numId w:val="185"/>
        </w:numPr>
        <w:rPr>
          <w:ins w:id="1856" w:author="Gary Sullivan" w:date="2019-10-09T10:04:00Z"/>
        </w:rPr>
      </w:pPr>
      <w:ins w:id="1857" w:author="Gary Sullivan" w:date="2019-10-09T10:04:00Z">
        <w:r w:rsidRPr="000E4D97">
          <w:t>no_trail_constraint_flag</w:t>
        </w:r>
      </w:ins>
    </w:p>
    <w:p w14:paraId="1D6DC4B2" w14:textId="77777777" w:rsidR="000E4D97" w:rsidRPr="000E4D97" w:rsidRDefault="000E4D97" w:rsidP="000E4D97">
      <w:pPr>
        <w:numPr>
          <w:ilvl w:val="1"/>
          <w:numId w:val="185"/>
        </w:numPr>
        <w:rPr>
          <w:ins w:id="1858" w:author="Gary Sullivan" w:date="2019-10-09T10:04:00Z"/>
        </w:rPr>
      </w:pPr>
      <w:ins w:id="1859" w:author="Gary Sullivan" w:date="2019-10-09T10:04:00Z">
        <w:r w:rsidRPr="000E4D97">
          <w:t>no_stsa_constraint_flag</w:t>
        </w:r>
      </w:ins>
    </w:p>
    <w:p w14:paraId="171FAD05" w14:textId="77777777" w:rsidR="000E4D97" w:rsidRPr="000E4D97" w:rsidRDefault="000E4D97" w:rsidP="000E4D97">
      <w:pPr>
        <w:numPr>
          <w:ilvl w:val="1"/>
          <w:numId w:val="185"/>
        </w:numPr>
        <w:rPr>
          <w:ins w:id="1860" w:author="Gary Sullivan" w:date="2019-10-09T10:04:00Z"/>
        </w:rPr>
      </w:pPr>
      <w:ins w:id="1861" w:author="Gary Sullivan" w:date="2019-10-09T10:04:00Z">
        <w:r w:rsidRPr="000E4D97">
          <w:t>no_rasl_constraint_flag</w:t>
        </w:r>
      </w:ins>
    </w:p>
    <w:p w14:paraId="353D4FD1" w14:textId="77777777" w:rsidR="000E4D97" w:rsidRPr="000E4D97" w:rsidRDefault="000E4D97" w:rsidP="000E4D97">
      <w:pPr>
        <w:numPr>
          <w:ilvl w:val="1"/>
          <w:numId w:val="185"/>
        </w:numPr>
        <w:rPr>
          <w:ins w:id="1862" w:author="Gary Sullivan" w:date="2019-10-09T10:04:00Z"/>
        </w:rPr>
      </w:pPr>
      <w:ins w:id="1863" w:author="Gary Sullivan" w:date="2019-10-09T10:04:00Z">
        <w:r w:rsidRPr="000E4D97">
          <w:t>no_radl_constraint_flag</w:t>
        </w:r>
      </w:ins>
    </w:p>
    <w:p w14:paraId="0C2BC4D8" w14:textId="77777777" w:rsidR="000E4D97" w:rsidRPr="000E4D97" w:rsidRDefault="000E4D97" w:rsidP="000E4D97">
      <w:pPr>
        <w:numPr>
          <w:ilvl w:val="1"/>
          <w:numId w:val="185"/>
        </w:numPr>
        <w:rPr>
          <w:ins w:id="1864" w:author="Gary Sullivan" w:date="2019-10-09T10:04:00Z"/>
        </w:rPr>
      </w:pPr>
      <w:ins w:id="1865" w:author="Gary Sullivan" w:date="2019-10-09T10:04:00Z">
        <w:r w:rsidRPr="000E4D97">
          <w:t>no_idr_constraint_flag</w:t>
        </w:r>
      </w:ins>
    </w:p>
    <w:p w14:paraId="062B43A0" w14:textId="77777777" w:rsidR="000E4D97" w:rsidRPr="000E4D97" w:rsidRDefault="000E4D97" w:rsidP="000E4D97">
      <w:pPr>
        <w:numPr>
          <w:ilvl w:val="1"/>
          <w:numId w:val="185"/>
        </w:numPr>
        <w:rPr>
          <w:ins w:id="1866" w:author="Gary Sullivan" w:date="2019-10-09T10:04:00Z"/>
        </w:rPr>
      </w:pPr>
      <w:ins w:id="1867" w:author="Gary Sullivan" w:date="2019-10-09T10:04:00Z">
        <w:r w:rsidRPr="000E4D97">
          <w:t>no_cra_constraint_flag</w:t>
        </w:r>
      </w:ins>
    </w:p>
    <w:p w14:paraId="44CE0A98" w14:textId="77777777" w:rsidR="000E4D97" w:rsidRPr="000E4D97" w:rsidRDefault="000E4D97" w:rsidP="000E4D97">
      <w:pPr>
        <w:numPr>
          <w:ilvl w:val="1"/>
          <w:numId w:val="185"/>
        </w:numPr>
        <w:rPr>
          <w:ins w:id="1868" w:author="Gary Sullivan" w:date="2019-10-09T10:04:00Z"/>
        </w:rPr>
      </w:pPr>
      <w:ins w:id="1869" w:author="Gary Sullivan" w:date="2019-10-09T10:04:00Z">
        <w:r w:rsidRPr="000E4D97">
          <w:t>no_gdr_constraint_flag</w:t>
        </w:r>
      </w:ins>
    </w:p>
    <w:p w14:paraId="2F794F46" w14:textId="77777777" w:rsidR="000E4D97" w:rsidRPr="000E4D97" w:rsidRDefault="000E4D97" w:rsidP="000E4D97">
      <w:pPr>
        <w:numPr>
          <w:ilvl w:val="1"/>
          <w:numId w:val="185"/>
        </w:numPr>
        <w:rPr>
          <w:ins w:id="1870" w:author="Gary Sullivan" w:date="2019-10-09T10:04:00Z"/>
        </w:rPr>
      </w:pPr>
      <w:ins w:id="1871" w:author="Gary Sullivan" w:date="2019-10-09T10:04:00Z">
        <w:r w:rsidRPr="000E4D97">
          <w:t>no_aps_constraint_flag</w:t>
        </w:r>
      </w:ins>
    </w:p>
    <w:p w14:paraId="5BE2F30A" w14:textId="0A84933F" w:rsidR="000E4D97" w:rsidRPr="000E4D97" w:rsidRDefault="000E4D97" w:rsidP="000E4D97">
      <w:pPr>
        <w:numPr>
          <w:ilvl w:val="0"/>
          <w:numId w:val="185"/>
        </w:numPr>
        <w:rPr>
          <w:ins w:id="1872" w:author="Gary Sullivan" w:date="2019-10-09T10:04:00Z"/>
        </w:rPr>
      </w:pPr>
      <w:ins w:id="1873" w:author="Gary Sullivan" w:date="2019-10-09T10:04:00Z">
        <w:r w:rsidRPr="000E4D97">
          <w:t>Add the following constraints</w:t>
        </w:r>
        <w:r w:rsidRPr="000E4D97">
          <w:rPr>
            <w:lang w:val="en-US"/>
          </w:rPr>
          <w:t xml:space="preserve"> </w:t>
        </w:r>
        <w:r w:rsidRPr="000E4D97">
          <w:t>to ensure that the referencing of ALF parameters from slice header to ALF APS works as expected: [JVET-P0438][SW/J. Chen]</w:t>
        </w:r>
      </w:ins>
      <w:ins w:id="1874" w:author="Gary Sullivan" w:date="2019-10-09T11:06:00Z">
        <w:r w:rsidR="00AC16E7">
          <w:t xml:space="preserve"> </w:t>
        </w:r>
        <w:r w:rsidR="00AC16E7" w:rsidRPr="004E7B90">
          <w:rPr>
            <w:highlight w:val="yellow"/>
            <w:lang w:val="en-US"/>
          </w:rPr>
          <w:t>Decision (</w:t>
        </w:r>
        <w:r w:rsidR="00AC16E7">
          <w:rPr>
            <w:highlight w:val="yellow"/>
            <w:lang w:val="en-US"/>
          </w:rPr>
          <w:t>expression of existing intent</w:t>
        </w:r>
        <w:r w:rsidR="00AC16E7" w:rsidRPr="004E7B90">
          <w:rPr>
            <w:highlight w:val="yellow"/>
            <w:lang w:val="en-US"/>
          </w:rPr>
          <w:t>)</w:t>
        </w:r>
        <w:r w:rsidR="00AC16E7">
          <w:rPr>
            <w:lang w:val="en-US"/>
          </w:rPr>
          <w:t>: Agreed</w:t>
        </w:r>
      </w:ins>
    </w:p>
    <w:p w14:paraId="2C92B2D5" w14:textId="77777777" w:rsidR="000E4D97" w:rsidRPr="000E4D97" w:rsidRDefault="000E4D97" w:rsidP="000E4D97">
      <w:pPr>
        <w:numPr>
          <w:ilvl w:val="1"/>
          <w:numId w:val="185"/>
        </w:numPr>
        <w:rPr>
          <w:ins w:id="1875" w:author="Gary Sullivan" w:date="2019-10-09T10:04:00Z"/>
        </w:rPr>
      </w:pPr>
      <w:ins w:id="1876" w:author="Gary Sullivan" w:date="2019-10-09T10:04:00Z">
        <w:r w:rsidRPr="000E4D97">
          <w:rPr>
            <w:lang w:val="en-US"/>
          </w:rPr>
          <w:t>It is requirement of bitstream conformance that the values of alf_luma_filter_signal_flag and alf_chroma_filter_signal_flag shall not both be equal to 0.</w:t>
        </w:r>
      </w:ins>
    </w:p>
    <w:p w14:paraId="12E353F2" w14:textId="77777777" w:rsidR="000E4D97" w:rsidRPr="000E4D97" w:rsidRDefault="000E4D97" w:rsidP="000E4D97">
      <w:pPr>
        <w:numPr>
          <w:ilvl w:val="1"/>
          <w:numId w:val="185"/>
        </w:numPr>
        <w:rPr>
          <w:ins w:id="1877" w:author="Gary Sullivan" w:date="2019-10-09T10:04:00Z"/>
        </w:rPr>
      </w:pPr>
      <w:ins w:id="1878" w:author="Gary Sullivan" w:date="2019-10-09T10:04:00Z">
        <w:r w:rsidRPr="000E4D97">
          <w:lastRenderedPageBreak/>
          <w:t>The value of alf_luma_filter_signal_flag of the APS NAL unit having aps_params_type equal to ALF_APS and adaptation_parameter_set_id equal to slice_alf_aps_id_luma[ i ] shall be equal to 1.</w:t>
        </w:r>
      </w:ins>
    </w:p>
    <w:p w14:paraId="36183817" w14:textId="77777777" w:rsidR="000E4D97" w:rsidRPr="000E4D97" w:rsidRDefault="000E4D97" w:rsidP="000E4D97">
      <w:pPr>
        <w:numPr>
          <w:ilvl w:val="1"/>
          <w:numId w:val="185"/>
        </w:numPr>
        <w:rPr>
          <w:ins w:id="1879" w:author="Gary Sullivan" w:date="2019-10-09T10:04:00Z"/>
        </w:rPr>
      </w:pPr>
      <w:ins w:id="1880" w:author="Gary Sullivan" w:date="2019-10-09T10:04:00Z">
        <w:r w:rsidRPr="000E4D97">
          <w:t>The value of alf_chroma_filter_signal_flag of the APS NAL unit having aps_params_type equal to ALF_APS and adaptation_parameter_set_id equal to slice_alf_aps_id_chroma shall be equal to 1.</w:t>
        </w:r>
      </w:ins>
    </w:p>
    <w:p w14:paraId="5A2CA7A4" w14:textId="2A6B4677" w:rsidR="000E4D97" w:rsidRPr="000E4D97" w:rsidRDefault="000E4D97" w:rsidP="000E4D97">
      <w:pPr>
        <w:numPr>
          <w:ilvl w:val="0"/>
          <w:numId w:val="185"/>
        </w:numPr>
        <w:rPr>
          <w:ins w:id="1881" w:author="Gary Sullivan" w:date="2019-10-09T10:04:00Z"/>
        </w:rPr>
      </w:pPr>
      <w:ins w:id="1882" w:author="Gary Sullivan" w:date="2019-10-09T10:04:00Z">
        <w:r w:rsidRPr="000E4D97">
          <w:rPr>
            <w:lang w:val="en-US"/>
          </w:rPr>
          <w:t>Allow an APS NAL unit to be after the last VCL NAL unit of the associated picture, by defining two NUTs for APSs, prefix APS NUT and suffix APS NUT.</w:t>
        </w:r>
        <w:r w:rsidRPr="000E4D97">
          <w:t xml:space="preserve"> [JVET-P0588, JVET-P</w:t>
        </w:r>
        <w:proofErr w:type="gramStart"/>
        <w:r w:rsidRPr="000E4D97">
          <w:t>0452][</w:t>
        </w:r>
        <w:proofErr w:type="gramEnd"/>
        <w:r w:rsidRPr="000E4D97">
          <w:t>SW/V. Seregin]</w:t>
        </w:r>
      </w:ins>
      <w:ins w:id="1883" w:author="Gary Sullivan" w:date="2019-10-09T11:11:00Z">
        <w:r w:rsidR="00AC16E7">
          <w:t xml:space="preserve">. </w:t>
        </w:r>
        <w:r w:rsidR="00AC16E7" w:rsidRPr="004E7B90">
          <w:rPr>
            <w:highlight w:val="yellow"/>
            <w:lang w:val="en-US"/>
          </w:rPr>
          <w:t>Decision (</w:t>
        </w:r>
        <w:r w:rsidR="00AC16E7">
          <w:rPr>
            <w:highlight w:val="yellow"/>
            <w:lang w:val="en-US"/>
          </w:rPr>
          <w:t>cleanup</w:t>
        </w:r>
        <w:r w:rsidR="00AC16E7" w:rsidRPr="004E7B90">
          <w:rPr>
            <w:highlight w:val="yellow"/>
            <w:lang w:val="en-US"/>
          </w:rPr>
          <w:t>)</w:t>
        </w:r>
        <w:r w:rsidR="00AC16E7">
          <w:rPr>
            <w:lang w:val="en-US"/>
          </w:rPr>
          <w:t>: Agreed</w:t>
        </w:r>
      </w:ins>
      <w:ins w:id="1884" w:author="Gary Sullivan" w:date="2019-10-09T11:12:00Z">
        <w:r w:rsidR="00AC16E7">
          <w:rPr>
            <w:lang w:val="en-US"/>
          </w:rPr>
          <w:t>. (</w:t>
        </w:r>
      </w:ins>
      <w:proofErr w:type="gramStart"/>
      <w:ins w:id="1885" w:author="Gary Sullivan" w:date="2019-10-09T11:16:00Z">
        <w:r w:rsidR="00E930C5">
          <w:rPr>
            <w:lang w:val="en-US"/>
          </w:rPr>
          <w:t xml:space="preserve">This </w:t>
        </w:r>
      </w:ins>
      <w:ins w:id="1886" w:author="Gary Sullivan" w:date="2019-10-09T11:23:00Z">
        <w:r w:rsidR="00E930C5">
          <w:rPr>
            <w:lang w:val="en-US"/>
          </w:rPr>
          <w:t>needs</w:t>
        </w:r>
      </w:ins>
      <w:proofErr w:type="gramEnd"/>
      <w:ins w:id="1887" w:author="Gary Sullivan" w:date="2019-10-09T11:16:00Z">
        <w:r w:rsidR="00E930C5">
          <w:rPr>
            <w:lang w:val="en-US"/>
          </w:rPr>
          <w:t xml:space="preserve"> have the same content if it reuses an ID value</w:t>
        </w:r>
      </w:ins>
      <w:ins w:id="1888" w:author="Gary Sullivan" w:date="2019-10-09T11:24:00Z">
        <w:r w:rsidR="007F5E7F">
          <w:rPr>
            <w:lang w:val="en-US"/>
          </w:rPr>
          <w:t xml:space="preserve"> that is referenced in the current picture</w:t>
        </w:r>
      </w:ins>
      <w:ins w:id="1889" w:author="Gary Sullivan" w:date="2019-10-09T11:25:00Z">
        <w:r w:rsidR="007F5E7F">
          <w:rPr>
            <w:lang w:val="en-US"/>
          </w:rPr>
          <w:t>, regardless of whether it is a prefix or suffix</w:t>
        </w:r>
      </w:ins>
      <w:ins w:id="1890" w:author="Gary Sullivan" w:date="2019-10-09T11:16:00Z">
        <w:r w:rsidR="00E930C5">
          <w:rPr>
            <w:lang w:val="en-US"/>
          </w:rPr>
          <w:t>.)</w:t>
        </w:r>
      </w:ins>
      <w:ins w:id="1891" w:author="Gary Sullivan" w:date="2019-10-09T11:29:00Z">
        <w:r w:rsidR="007F5E7F">
          <w:rPr>
            <w:lang w:val="en-US"/>
          </w:rPr>
          <w:t xml:space="preserve"> It was also suggested to consider adding some note to cla</w:t>
        </w:r>
      </w:ins>
      <w:ins w:id="1892" w:author="Gary Sullivan" w:date="2019-10-09T11:30:00Z">
        <w:r w:rsidR="007F5E7F">
          <w:rPr>
            <w:lang w:val="en-US"/>
          </w:rPr>
          <w:t>rify that new APS content cannot be applied to VCL NAL units that are earlier in decoding order.</w:t>
        </w:r>
      </w:ins>
    </w:p>
    <w:p w14:paraId="7E281DE2" w14:textId="1D111123" w:rsidR="000E4D97" w:rsidRPr="000E4D97" w:rsidRDefault="000E4D97" w:rsidP="000E4D97">
      <w:pPr>
        <w:numPr>
          <w:ilvl w:val="0"/>
          <w:numId w:val="185"/>
        </w:numPr>
        <w:rPr>
          <w:ins w:id="1893" w:author="Gary Sullivan" w:date="2019-10-09T10:04:00Z"/>
        </w:rPr>
      </w:pPr>
      <w:ins w:id="1894" w:author="Gary Sullivan" w:date="2019-10-09T10:04:00Z">
        <w:r w:rsidRPr="000E4D97">
          <w:t>Adopt the following clean-up changes: [JVET-P0181, JVET-P</w:t>
        </w:r>
        <w:proofErr w:type="gramStart"/>
        <w:r w:rsidRPr="000E4D97">
          <w:t>0183][</w:t>
        </w:r>
        <w:proofErr w:type="gramEnd"/>
        <w:r w:rsidRPr="000E4D97">
          <w:t>SW/S. Deshpande]</w:t>
        </w:r>
      </w:ins>
      <w:ins w:id="1895" w:author="Gary Sullivan" w:date="2019-10-09T11:35:00Z">
        <w:r w:rsidR="000B59B3">
          <w:t xml:space="preserve"> </w:t>
        </w:r>
        <w:r w:rsidR="000B59B3" w:rsidRPr="004E7B90">
          <w:rPr>
            <w:highlight w:val="yellow"/>
            <w:lang w:val="en-US"/>
          </w:rPr>
          <w:t>Decision (</w:t>
        </w:r>
        <w:r w:rsidR="000B59B3">
          <w:rPr>
            <w:highlight w:val="yellow"/>
            <w:lang w:val="en-US"/>
          </w:rPr>
          <w:t>cleanup</w:t>
        </w:r>
      </w:ins>
      <w:ins w:id="1896" w:author="Gary Sullivan" w:date="2019-10-09T11:40:00Z">
        <w:r w:rsidR="000B59B3">
          <w:rPr>
            <w:highlight w:val="yellow"/>
            <w:lang w:val="en-US"/>
          </w:rPr>
          <w:t xml:space="preserve"> and expression of existing intent</w:t>
        </w:r>
      </w:ins>
      <w:ins w:id="1897" w:author="Gary Sullivan" w:date="2019-10-09T11:35:00Z">
        <w:r w:rsidR="000B59B3" w:rsidRPr="004E7B90">
          <w:rPr>
            <w:highlight w:val="yellow"/>
            <w:lang w:val="en-US"/>
          </w:rPr>
          <w:t>)</w:t>
        </w:r>
        <w:r w:rsidR="000B59B3">
          <w:rPr>
            <w:lang w:val="en-US"/>
          </w:rPr>
          <w:t>: Agreed.</w:t>
        </w:r>
      </w:ins>
    </w:p>
    <w:p w14:paraId="640F691A" w14:textId="77777777" w:rsidR="000E4D97" w:rsidRPr="000E4D97" w:rsidRDefault="000E4D97" w:rsidP="000E4D97">
      <w:pPr>
        <w:numPr>
          <w:ilvl w:val="1"/>
          <w:numId w:val="185"/>
        </w:numPr>
        <w:rPr>
          <w:ins w:id="1898" w:author="Gary Sullivan" w:date="2019-10-09T10:04:00Z"/>
        </w:rPr>
      </w:pPr>
      <w:ins w:id="1899" w:author="Gary Sullivan" w:date="2019-10-09T10:04:00Z">
        <w:r w:rsidRPr="000E4D97">
          <w:t>Require that bp_nal_hrd_parameters_present_flag and bp_</w:t>
        </w:r>
        <w:r w:rsidRPr="000E4D97">
          <w:rPr>
            <w:lang w:val="en-US"/>
          </w:rPr>
          <w:t>vcl</w:t>
        </w:r>
        <w:r w:rsidRPr="000E4D97">
          <w:t>_hrd_parameters_present_flag cannot be both equal to 0, and clean-up the syntax of the BP SEI message accordingly.</w:t>
        </w:r>
      </w:ins>
    </w:p>
    <w:p w14:paraId="3E3FE9FB" w14:textId="77777777" w:rsidR="000E4D97" w:rsidRPr="000E4D97" w:rsidRDefault="000E4D97" w:rsidP="000E4D97">
      <w:pPr>
        <w:numPr>
          <w:ilvl w:val="1"/>
          <w:numId w:val="185"/>
        </w:numPr>
        <w:rPr>
          <w:ins w:id="1900" w:author="Gary Sullivan" w:date="2019-10-09T10:04:00Z"/>
        </w:rPr>
      </w:pPr>
      <w:ins w:id="1901" w:author="Gary Sullivan" w:date="2019-10-09T10:04:00Z">
        <w:r w:rsidRPr="000E4D97">
          <w:rPr>
            <w:lang w:val="en-US"/>
          </w:rPr>
          <w:t>Add inference rules for du_cpb_removal_delay_increment_length_minus1 and dpb_output_delay_du_length_minus1 if needed.</w:t>
        </w:r>
      </w:ins>
    </w:p>
    <w:p w14:paraId="35000C5D" w14:textId="77777777" w:rsidR="000E4D97" w:rsidRPr="000E4D97" w:rsidRDefault="000E4D97" w:rsidP="000E4D97">
      <w:pPr>
        <w:numPr>
          <w:ilvl w:val="1"/>
          <w:numId w:val="185"/>
        </w:numPr>
        <w:rPr>
          <w:ins w:id="1902" w:author="Gary Sullivan" w:date="2019-10-09T10:04:00Z"/>
        </w:rPr>
      </w:pPr>
      <w:ins w:id="1903" w:author="Gary Sullivan" w:date="2019-10-09T10:04:00Z">
        <w:r w:rsidRPr="000E4D97">
          <w:t>Add a flag to the BP SEI message syntax to specify whether the initial CPB buffering delay values are signalled for each temporal sub-layer or only for the highest temporal sub-layer.</w:t>
        </w:r>
      </w:ins>
    </w:p>
    <w:p w14:paraId="5DE71EE1" w14:textId="3D345F40" w:rsidR="000E4D97" w:rsidRPr="000E4D97" w:rsidRDefault="000E4D97" w:rsidP="000E4D97">
      <w:pPr>
        <w:numPr>
          <w:ilvl w:val="1"/>
          <w:numId w:val="185"/>
        </w:numPr>
        <w:rPr>
          <w:ins w:id="1904" w:author="Gary Sullivan" w:date="2019-10-09T10:04:00Z"/>
        </w:rPr>
      </w:pPr>
      <w:ins w:id="1905" w:author="Gary Sullivan" w:date="2019-10-09T10:04:00Z">
        <w:r w:rsidRPr="000E4D97">
          <w:rPr>
            <w:lang w:val="en-US"/>
          </w:rPr>
          <w:t>Conditionally signal cpb_removal_delay_delta_enabled_flag[ i ] for i in the range of TemporalId to pt_max_sub_layers_minus1</w:t>
        </w:r>
      </w:ins>
      <w:ins w:id="1906" w:author="Gary Sullivan" w:date="2019-10-09T11:37:00Z">
        <w:r w:rsidR="000B59B3">
          <w:rPr>
            <w:lang w:val="en-US"/>
          </w:rPr>
          <w:t xml:space="preserve"> </w:t>
        </w:r>
      </w:ins>
      <w:ins w:id="1907" w:author="Gary Sullivan" w:date="2019-10-09T10:04:00Z">
        <w:r w:rsidRPr="000E4D97">
          <w:rPr>
            <w:lang w:val="en-US"/>
          </w:rPr>
          <w:t>−</w:t>
        </w:r>
      </w:ins>
      <w:ins w:id="1908" w:author="Gary Sullivan" w:date="2019-10-09T11:37:00Z">
        <w:r w:rsidR="000B59B3">
          <w:rPr>
            <w:lang w:val="en-US"/>
          </w:rPr>
          <w:t xml:space="preserve"> </w:t>
        </w:r>
      </w:ins>
      <w:ins w:id="1909" w:author="Gary Sullivan" w:date="2019-10-09T10:04:00Z">
        <w:r w:rsidRPr="000E4D97">
          <w:rPr>
            <w:lang w:val="en-US"/>
          </w:rPr>
          <w:t>1, inclusive, based on cpb_removal_delay_deltas_present_flag.</w:t>
        </w:r>
      </w:ins>
    </w:p>
    <w:p w14:paraId="06988871" w14:textId="77777777" w:rsidR="000E4D97" w:rsidRPr="000E4D97" w:rsidRDefault="000E4D97" w:rsidP="000E4D97">
      <w:pPr>
        <w:numPr>
          <w:ilvl w:val="1"/>
          <w:numId w:val="185"/>
        </w:numPr>
        <w:rPr>
          <w:ins w:id="1910" w:author="Gary Sullivan" w:date="2019-10-09T10:04:00Z"/>
        </w:rPr>
      </w:pPr>
      <w:ins w:id="1911" w:author="Gary Sullivan" w:date="2019-10-09T10:04:00Z">
        <w:r w:rsidRPr="000E4D97">
          <w:t>Specify the length of cpb_removal_delay_delta_</w:t>
        </w:r>
        <w:proofErr w:type="gramStart"/>
        <w:r w:rsidRPr="000E4D97">
          <w:t>idx[</w:t>
        </w:r>
        <w:proofErr w:type="gramEnd"/>
        <w:r w:rsidRPr="000E4D97">
          <w:t> i ] to be Ceil( Log2( num_cpb_removal_delay_deltas_minus1+1) ) bits.</w:t>
        </w:r>
      </w:ins>
    </w:p>
    <w:p w14:paraId="24B6FD57" w14:textId="5654FBEC" w:rsidR="000E4D97" w:rsidRPr="000E4D97" w:rsidRDefault="000E4D97" w:rsidP="000E4D97">
      <w:pPr>
        <w:numPr>
          <w:ilvl w:val="0"/>
          <w:numId w:val="185"/>
        </w:numPr>
        <w:rPr>
          <w:ins w:id="1912" w:author="Gary Sullivan" w:date="2019-10-09T10:04:00Z"/>
        </w:rPr>
      </w:pPr>
      <w:ins w:id="1913" w:author="Gary Sullivan" w:date="2019-10-09T10:04:00Z">
        <w:r w:rsidRPr="000E4D97">
          <w:t xml:space="preserve">Adopt the following changes related to the BP, PT, and DUI SEI messages: </w:t>
        </w:r>
        <w:r w:rsidRPr="000E4D97">
          <w:rPr>
            <w:bCs/>
            <w:lang w:val="en-US"/>
          </w:rPr>
          <w:t>[JVET-P0202, JVET-P0189, JVET-P0203][SW/</w:t>
        </w:r>
        <w:r w:rsidRPr="000E4D97">
          <w:t xml:space="preserve"> V. Drugeon</w:t>
        </w:r>
        <w:r w:rsidRPr="000E4D97">
          <w:rPr>
            <w:bCs/>
            <w:lang w:val="en-US"/>
          </w:rPr>
          <w:t>]</w:t>
        </w:r>
      </w:ins>
      <w:ins w:id="1914" w:author="Gary Sullivan" w:date="2019-10-09T11:39:00Z">
        <w:r w:rsidR="000B59B3">
          <w:rPr>
            <w:bCs/>
            <w:lang w:val="en-US"/>
          </w:rPr>
          <w:t xml:space="preserve"> </w:t>
        </w:r>
        <w:r w:rsidR="000B59B3" w:rsidRPr="004E7B90">
          <w:rPr>
            <w:highlight w:val="yellow"/>
            <w:lang w:val="en-US"/>
          </w:rPr>
          <w:t>Decision (</w:t>
        </w:r>
      </w:ins>
      <w:ins w:id="1915" w:author="Gary Sullivan" w:date="2019-10-09T11:41:00Z">
        <w:r w:rsidR="000B59B3">
          <w:rPr>
            <w:highlight w:val="yellow"/>
            <w:lang w:val="en-US"/>
          </w:rPr>
          <w:t>expression of existing intent</w:t>
        </w:r>
      </w:ins>
      <w:ins w:id="1916" w:author="Gary Sullivan" w:date="2019-10-09T11:39:00Z">
        <w:r w:rsidR="000B59B3" w:rsidRPr="004E7B90">
          <w:rPr>
            <w:highlight w:val="yellow"/>
            <w:lang w:val="en-US"/>
          </w:rPr>
          <w:t>)</w:t>
        </w:r>
        <w:r w:rsidR="000B59B3">
          <w:rPr>
            <w:lang w:val="en-US"/>
          </w:rPr>
          <w:t>: Agreed.</w:t>
        </w:r>
      </w:ins>
    </w:p>
    <w:p w14:paraId="1B21C57B" w14:textId="77777777" w:rsidR="000E4D97" w:rsidRPr="000E4D97" w:rsidRDefault="000E4D97" w:rsidP="000E4D97">
      <w:pPr>
        <w:numPr>
          <w:ilvl w:val="1"/>
          <w:numId w:val="185"/>
        </w:numPr>
        <w:rPr>
          <w:ins w:id="1917" w:author="Gary Sullivan" w:date="2019-10-09T10:04:00Z"/>
        </w:rPr>
      </w:pPr>
      <w:ins w:id="1918" w:author="Gary Sullivan" w:date="2019-10-09T10:04:00Z">
        <w:r w:rsidRPr="000E4D97">
          <w:t xml:space="preserve">Add a loop to the PT and the DUI SEI messages for signalling of CPB timing parameters for sub-layers in DU-based HRD operations, and </w:t>
        </w:r>
        <w:r w:rsidRPr="000E4D97">
          <w:rPr>
            <w:lang w:val="en-US"/>
          </w:rPr>
          <w:t xml:space="preserve">remove pt_max_sub_layers_minus1 and </w:t>
        </w:r>
        <w:r w:rsidRPr="000E4D97">
          <w:rPr>
            <w:bCs/>
            <w:lang w:val="en-US"/>
          </w:rPr>
          <w:t xml:space="preserve">dui_max_sub_layers_minus1 and use the corresponding syntax element in the BP SEI message. </w:t>
        </w:r>
      </w:ins>
    </w:p>
    <w:p w14:paraId="79A1AF1C" w14:textId="77777777" w:rsidR="000E4D97" w:rsidRPr="000E4D97" w:rsidRDefault="000E4D97" w:rsidP="000E4D97">
      <w:pPr>
        <w:numPr>
          <w:ilvl w:val="1"/>
          <w:numId w:val="185"/>
        </w:numPr>
        <w:rPr>
          <w:ins w:id="1919" w:author="Gary Sullivan" w:date="2019-10-09T10:04:00Z"/>
        </w:rPr>
      </w:pPr>
      <w:ins w:id="1920" w:author="Gary Sullivan" w:date="2019-10-09T10:04:00Z">
        <w:r w:rsidRPr="000E4D97">
          <w:t xml:space="preserve">Repeat decoding_unit_hrd_params_present_flag in the BP SEI message and move decoding_unit_cbp_params_in_pic_timing_sei_flag to the BP SEI message, and use these syntax elements in the BP SEI message in syntax conditions in the PT and DUI SEI messages as needed. </w:t>
        </w:r>
        <w:r w:rsidRPr="000E4D97">
          <w:rPr>
            <w:bCs/>
            <w:lang w:val="en-US"/>
          </w:rPr>
          <w:t>[JVET-P0202, JVET-P</w:t>
        </w:r>
        <w:proofErr w:type="gramStart"/>
        <w:r w:rsidRPr="000E4D97">
          <w:rPr>
            <w:bCs/>
            <w:lang w:val="en-US"/>
          </w:rPr>
          <w:t>0189][</w:t>
        </w:r>
        <w:proofErr w:type="gramEnd"/>
        <w:r w:rsidRPr="000E4D97">
          <w:rPr>
            <w:bCs/>
            <w:lang w:val="en-US"/>
          </w:rPr>
          <w:t>SW/</w:t>
        </w:r>
        <w:r w:rsidRPr="000E4D97">
          <w:t xml:space="preserve"> V. Drugeon</w:t>
        </w:r>
        <w:r w:rsidRPr="000E4D97">
          <w:rPr>
            <w:bCs/>
            <w:lang w:val="en-US"/>
          </w:rPr>
          <w:t>]</w:t>
        </w:r>
      </w:ins>
    </w:p>
    <w:p w14:paraId="4AC7C48D" w14:textId="6A369FB1" w:rsidR="000E4D97" w:rsidRPr="000E4D97" w:rsidRDefault="000E4D97" w:rsidP="000E4D97">
      <w:pPr>
        <w:numPr>
          <w:ilvl w:val="0"/>
          <w:numId w:val="185"/>
        </w:numPr>
        <w:rPr>
          <w:ins w:id="1921" w:author="Gary Sullivan" w:date="2019-10-09T10:04:00Z"/>
        </w:rPr>
      </w:pPr>
      <w:ins w:id="1922" w:author="Gary Sullivan" w:date="2019-10-09T10:04:00Z">
        <w:r w:rsidRPr="000E4D97">
          <w:t>Add the following HEVC and AVC SEI messages to ITU-T H.SEI | ISO/IEC 23002-7. [JVET-P</w:t>
        </w:r>
        <w:proofErr w:type="gramStart"/>
        <w:r w:rsidRPr="000E4D97">
          <w:t>0337][</w:t>
        </w:r>
        <w:proofErr w:type="gramEnd"/>
        <w:r w:rsidRPr="000E4D97">
          <w:t>SW/S</w:t>
        </w:r>
      </w:ins>
      <w:ins w:id="1923" w:author="Gary Sullivan" w:date="2019-10-09T11:47:00Z">
        <w:r w:rsidR="00220E85">
          <w:t>. McCarthy</w:t>
        </w:r>
      </w:ins>
      <w:ins w:id="1924" w:author="Gary Sullivan" w:date="2019-10-09T10:04:00Z">
        <w:r w:rsidRPr="000E4D97">
          <w:t>]</w:t>
        </w:r>
      </w:ins>
      <w:ins w:id="1925" w:author="Gary Sullivan" w:date="2019-10-09T11:47:00Z">
        <w:r w:rsidR="00220E85">
          <w:t xml:space="preserve"> </w:t>
        </w:r>
        <w:r w:rsidR="00220E85" w:rsidRPr="004E7B90">
          <w:rPr>
            <w:highlight w:val="yellow"/>
            <w:lang w:val="en-US"/>
          </w:rPr>
          <w:t>Decision (</w:t>
        </w:r>
      </w:ins>
      <w:ins w:id="1926" w:author="Gary Sullivan" w:date="2019-10-09T11:49:00Z">
        <w:r w:rsidR="00220E85">
          <w:rPr>
            <w:highlight w:val="yellow"/>
            <w:lang w:val="en-US"/>
          </w:rPr>
          <w:t>cleanup/carry-over</w:t>
        </w:r>
      </w:ins>
      <w:ins w:id="1927" w:author="Gary Sullivan" w:date="2019-10-09T11:47:00Z">
        <w:r w:rsidR="00220E85" w:rsidRPr="004E7B90">
          <w:rPr>
            <w:highlight w:val="yellow"/>
            <w:lang w:val="en-US"/>
          </w:rPr>
          <w:t>)</w:t>
        </w:r>
        <w:r w:rsidR="00220E85">
          <w:rPr>
            <w:lang w:val="en-US"/>
          </w:rPr>
          <w:t>: Agreed</w:t>
        </w:r>
      </w:ins>
      <w:ins w:id="1928" w:author="Gary Sullivan" w:date="2019-10-09T11:48:00Z">
        <w:r w:rsidR="00220E85">
          <w:rPr>
            <w:lang w:val="en-US"/>
          </w:rPr>
          <w:t>, and also unregistered user data</w:t>
        </w:r>
      </w:ins>
      <w:ins w:id="1929" w:author="Gary Sullivan" w:date="2019-10-09T12:43:00Z">
        <w:r w:rsidR="007F7B5E">
          <w:rPr>
            <w:lang w:val="en-US"/>
          </w:rPr>
          <w:t xml:space="preserve"> (using the HEVC version of these)</w:t>
        </w:r>
      </w:ins>
      <w:ins w:id="1930" w:author="Gary Sullivan" w:date="2019-10-09T11:47:00Z">
        <w:r w:rsidR="00220E85">
          <w:rPr>
            <w:lang w:val="en-US"/>
          </w:rPr>
          <w:t>.</w:t>
        </w:r>
      </w:ins>
    </w:p>
    <w:p w14:paraId="6CCC26F8" w14:textId="77777777" w:rsidR="000E4D97" w:rsidRPr="000E4D97" w:rsidRDefault="000E4D97" w:rsidP="000E4D97">
      <w:pPr>
        <w:numPr>
          <w:ilvl w:val="1"/>
          <w:numId w:val="185"/>
        </w:numPr>
        <w:rPr>
          <w:ins w:id="1931" w:author="Gary Sullivan" w:date="2019-10-09T10:04:00Z"/>
        </w:rPr>
      </w:pPr>
      <w:ins w:id="1932" w:author="Gary Sullivan" w:date="2019-10-09T10:04:00Z">
        <w:r w:rsidRPr="000E4D97">
          <w:t>User data registered by Recommendation ITU-T T.35 SEI message</w:t>
        </w:r>
      </w:ins>
    </w:p>
    <w:p w14:paraId="6EFFD873" w14:textId="77777777" w:rsidR="000E4D97" w:rsidRPr="000E4D97" w:rsidRDefault="000E4D97" w:rsidP="000E4D97">
      <w:pPr>
        <w:numPr>
          <w:ilvl w:val="1"/>
          <w:numId w:val="185"/>
        </w:numPr>
        <w:rPr>
          <w:ins w:id="1933" w:author="Gary Sullivan" w:date="2019-10-09T10:04:00Z"/>
        </w:rPr>
      </w:pPr>
      <w:ins w:id="1934" w:author="Gary Sullivan" w:date="2019-10-09T10:04:00Z">
        <w:r w:rsidRPr="000E4D97">
          <w:t>Film grain characteristics SEI message</w:t>
        </w:r>
      </w:ins>
    </w:p>
    <w:p w14:paraId="681FA464" w14:textId="77777777" w:rsidR="000E4D97" w:rsidRPr="000E4D97" w:rsidRDefault="000E4D97" w:rsidP="000E4D97">
      <w:pPr>
        <w:numPr>
          <w:ilvl w:val="1"/>
          <w:numId w:val="185"/>
        </w:numPr>
        <w:rPr>
          <w:ins w:id="1935" w:author="Gary Sullivan" w:date="2019-10-09T10:04:00Z"/>
        </w:rPr>
      </w:pPr>
      <w:ins w:id="1936" w:author="Gary Sullivan" w:date="2019-10-09T10:04:00Z">
        <w:r w:rsidRPr="000E4D97">
          <w:t>Frame packing arrangement SEI message</w:t>
        </w:r>
      </w:ins>
    </w:p>
    <w:p w14:paraId="20F290D5" w14:textId="77777777" w:rsidR="000E4D97" w:rsidRPr="000E4D97" w:rsidRDefault="000E4D97" w:rsidP="000E4D97">
      <w:pPr>
        <w:numPr>
          <w:ilvl w:val="1"/>
          <w:numId w:val="185"/>
        </w:numPr>
        <w:rPr>
          <w:ins w:id="1937" w:author="Gary Sullivan" w:date="2019-10-09T10:04:00Z"/>
        </w:rPr>
      </w:pPr>
      <w:ins w:id="1938" w:author="Gary Sullivan" w:date="2019-10-09T10:04:00Z">
        <w:r w:rsidRPr="000E4D97">
          <w:t>Mastering display colour volume SEI message</w:t>
        </w:r>
      </w:ins>
    </w:p>
    <w:p w14:paraId="14AB0290" w14:textId="77777777" w:rsidR="000E4D97" w:rsidRPr="000E4D97" w:rsidRDefault="000E4D97" w:rsidP="000E4D97">
      <w:pPr>
        <w:numPr>
          <w:ilvl w:val="1"/>
          <w:numId w:val="185"/>
        </w:numPr>
        <w:rPr>
          <w:ins w:id="1939" w:author="Gary Sullivan" w:date="2019-10-09T10:04:00Z"/>
        </w:rPr>
      </w:pPr>
      <w:ins w:id="1940" w:author="Gary Sullivan" w:date="2019-10-09T10:04:00Z">
        <w:r w:rsidRPr="000E4D97">
          <w:t>Content light level information SEI message</w:t>
        </w:r>
      </w:ins>
    </w:p>
    <w:p w14:paraId="7F8E1737" w14:textId="77777777" w:rsidR="000E4D97" w:rsidRPr="000E4D97" w:rsidRDefault="000E4D97" w:rsidP="000E4D97">
      <w:pPr>
        <w:numPr>
          <w:ilvl w:val="1"/>
          <w:numId w:val="185"/>
        </w:numPr>
        <w:rPr>
          <w:ins w:id="1941" w:author="Gary Sullivan" w:date="2019-10-09T10:04:00Z"/>
        </w:rPr>
      </w:pPr>
      <w:ins w:id="1942" w:author="Gary Sullivan" w:date="2019-10-09T10:04:00Z">
        <w:r w:rsidRPr="000E4D97">
          <w:t>Alternative transfer characteristics information SEI message</w:t>
        </w:r>
      </w:ins>
    </w:p>
    <w:p w14:paraId="091D8F12" w14:textId="77777777" w:rsidR="000E4D97" w:rsidRPr="000E4D97" w:rsidRDefault="000E4D97" w:rsidP="000E4D97">
      <w:pPr>
        <w:numPr>
          <w:ilvl w:val="1"/>
          <w:numId w:val="185"/>
        </w:numPr>
        <w:rPr>
          <w:ins w:id="1943" w:author="Gary Sullivan" w:date="2019-10-09T10:04:00Z"/>
        </w:rPr>
      </w:pPr>
      <w:ins w:id="1944" w:author="Gary Sullivan" w:date="2019-10-09T10:04:00Z">
        <w:r w:rsidRPr="000E4D97">
          <w:t>Ambient viewing environment SEI message</w:t>
        </w:r>
      </w:ins>
    </w:p>
    <w:p w14:paraId="4E066334" w14:textId="77777777" w:rsidR="000E4D97" w:rsidRPr="000E4D97" w:rsidRDefault="000E4D97" w:rsidP="000E4D97">
      <w:pPr>
        <w:numPr>
          <w:ilvl w:val="1"/>
          <w:numId w:val="185"/>
        </w:numPr>
        <w:rPr>
          <w:ins w:id="1945" w:author="Gary Sullivan" w:date="2019-10-09T10:04:00Z"/>
        </w:rPr>
      </w:pPr>
      <w:ins w:id="1946" w:author="Gary Sullivan" w:date="2019-10-09T10:04:00Z">
        <w:r w:rsidRPr="000E4D97">
          <w:lastRenderedPageBreak/>
          <w:t>Content colour volume SEI message</w:t>
        </w:r>
      </w:ins>
    </w:p>
    <w:p w14:paraId="6618AE89" w14:textId="1B12D188" w:rsidR="000E4D97" w:rsidRPr="000E4D97" w:rsidRDefault="000E4D97" w:rsidP="000E4D97">
      <w:pPr>
        <w:numPr>
          <w:ilvl w:val="0"/>
          <w:numId w:val="185"/>
        </w:numPr>
        <w:rPr>
          <w:ins w:id="1947" w:author="Gary Sullivan" w:date="2019-10-09T10:04:00Z"/>
        </w:rPr>
      </w:pPr>
      <w:ins w:id="1948" w:author="Gary Sullivan" w:date="2019-10-09T10:04:00Z">
        <w:r w:rsidRPr="000E4D97">
          <w:t>Add the following HEVC and AVC SEI messages to ITU-T H.SEI | ISO/IEC 23002-7. [JVET-P</w:t>
        </w:r>
        <w:proofErr w:type="gramStart"/>
        <w:r w:rsidRPr="000E4D97">
          <w:t>0462][</w:t>
        </w:r>
        <w:proofErr w:type="gramEnd"/>
        <w:r w:rsidRPr="000E4D97">
          <w:t>SW/R. Skupin]</w:t>
        </w:r>
      </w:ins>
      <w:ins w:id="1949" w:author="Gary Sullivan" w:date="2019-10-09T11:51:00Z">
        <w:r w:rsidR="00220E85">
          <w:t xml:space="preserve"> </w:t>
        </w:r>
        <w:r w:rsidR="00220E85" w:rsidRPr="004E7B90">
          <w:rPr>
            <w:highlight w:val="yellow"/>
            <w:lang w:val="en-US"/>
          </w:rPr>
          <w:t>Decision (</w:t>
        </w:r>
        <w:r w:rsidR="00220E85">
          <w:rPr>
            <w:highlight w:val="yellow"/>
            <w:lang w:val="en-US"/>
          </w:rPr>
          <w:t>cleanup/carry-over</w:t>
        </w:r>
        <w:r w:rsidR="00220E85" w:rsidRPr="004E7B90">
          <w:rPr>
            <w:highlight w:val="yellow"/>
            <w:lang w:val="en-US"/>
          </w:rPr>
          <w:t>)</w:t>
        </w:r>
        <w:r w:rsidR="00220E85">
          <w:rPr>
            <w:lang w:val="en-US"/>
          </w:rPr>
          <w:t>: Agreed</w:t>
        </w:r>
      </w:ins>
    </w:p>
    <w:p w14:paraId="5BECA625" w14:textId="77777777" w:rsidR="000E4D97" w:rsidRPr="000E4D97" w:rsidRDefault="000E4D97" w:rsidP="000E4D97">
      <w:pPr>
        <w:numPr>
          <w:ilvl w:val="1"/>
          <w:numId w:val="185"/>
        </w:numPr>
        <w:rPr>
          <w:ins w:id="1950" w:author="Gary Sullivan" w:date="2019-10-09T10:04:00Z"/>
        </w:rPr>
      </w:pPr>
      <w:ins w:id="1951" w:author="Gary Sullivan" w:date="2019-10-09T10:04:00Z">
        <w:r w:rsidRPr="000E4D97">
          <w:t>Equirectangular Projection SEI message</w:t>
        </w:r>
      </w:ins>
    </w:p>
    <w:p w14:paraId="20AEB442" w14:textId="77777777" w:rsidR="000E4D97" w:rsidRPr="000E4D97" w:rsidRDefault="000E4D97" w:rsidP="000E4D97">
      <w:pPr>
        <w:numPr>
          <w:ilvl w:val="1"/>
          <w:numId w:val="185"/>
        </w:numPr>
        <w:rPr>
          <w:ins w:id="1952" w:author="Gary Sullivan" w:date="2019-10-09T10:04:00Z"/>
        </w:rPr>
      </w:pPr>
      <w:ins w:id="1953" w:author="Gary Sullivan" w:date="2019-10-09T10:04:00Z">
        <w:r w:rsidRPr="000E4D97">
          <w:t>Sphere rotation SEI message</w:t>
        </w:r>
      </w:ins>
    </w:p>
    <w:p w14:paraId="69460125" w14:textId="77777777" w:rsidR="000E4D97" w:rsidRPr="000E4D97" w:rsidRDefault="000E4D97" w:rsidP="000E4D97">
      <w:pPr>
        <w:numPr>
          <w:ilvl w:val="1"/>
          <w:numId w:val="185"/>
        </w:numPr>
        <w:rPr>
          <w:ins w:id="1954" w:author="Gary Sullivan" w:date="2019-10-09T10:04:00Z"/>
        </w:rPr>
      </w:pPr>
      <w:ins w:id="1955" w:author="Gary Sullivan" w:date="2019-10-09T10:04:00Z">
        <w:r w:rsidRPr="000E4D97">
          <w:t>Region-wise packing SEI message</w:t>
        </w:r>
      </w:ins>
    </w:p>
    <w:p w14:paraId="3DA6D8FC" w14:textId="77777777" w:rsidR="000E4D97" w:rsidRPr="000E4D97" w:rsidRDefault="000E4D97" w:rsidP="000E4D97">
      <w:pPr>
        <w:numPr>
          <w:ilvl w:val="1"/>
          <w:numId w:val="185"/>
        </w:numPr>
        <w:rPr>
          <w:ins w:id="1956" w:author="Gary Sullivan" w:date="2019-10-09T10:04:00Z"/>
        </w:rPr>
      </w:pPr>
      <w:ins w:id="1957" w:author="Gary Sullivan" w:date="2019-10-09T10:04:00Z">
        <w:r w:rsidRPr="000E4D97">
          <w:t>Omnidirectional viewport SEI message</w:t>
        </w:r>
      </w:ins>
    </w:p>
    <w:p w14:paraId="7B20028F" w14:textId="339DF188" w:rsidR="00220E85" w:rsidRPr="000E4D97" w:rsidRDefault="00220E85" w:rsidP="00220E85">
      <w:pPr>
        <w:numPr>
          <w:ilvl w:val="0"/>
          <w:numId w:val="185"/>
        </w:numPr>
        <w:rPr>
          <w:ins w:id="1958" w:author="Gary Sullivan" w:date="2019-10-09T11:51:00Z"/>
        </w:rPr>
      </w:pPr>
      <w:ins w:id="1959" w:author="Gary Sullivan" w:date="2019-10-09T11:51:00Z">
        <w:r w:rsidRPr="000E4D97">
          <w:t>Adopt a new generalized cubemap projection SEI message, as proposed in JVET-P0597, but remove two lines of syntax for the byte alignment. into ITU-T H.SEI | ISO/IEC 23002-7. [JVET-P</w:t>
        </w:r>
        <w:proofErr w:type="gramStart"/>
        <w:r w:rsidRPr="000E4D97">
          <w:t>0597][</w:t>
        </w:r>
        <w:proofErr w:type="gramEnd"/>
        <w:r w:rsidRPr="000E4D97">
          <w:t>SW/Y.-H. Lee]</w:t>
        </w:r>
      </w:ins>
      <w:ins w:id="1960" w:author="Gary Sullivan" w:date="2019-10-09T12:09:00Z">
        <w:r w:rsidR="004F3AE4">
          <w:t xml:space="preserve">. HEVC had only a </w:t>
        </w:r>
      </w:ins>
      <w:ins w:id="1961" w:author="Gary Sullivan" w:date="2019-10-09T12:10:00Z">
        <w:r w:rsidR="004F3AE4">
          <w:t>single layout without padding and did not support parameterized cubemaps and hemisphere cubemaps.</w:t>
        </w:r>
      </w:ins>
      <w:ins w:id="1962" w:author="Gary Sullivan" w:date="2019-10-09T11:52:00Z">
        <w:r>
          <w:t xml:space="preserve"> </w:t>
        </w:r>
        <w:r w:rsidRPr="004E7B90">
          <w:rPr>
            <w:highlight w:val="yellow"/>
            <w:lang w:val="en-US"/>
          </w:rPr>
          <w:t>Decision (</w:t>
        </w:r>
      </w:ins>
      <w:ins w:id="1963" w:author="Gary Sullivan" w:date="2019-10-09T12:18:00Z">
        <w:r w:rsidR="003D07C8">
          <w:rPr>
            <w:highlight w:val="yellow"/>
            <w:lang w:val="en-US"/>
          </w:rPr>
          <w:t>enhanced vs. HEVC based on prior work in JVET</w:t>
        </w:r>
      </w:ins>
      <w:ins w:id="1964" w:author="Gary Sullivan" w:date="2019-10-09T11:52:00Z">
        <w:r w:rsidRPr="004E7B90">
          <w:rPr>
            <w:highlight w:val="yellow"/>
            <w:lang w:val="en-US"/>
          </w:rPr>
          <w:t>)</w:t>
        </w:r>
        <w:r>
          <w:rPr>
            <w:lang w:val="en-US"/>
          </w:rPr>
          <w:t>: Agreed</w:t>
        </w:r>
      </w:ins>
    </w:p>
    <w:p w14:paraId="44DF0EA4" w14:textId="362EC6F1" w:rsidR="000E4D97" w:rsidRDefault="000E4D97" w:rsidP="000E4D97">
      <w:pPr>
        <w:numPr>
          <w:ilvl w:val="0"/>
          <w:numId w:val="185"/>
        </w:numPr>
        <w:rPr>
          <w:ins w:id="1965" w:author="Gary Sullivan" w:date="2019-10-09T11:56:00Z"/>
        </w:rPr>
      </w:pPr>
      <w:ins w:id="1966" w:author="Gary Sullivan" w:date="2019-10-09T10:04:00Z">
        <w:r w:rsidRPr="000E4D97">
          <w:t>Adopt a new SEI message that provides picture rate information, as proposed in JVET-P0610. Into ITU-T H.SEI | ISO/IEC 23002-7. [JVET-P</w:t>
        </w:r>
        <w:proofErr w:type="gramStart"/>
        <w:r w:rsidRPr="000E4D97">
          <w:t>0610][</w:t>
        </w:r>
        <w:proofErr w:type="gramEnd"/>
        <w:r w:rsidRPr="000E4D97">
          <w:t>SW/M. Sychev]</w:t>
        </w:r>
      </w:ins>
      <w:ins w:id="1967" w:author="Gary Sullivan" w:date="2019-10-09T11:54:00Z">
        <w:r w:rsidR="00220E85">
          <w:t>.</w:t>
        </w:r>
      </w:ins>
    </w:p>
    <w:p w14:paraId="3B92DE1F" w14:textId="4D2967F0" w:rsidR="00B63AC9" w:rsidRPr="000E4D97" w:rsidRDefault="004F3AE4">
      <w:pPr>
        <w:ind w:left="360"/>
        <w:rPr>
          <w:ins w:id="1968" w:author="Gary Sullivan" w:date="2019-10-09T10:04:00Z"/>
        </w:rPr>
        <w:pPrChange w:id="1969" w:author="Gary Sullivan" w:date="2019-10-09T12:08:00Z">
          <w:pPr>
            <w:numPr>
              <w:numId w:val="185"/>
            </w:numPr>
            <w:ind w:left="360" w:hanging="360"/>
          </w:pPr>
        </w:pPrChange>
      </w:pPr>
      <w:ins w:id="1970" w:author="Gary Sullivan" w:date="2019-10-09T12:08:00Z">
        <w:r>
          <w:t>This is deferred for first consideration in JCT-VC in the HEVC context, and can be considered later as a potential amendment for VVC.</w:t>
        </w:r>
      </w:ins>
    </w:p>
    <w:p w14:paraId="3C419447" w14:textId="5076A24F" w:rsidR="000E4D97" w:rsidRDefault="000E4D97" w:rsidP="000E4D97">
      <w:pPr>
        <w:numPr>
          <w:ilvl w:val="0"/>
          <w:numId w:val="185"/>
        </w:numPr>
        <w:rPr>
          <w:ins w:id="1971" w:author="Gary Sullivan" w:date="2019-10-09T11:57:00Z"/>
        </w:rPr>
      </w:pPr>
      <w:ins w:id="1972" w:author="Gary Sullivan" w:date="2019-10-09T10:04:00Z">
        <w:r w:rsidRPr="000E4D97">
          <w:t xml:space="preserve">Adopt a new SEI message that provides shutter interval information, as proposed in JVET-P0338, but </w:t>
        </w:r>
        <w:r w:rsidRPr="000E4D97">
          <w:rPr>
            <w:lang w:val="en-US"/>
          </w:rPr>
          <w:t>add the number of sub-layers to avoid parsing dependency on SPS</w:t>
        </w:r>
        <w:r w:rsidRPr="000E4D97">
          <w:t>. Into ITU-T H.SEI | ISO/IEC 23002-7. [JVET-P</w:t>
        </w:r>
        <w:proofErr w:type="gramStart"/>
        <w:r w:rsidRPr="000E4D97">
          <w:t>0338][</w:t>
        </w:r>
        <w:proofErr w:type="gramEnd"/>
        <w:r w:rsidRPr="000E4D97">
          <w:t>SW/</w:t>
        </w:r>
      </w:ins>
      <w:ins w:id="1973" w:author="Gary Sullivan" w:date="2019-10-09T11:48:00Z">
        <w:r w:rsidR="00220E85">
          <w:t>S. McCarthy</w:t>
        </w:r>
      </w:ins>
      <w:ins w:id="1974" w:author="Gary Sullivan" w:date="2019-10-09T10:04:00Z">
        <w:r w:rsidRPr="000E4D97">
          <w:t>]</w:t>
        </w:r>
      </w:ins>
    </w:p>
    <w:p w14:paraId="723D8E35" w14:textId="7B9596BD" w:rsidR="00B63AC9" w:rsidRPr="000E4D97" w:rsidRDefault="004F3AE4">
      <w:pPr>
        <w:ind w:left="360"/>
        <w:rPr>
          <w:ins w:id="1975" w:author="Gary Sullivan" w:date="2019-10-09T10:04:00Z"/>
        </w:rPr>
        <w:pPrChange w:id="1976" w:author="Gary Sullivan" w:date="2019-10-09T11:57:00Z">
          <w:pPr>
            <w:numPr>
              <w:numId w:val="185"/>
            </w:numPr>
            <w:ind w:left="360" w:hanging="360"/>
          </w:pPr>
        </w:pPrChange>
      </w:pPr>
      <w:ins w:id="1977" w:author="Gary Sullivan" w:date="2019-10-09T12:05:00Z">
        <w:r>
          <w:t>This is deferred</w:t>
        </w:r>
      </w:ins>
      <w:ins w:id="1978" w:author="Gary Sullivan" w:date="2019-10-09T12:06:00Z">
        <w:r>
          <w:t xml:space="preserve"> for first consideration in JCT-VC in the HEVC </w:t>
        </w:r>
      </w:ins>
      <w:ins w:id="1979" w:author="Gary Sullivan" w:date="2019-10-09T12:07:00Z">
        <w:r>
          <w:t>context, and can be considered later as a potential amendment</w:t>
        </w:r>
      </w:ins>
      <w:ins w:id="1980" w:author="Gary Sullivan" w:date="2019-10-09T12:08:00Z">
        <w:r>
          <w:t xml:space="preserve"> for VVC</w:t>
        </w:r>
      </w:ins>
      <w:ins w:id="1981" w:author="Gary Sullivan" w:date="2019-10-09T12:07:00Z">
        <w:r>
          <w:t>.</w:t>
        </w:r>
      </w:ins>
    </w:p>
    <w:p w14:paraId="3AFA9D6A" w14:textId="77777777" w:rsidR="00884F00" w:rsidRPr="00884F00" w:rsidRDefault="000E4D97" w:rsidP="000E4D97">
      <w:pPr>
        <w:numPr>
          <w:ilvl w:val="0"/>
          <w:numId w:val="185"/>
        </w:numPr>
        <w:rPr>
          <w:ins w:id="1982" w:author="Gary Sullivan" w:date="2019-10-09T12:23:00Z"/>
          <w:rPrChange w:id="1983" w:author="Gary Sullivan" w:date="2019-10-09T12:23:00Z">
            <w:rPr>
              <w:ins w:id="1984" w:author="Gary Sullivan" w:date="2019-10-09T12:23:00Z"/>
              <w:lang w:val="en-US"/>
            </w:rPr>
          </w:rPrChange>
        </w:rPr>
      </w:pPr>
      <w:ins w:id="1985" w:author="Gary Sullivan" w:date="2019-10-09T10:04:00Z">
        <w:r w:rsidRPr="000E4D97">
          <w:t>Adopt a new SEI message that indicates subpicture level information, with the syntax as proposed in JVET-P0984, with the following changes: [JVET-P</w:t>
        </w:r>
        <w:proofErr w:type="gramStart"/>
        <w:r w:rsidRPr="000E4D97">
          <w:t>0984][</w:t>
        </w:r>
        <w:proofErr w:type="gramEnd"/>
        <w:r w:rsidRPr="000E4D97">
          <w:t>SW/R. Skupin]</w:t>
        </w:r>
      </w:ins>
      <w:ins w:id="1986" w:author="Gary Sullivan" w:date="2019-10-09T12:13:00Z">
        <w:r w:rsidR="004F3AE4">
          <w:t>. It was agreed that th</w:t>
        </w:r>
      </w:ins>
      <w:ins w:id="1987" w:author="Gary Sullivan" w:date="2019-10-09T12:14:00Z">
        <w:r w:rsidR="004F3AE4">
          <w:t xml:space="preserve">ere should be a constraint that the (rectangular) set of subpictures </w:t>
        </w:r>
        <w:r w:rsidR="003D07C8">
          <w:t xml:space="preserve">associated with the level </w:t>
        </w:r>
      </w:ins>
      <w:ins w:id="1988" w:author="Gary Sullivan" w:date="2019-10-09T12:15:00Z">
        <w:r w:rsidR="003D07C8">
          <w:t xml:space="preserve">shall </w:t>
        </w:r>
      </w:ins>
      <w:ins w:id="1989" w:author="Gary Sullivan" w:date="2019-10-09T12:23:00Z">
        <w:r w:rsidR="00884F00">
          <w:t>have</w:t>
        </w:r>
      </w:ins>
      <w:ins w:id="1990" w:author="Gary Sullivan" w:date="2019-10-09T12:15:00Z">
        <w:r w:rsidR="003D07C8">
          <w:t xml:space="preserve"> </w:t>
        </w:r>
      </w:ins>
      <w:ins w:id="1991" w:author="Gary Sullivan" w:date="2019-10-09T12:22:00Z">
        <w:r w:rsidR="00884F00">
          <w:t>subpic_treated_as_pic_flag equal to 1</w:t>
        </w:r>
      </w:ins>
      <w:ins w:id="1992" w:author="Gary Sullivan" w:date="2019-10-09T12:15:00Z">
        <w:r w:rsidR="003D07C8">
          <w:t>.</w:t>
        </w:r>
      </w:ins>
      <w:ins w:id="1993" w:author="Gary Sullivan" w:date="2019-10-09T12:18:00Z">
        <w:r w:rsidR="003D07C8">
          <w:t xml:space="preserve"> </w:t>
        </w:r>
        <w:r w:rsidR="003D07C8" w:rsidRPr="004E7B90">
          <w:rPr>
            <w:highlight w:val="yellow"/>
            <w:lang w:val="en-US"/>
          </w:rPr>
          <w:t>Decision (</w:t>
        </w:r>
      </w:ins>
      <w:ins w:id="1994" w:author="Gary Sullivan" w:date="2019-10-09T12:19:00Z">
        <w:r w:rsidR="003D07C8">
          <w:rPr>
            <w:highlight w:val="yellow"/>
            <w:lang w:val="en-US"/>
          </w:rPr>
          <w:t>enabling extraction/merging functionality</w:t>
        </w:r>
      </w:ins>
      <w:ins w:id="1995" w:author="Gary Sullivan" w:date="2019-10-09T12:18:00Z">
        <w:r w:rsidR="003D07C8" w:rsidRPr="004E7B90">
          <w:rPr>
            <w:highlight w:val="yellow"/>
            <w:lang w:val="en-US"/>
          </w:rPr>
          <w:t>)</w:t>
        </w:r>
        <w:r w:rsidR="003D07C8">
          <w:rPr>
            <w:lang w:val="en-US"/>
          </w:rPr>
          <w:t>: Agreed</w:t>
        </w:r>
      </w:ins>
      <w:ins w:id="1996" w:author="Gary Sullivan" w:date="2019-10-09T12:19:00Z">
        <w:r w:rsidR="003D07C8">
          <w:rPr>
            <w:lang w:val="en-US"/>
          </w:rPr>
          <w:t xml:space="preserve">. </w:t>
        </w:r>
      </w:ins>
    </w:p>
    <w:p w14:paraId="6D63E24F" w14:textId="77777777" w:rsidR="000E4D97" w:rsidRPr="000E4D97" w:rsidRDefault="000E4D97" w:rsidP="000E4D97">
      <w:pPr>
        <w:numPr>
          <w:ilvl w:val="1"/>
          <w:numId w:val="185"/>
        </w:numPr>
        <w:rPr>
          <w:ins w:id="1997" w:author="Gary Sullivan" w:date="2019-10-09T10:04:00Z"/>
        </w:rPr>
      </w:pPr>
      <w:ins w:id="1998" w:author="Gary Sullivan" w:date="2019-10-09T10:04:00Z">
        <w:r w:rsidRPr="000E4D97">
          <w:t>Change the reserved 4 bits to reserved 5 bits for byte alignment.</w:t>
        </w:r>
      </w:ins>
    </w:p>
    <w:p w14:paraId="2BEDF014" w14:textId="77777777" w:rsidR="000E4D97" w:rsidRPr="000E4D97" w:rsidRDefault="000E4D97" w:rsidP="000E4D97">
      <w:pPr>
        <w:numPr>
          <w:ilvl w:val="1"/>
          <w:numId w:val="185"/>
        </w:numPr>
        <w:rPr>
          <w:ins w:id="1999" w:author="Gary Sullivan" w:date="2019-10-09T10:04:00Z"/>
        </w:rPr>
      </w:pPr>
      <w:ins w:id="2000" w:author="Gary Sullivan" w:date="2019-10-09T10:04:00Z">
        <w:r w:rsidRPr="000E4D97">
          <w:t>Change "shall have" in NOTEs to "has".</w:t>
        </w:r>
      </w:ins>
    </w:p>
    <w:p w14:paraId="62200103" w14:textId="77777777" w:rsidR="000E4D97" w:rsidRPr="000E4D97" w:rsidRDefault="000E4D97" w:rsidP="000E4D97">
      <w:pPr>
        <w:numPr>
          <w:ilvl w:val="1"/>
          <w:numId w:val="185"/>
        </w:numPr>
        <w:rPr>
          <w:ins w:id="2001" w:author="Gary Sullivan" w:date="2019-10-09T10:04:00Z"/>
        </w:rPr>
      </w:pPr>
      <w:ins w:id="2002" w:author="Gary Sullivan" w:date="2019-10-09T10:04:00Z">
        <w:r w:rsidRPr="000E4D97">
          <w:t>Add the SPS ID.</w:t>
        </w:r>
      </w:ins>
    </w:p>
    <w:p w14:paraId="00D3B074" w14:textId="77777777" w:rsidR="000E4D97" w:rsidRPr="000E4D97" w:rsidRDefault="000E4D97" w:rsidP="000E4D97">
      <w:pPr>
        <w:numPr>
          <w:ilvl w:val="1"/>
          <w:numId w:val="185"/>
        </w:numPr>
        <w:rPr>
          <w:ins w:id="2003" w:author="Gary Sullivan" w:date="2019-10-09T10:04:00Z"/>
        </w:rPr>
      </w:pPr>
      <w:ins w:id="2004" w:author="Gary Sullivan" w:date="2019-10-09T10:04:00Z">
        <w:r w:rsidRPr="000E4D97">
          <w:t>Correct the wording of where the CPB size information is signalled.</w:t>
        </w:r>
      </w:ins>
    </w:p>
    <w:p w14:paraId="4712F368" w14:textId="77777777" w:rsidR="00884F00" w:rsidRPr="000E4D97" w:rsidRDefault="00884F00">
      <w:pPr>
        <w:ind w:left="360"/>
        <w:rPr>
          <w:ins w:id="2005" w:author="Gary Sullivan" w:date="2019-10-09T12:23:00Z"/>
        </w:rPr>
        <w:pPrChange w:id="2006" w:author="Gary Sullivan" w:date="2019-10-09T12:23:00Z">
          <w:pPr>
            <w:numPr>
              <w:numId w:val="185"/>
            </w:numPr>
            <w:ind w:left="360" w:hanging="360"/>
          </w:pPr>
        </w:pPrChange>
      </w:pPr>
      <w:ins w:id="2007" w:author="Gary Sullivan" w:date="2019-10-09T12:23:00Z">
        <w:r>
          <w:rPr>
            <w:lang w:val="en-US"/>
          </w:rPr>
          <w:t>Further work is needed to ensure that the conformance specification is complete.</w:t>
        </w:r>
      </w:ins>
    </w:p>
    <w:p w14:paraId="5424F5E1" w14:textId="2FFDE5C1" w:rsidR="000E4D97" w:rsidRPr="00D322C2" w:rsidRDefault="000E4D97" w:rsidP="000E4D97">
      <w:pPr>
        <w:numPr>
          <w:ilvl w:val="0"/>
          <w:numId w:val="185"/>
        </w:numPr>
        <w:rPr>
          <w:ins w:id="2008" w:author="Gary Sullivan" w:date="2019-10-09T12:30:00Z"/>
          <w:rPrChange w:id="2009" w:author="Gary Sullivan" w:date="2019-10-09T12:30:00Z">
            <w:rPr>
              <w:ins w:id="2010" w:author="Gary Sullivan" w:date="2019-10-09T12:30:00Z"/>
              <w:lang w:val="en-US"/>
            </w:rPr>
          </w:rPrChange>
        </w:rPr>
      </w:pPr>
      <w:ins w:id="2011" w:author="Gary Sullivan" w:date="2019-10-09T10:04:00Z">
        <w:r w:rsidRPr="000E4D97">
          <w:t xml:space="preserve">Adopt a new SEI message that provides information on SAR dynamics, with the syntax as proposed in JVET-P0450 option 2, but </w:t>
        </w:r>
        <w:r w:rsidRPr="000E4D97">
          <w:rPr>
            <w:lang w:val="en-US"/>
          </w:rPr>
          <w:t>drop the cancel flag and the persistence flag. The persistency scope is the set of AUs starting from the current until (exclusive) the next AU associated with the same SEI message. [JVET-P</w:t>
        </w:r>
        <w:proofErr w:type="gramStart"/>
        <w:r w:rsidRPr="000E4D97">
          <w:rPr>
            <w:lang w:val="en-US"/>
          </w:rPr>
          <w:t>0450][</w:t>
        </w:r>
        <w:proofErr w:type="gramEnd"/>
        <w:r w:rsidRPr="000E4D97">
          <w:rPr>
            <w:lang w:val="en-US"/>
          </w:rPr>
          <w:t>SW/R. Skupin]</w:t>
        </w:r>
      </w:ins>
    </w:p>
    <w:p w14:paraId="3A63F455" w14:textId="04B931E7" w:rsidR="00D322C2" w:rsidRDefault="007F7B5E" w:rsidP="00D322C2">
      <w:pPr>
        <w:ind w:left="360"/>
        <w:rPr>
          <w:ins w:id="2012" w:author="Gary Sullivan" w:date="2019-10-09T12:45:00Z"/>
        </w:rPr>
      </w:pPr>
      <w:ins w:id="2013" w:author="Gary Sullivan" w:date="2019-10-09T12:45:00Z">
        <w:r w:rsidRPr="00D77802">
          <w:rPr>
            <w:highlight w:val="yellow"/>
            <w:rPrChange w:id="2014" w:author="Gary Sullivan" w:date="2019-10-09T12:49:00Z">
              <w:rPr/>
            </w:rPrChange>
          </w:rPr>
          <w:t>Decision</w:t>
        </w:r>
      </w:ins>
      <w:ins w:id="2015" w:author="Gary Sullivan" w:date="2019-10-09T12:48:00Z">
        <w:r w:rsidR="00D77802" w:rsidRPr="00D77802">
          <w:rPr>
            <w:highlight w:val="yellow"/>
            <w:rPrChange w:id="2016" w:author="Gary Sullivan" w:date="2019-10-09T12:49:00Z">
              <w:rPr/>
            </w:rPrChange>
          </w:rPr>
          <w:t xml:space="preserve"> (cleanup</w:t>
        </w:r>
      </w:ins>
      <w:ins w:id="2017" w:author="Gary Sullivan" w:date="2019-10-09T12:49:00Z">
        <w:r w:rsidR="00D77802" w:rsidRPr="00D77802">
          <w:rPr>
            <w:highlight w:val="yellow"/>
            <w:rPrChange w:id="2018" w:author="Gary Sullivan" w:date="2019-10-09T12:49:00Z">
              <w:rPr/>
            </w:rPrChange>
          </w:rPr>
          <w:t xml:space="preserve"> for RPR functionality)</w:t>
        </w:r>
      </w:ins>
      <w:ins w:id="2019" w:author="Gary Sullivan" w:date="2019-10-09T12:45:00Z">
        <w:r>
          <w:t>: Adopt as proposed in regard to the cancel and persistence</w:t>
        </w:r>
        <w:r w:rsidR="00D77802">
          <w:t>.</w:t>
        </w:r>
      </w:ins>
      <w:ins w:id="2020" w:author="Gary Sullivan" w:date="2019-10-09T12:46:00Z">
        <w:r w:rsidR="00D77802">
          <w:t xml:space="preserve"> This overrides the VUI </w:t>
        </w:r>
      </w:ins>
      <w:ins w:id="2021" w:author="Gary Sullivan" w:date="2019-10-09T12:48:00Z">
        <w:r w:rsidR="00D77802">
          <w:t xml:space="preserve">for the relevant pictures </w:t>
        </w:r>
      </w:ins>
      <w:ins w:id="2022" w:author="Gary Sullivan" w:date="2019-10-09T12:46:00Z">
        <w:r w:rsidR="00D77802">
          <w:t>wh</w:t>
        </w:r>
      </w:ins>
      <w:ins w:id="2023" w:author="Gary Sullivan" w:date="2019-10-09T12:47:00Z">
        <w:r w:rsidR="00D77802">
          <w:t>en the SEI message is present.</w:t>
        </w:r>
      </w:ins>
    </w:p>
    <w:p w14:paraId="4BBF609B" w14:textId="6961D165" w:rsidR="00D77802" w:rsidRDefault="00D77802" w:rsidP="00D322C2">
      <w:pPr>
        <w:ind w:left="360"/>
        <w:rPr>
          <w:ins w:id="2024" w:author="Gary Sullivan" w:date="2019-10-09T12:56:00Z"/>
        </w:rPr>
      </w:pPr>
      <w:ins w:id="2025" w:author="Gary Sullivan" w:date="2019-10-09T12:45:00Z">
        <w:r>
          <w:t>Further study of persistence is encouraged.</w:t>
        </w:r>
      </w:ins>
    </w:p>
    <w:p w14:paraId="68AB0254" w14:textId="606407FC" w:rsidR="00455EE9" w:rsidRPr="000E4D97" w:rsidRDefault="00511947">
      <w:pPr>
        <w:ind w:left="360"/>
        <w:rPr>
          <w:ins w:id="2026" w:author="Gary Sullivan" w:date="2019-10-09T10:04:00Z"/>
        </w:rPr>
        <w:pPrChange w:id="2027" w:author="Gary Sullivan" w:date="2019-10-09T12:30:00Z">
          <w:pPr>
            <w:numPr>
              <w:numId w:val="185"/>
            </w:numPr>
            <w:ind w:left="360" w:hanging="360"/>
          </w:pPr>
        </w:pPrChange>
      </w:pPr>
      <w:ins w:id="2028" w:author="Gary Sullivan" w:date="2019-10-09T13:08:00Z">
        <w:r w:rsidRPr="00511947">
          <w:rPr>
            <w:highlight w:val="yellow"/>
            <w:rPrChange w:id="2029" w:author="Gary Sullivan" w:date="2019-10-09T13:09:00Z">
              <w:rPr/>
            </w:rPrChange>
          </w:rPr>
          <w:t>Decision (Ed.</w:t>
        </w:r>
      </w:ins>
      <w:ins w:id="2030" w:author="Gary Sullivan" w:date="2019-10-09T13:09:00Z">
        <w:r>
          <w:rPr>
            <w:highlight w:val="yellow"/>
          </w:rPr>
          <w:t xml:space="preserve"> clarification</w:t>
        </w:r>
      </w:ins>
      <w:ins w:id="2031" w:author="Gary Sullivan" w:date="2019-10-09T13:08:00Z">
        <w:r w:rsidRPr="00511947">
          <w:rPr>
            <w:highlight w:val="yellow"/>
            <w:rPrChange w:id="2032" w:author="Gary Sullivan" w:date="2019-10-09T13:09:00Z">
              <w:rPr/>
            </w:rPrChange>
          </w:rPr>
          <w:t>)</w:t>
        </w:r>
        <w:r>
          <w:t xml:space="preserve">: </w:t>
        </w:r>
      </w:ins>
      <w:ins w:id="2033" w:author="Gary Sullivan" w:date="2019-10-09T12:56:00Z">
        <w:r w:rsidR="00455EE9">
          <w:t xml:space="preserve">It was noted that </w:t>
        </w:r>
      </w:ins>
      <w:ins w:id="2034" w:author="Gary Sullivan" w:date="2019-10-09T12:57:00Z">
        <w:r w:rsidR="00455EE9">
          <w:t>for separation of the SEI message specifications from the video coding spec, some aspects of how to use the SEI in the context of the video coding spec may need to b</w:t>
        </w:r>
      </w:ins>
      <w:ins w:id="2035" w:author="Gary Sullivan" w:date="2019-10-09T12:58:00Z">
        <w:r w:rsidR="00455EE9">
          <w:t>e specified in the video coding spec for establishing precise conformance requirements. For example, the the SEI spec can't re</w:t>
        </w:r>
      </w:ins>
      <w:ins w:id="2036" w:author="Gary Sullivan" w:date="2019-10-09T12:59:00Z">
        <w:r w:rsidR="00455EE9">
          <w:t>quire a specific NAL unit type that is not defined in that spec.</w:t>
        </w:r>
      </w:ins>
      <w:ins w:id="2037" w:author="Gary Sullivan" w:date="2019-10-09T13:07:00Z">
        <w:r>
          <w:t xml:space="preserve"> </w:t>
        </w:r>
      </w:ins>
      <w:ins w:id="2038" w:author="Gary Sullivan" w:date="2019-10-09T13:08:00Z">
        <w:r>
          <w:t>As an initial approach, the editors can establish such clarifying information in the VVC draft text where the SEI spec is referred to.</w:t>
        </w:r>
      </w:ins>
    </w:p>
    <w:p w14:paraId="28F9AB3B" w14:textId="39A7BEAF" w:rsidR="000E4D97" w:rsidRPr="000E4D97" w:rsidRDefault="000E4D97" w:rsidP="000E4D97">
      <w:pPr>
        <w:numPr>
          <w:ilvl w:val="0"/>
          <w:numId w:val="185"/>
        </w:numPr>
        <w:rPr>
          <w:ins w:id="2039" w:author="Gary Sullivan" w:date="2019-10-09T10:04:00Z"/>
        </w:rPr>
      </w:pPr>
      <w:ins w:id="2040" w:author="Gary Sullivan" w:date="2019-10-09T10:04:00Z">
        <w:r w:rsidRPr="000E4D97">
          <w:lastRenderedPageBreak/>
          <w:t>Fix a bug on dependency between subpictures, by fixing some equations in the clause of the derivation process for constructed affine control point motion vector merging candidates and in the clause of the luma integer sample fetching process. [JVET-P0378, JVET-P</w:t>
        </w:r>
        <w:proofErr w:type="gramStart"/>
        <w:r w:rsidRPr="000E4D97">
          <w:t>0572][</w:t>
        </w:r>
        <w:proofErr w:type="gramEnd"/>
        <w:r w:rsidRPr="000E4D97">
          <w:t>SW/K. Zhang]</w:t>
        </w:r>
      </w:ins>
      <w:ins w:id="2041" w:author="Gary Sullivan" w:date="2019-10-09T13:10:00Z">
        <w:r w:rsidR="00950E4E">
          <w:t xml:space="preserve"> </w:t>
        </w:r>
        <w:r w:rsidR="00950E4E" w:rsidRPr="00950E4E">
          <w:rPr>
            <w:highlight w:val="yellow"/>
            <w:rPrChange w:id="2042" w:author="Gary Sullivan" w:date="2019-10-09T13:10:00Z">
              <w:rPr/>
            </w:rPrChange>
          </w:rPr>
          <w:t>Decision (BF)</w:t>
        </w:r>
        <w:r w:rsidR="00950E4E">
          <w:t>: Agreed.</w:t>
        </w:r>
      </w:ins>
    </w:p>
    <w:p w14:paraId="0D2ACA5B" w14:textId="4142821B" w:rsidR="000E4D97" w:rsidRPr="000E4D97" w:rsidRDefault="000E4D97">
      <w:pPr>
        <w:keepNext/>
        <w:numPr>
          <w:ilvl w:val="0"/>
          <w:numId w:val="185"/>
        </w:numPr>
        <w:rPr>
          <w:ins w:id="2043" w:author="Gary Sullivan" w:date="2019-10-09T10:04:00Z"/>
        </w:rPr>
        <w:pPrChange w:id="2044" w:author="Gary Sullivan" w:date="2019-10-09T12:51:00Z">
          <w:pPr>
            <w:numPr>
              <w:numId w:val="185"/>
            </w:numPr>
            <w:ind w:left="360" w:hanging="360"/>
          </w:pPr>
        </w:pPrChange>
      </w:pPr>
      <w:ins w:id="2045" w:author="Gary Sullivan" w:date="2019-10-09T10:04:00Z">
        <w:r w:rsidRPr="000E4D97">
          <w:t>Adopt the following clean-up changes: [JVET-P</w:t>
        </w:r>
        <w:proofErr w:type="gramStart"/>
        <w:r w:rsidRPr="000E4D97">
          <w:t>0228][</w:t>
        </w:r>
        <w:proofErr w:type="gramEnd"/>
        <w:r w:rsidRPr="000E4D97">
          <w:t>SW/B. Choi]</w:t>
        </w:r>
      </w:ins>
      <w:ins w:id="2046" w:author="Gary Sullivan" w:date="2019-10-09T13:11:00Z">
        <w:r w:rsidR="00950E4E">
          <w:t xml:space="preserve"> </w:t>
        </w:r>
        <w:r w:rsidR="00950E4E" w:rsidRPr="004E7B90">
          <w:rPr>
            <w:highlight w:val="yellow"/>
          </w:rPr>
          <w:t>Decision (</w:t>
        </w:r>
        <w:r w:rsidR="00950E4E">
          <w:rPr>
            <w:highlight w:val="yellow"/>
          </w:rPr>
          <w:t>c</w:t>
        </w:r>
      </w:ins>
      <w:ins w:id="2047" w:author="Gary Sullivan" w:date="2019-10-09T13:12:00Z">
        <w:r w:rsidR="00950E4E">
          <w:rPr>
            <w:highlight w:val="yellow"/>
          </w:rPr>
          <w:t>leanup</w:t>
        </w:r>
      </w:ins>
      <w:ins w:id="2048" w:author="Gary Sullivan" w:date="2019-10-09T13:11:00Z">
        <w:r w:rsidR="00950E4E" w:rsidRPr="004E7B90">
          <w:rPr>
            <w:highlight w:val="yellow"/>
          </w:rPr>
          <w:t>)</w:t>
        </w:r>
        <w:r w:rsidR="00950E4E">
          <w:t>: Agreed.</w:t>
        </w:r>
      </w:ins>
    </w:p>
    <w:p w14:paraId="3DA1C952" w14:textId="77777777" w:rsidR="000E4D97" w:rsidRPr="000E4D97" w:rsidRDefault="000E4D97" w:rsidP="000E4D97">
      <w:pPr>
        <w:numPr>
          <w:ilvl w:val="1"/>
          <w:numId w:val="185"/>
        </w:numPr>
        <w:rPr>
          <w:ins w:id="2049" w:author="Gary Sullivan" w:date="2019-10-09T10:04:00Z"/>
        </w:rPr>
      </w:pPr>
      <w:ins w:id="2050" w:author="Gary Sullivan" w:date="2019-10-09T10:04:00Z">
        <w:r w:rsidRPr="000E4D97">
          <w:t>Add "&amp;&amp; !vps_all_independent_layers_flag" to the syntax condition for vps_output_layers_mode, and add the inference rule "When not present, the value of vps_output_layers_mode is inferred to be equal to 1."</w:t>
        </w:r>
      </w:ins>
    </w:p>
    <w:p w14:paraId="02B5147A" w14:textId="77777777" w:rsidR="000E4D97" w:rsidRPr="000E4D97" w:rsidRDefault="000E4D97" w:rsidP="000E4D97">
      <w:pPr>
        <w:numPr>
          <w:ilvl w:val="1"/>
          <w:numId w:val="185"/>
        </w:numPr>
        <w:rPr>
          <w:ins w:id="2051" w:author="Gary Sullivan" w:date="2019-10-09T10:04:00Z"/>
        </w:rPr>
      </w:pPr>
      <w:ins w:id="2052" w:author="Gary Sullivan" w:date="2019-10-09T10:04:00Z">
        <w:r w:rsidRPr="000E4D97">
          <w:t>Replace "pic_output_flag" in the following sentence with "PictureOutputFlag": vps_output_layer_mode is equal to 0 and the current access unit contains a picture that has pic_output_flag equal to 1, has nuh_layer_id nuhLid greater than that of the current picture, and belongs to an output layer (i.e., OutputLayerFlag[ General</w:t>
        </w:r>
        <w:r w:rsidRPr="000E4D97">
          <w:rPr>
            <w:bCs/>
          </w:rPr>
          <w:t>LayerIdx[ nuhLid ] ] is equal to 1)</w:t>
        </w:r>
        <w:r w:rsidRPr="000E4D97">
          <w:t>."</w:t>
        </w:r>
      </w:ins>
    </w:p>
    <w:p w14:paraId="77DF3CF2" w14:textId="67A429FA" w:rsidR="000E4D97" w:rsidRPr="000E4D97" w:rsidRDefault="000E4D97" w:rsidP="000E4D97">
      <w:pPr>
        <w:numPr>
          <w:ilvl w:val="0"/>
          <w:numId w:val="185"/>
        </w:numPr>
        <w:rPr>
          <w:ins w:id="2053" w:author="Gary Sullivan" w:date="2019-10-09T10:04:00Z"/>
        </w:rPr>
      </w:pPr>
      <w:ins w:id="2054" w:author="Gary Sullivan" w:date="2019-10-09T10:04:00Z">
        <w:r w:rsidRPr="000E4D97">
          <w:t xml:space="preserve">Remove pps_temporal_mvp_enabled_idc, and add a constraint </w:t>
        </w:r>
      </w:ins>
      <w:ins w:id="2055" w:author="Gary Sullivan" w:date="2019-10-09T13:16:00Z">
        <w:r w:rsidR="001B68AE">
          <w:t>in the spirit of</w:t>
        </w:r>
      </w:ins>
      <w:ins w:id="2056" w:author="Gary Sullivan" w:date="2019-10-09T10:04:00Z">
        <w:r w:rsidRPr="000E4D97">
          <w:t xml:space="preserve"> the following: When no reference picture with the same resolution as the one of the current picture is available, it is a requirement of bitstream conformance that ph_temporal_mvp_enabled_flag shall be equal to 0. [JVET-P</w:t>
        </w:r>
        <w:proofErr w:type="gramStart"/>
        <w:r w:rsidRPr="000E4D97">
          <w:t>0206][</w:t>
        </w:r>
        <w:proofErr w:type="gramEnd"/>
        <w:r w:rsidRPr="000E4D97">
          <w:t>SW/T. Nishi]</w:t>
        </w:r>
      </w:ins>
      <w:ins w:id="2057" w:author="Gary Sullivan" w:date="2019-10-09T13:15:00Z">
        <w:r w:rsidR="00950E4E">
          <w:t xml:space="preserve"> </w:t>
        </w:r>
        <w:r w:rsidR="00950E4E" w:rsidRPr="001B68AE">
          <w:rPr>
            <w:highlight w:val="yellow"/>
            <w:rPrChange w:id="2058" w:author="Gary Sullivan" w:date="2019-10-09T13:16:00Z">
              <w:rPr/>
            </w:rPrChange>
          </w:rPr>
          <w:t>Decision (</w:t>
        </w:r>
      </w:ins>
      <w:ins w:id="2059" w:author="Gary Sullivan" w:date="2019-10-09T13:16:00Z">
        <w:r w:rsidR="001B68AE" w:rsidRPr="001B68AE">
          <w:rPr>
            <w:highlight w:val="yellow"/>
            <w:rPrChange w:id="2060" w:author="Gary Sullivan" w:date="2019-10-09T13:16:00Z">
              <w:rPr/>
            </w:rPrChange>
          </w:rPr>
          <w:t>BF)</w:t>
        </w:r>
        <w:r w:rsidR="001B68AE">
          <w:t>: Agreed.</w:t>
        </w:r>
      </w:ins>
    </w:p>
    <w:p w14:paraId="4A320BB3" w14:textId="3B9F9E75" w:rsidR="000E4D97" w:rsidRPr="000E4D97" w:rsidRDefault="000E4D97" w:rsidP="000E4D97">
      <w:pPr>
        <w:numPr>
          <w:ilvl w:val="0"/>
          <w:numId w:val="185"/>
        </w:numPr>
        <w:rPr>
          <w:ins w:id="2061" w:author="Gary Sullivan" w:date="2019-10-09T10:04:00Z"/>
        </w:rPr>
      </w:pPr>
      <w:ins w:id="2062" w:author="Gary Sullivan" w:date="2019-10-09T10:04:00Z">
        <w:r w:rsidRPr="000E4D97">
          <w:t xml:space="preserve">Reserve </w:t>
        </w:r>
        <w:r w:rsidRPr="000E4D97">
          <w:rPr>
            <w:lang w:val="en-US"/>
          </w:rPr>
          <w:t>value 3 of log2_ctu_size_minus5. [JVET-P</w:t>
        </w:r>
        <w:proofErr w:type="gramStart"/>
        <w:r w:rsidRPr="000E4D97">
          <w:rPr>
            <w:lang w:val="en-US"/>
          </w:rPr>
          <w:t>0580][</w:t>
        </w:r>
        <w:proofErr w:type="gramEnd"/>
        <w:r w:rsidRPr="000E4D97">
          <w:rPr>
            <w:lang w:val="en-US"/>
          </w:rPr>
          <w:t>SW/</w:t>
        </w:r>
        <w:r w:rsidRPr="000E4D97">
          <w:t>Y. Du</w:t>
        </w:r>
        <w:r w:rsidRPr="000E4D97">
          <w:rPr>
            <w:lang w:val="en-US"/>
          </w:rPr>
          <w:t>]</w:t>
        </w:r>
      </w:ins>
      <w:ins w:id="2063" w:author="Gary Sullivan" w:date="2019-10-09T13:17:00Z">
        <w:r w:rsidR="001B68AE">
          <w:rPr>
            <w:lang w:val="en-US"/>
          </w:rPr>
          <w:t xml:space="preserve">. </w:t>
        </w:r>
        <w:r w:rsidR="001B68AE" w:rsidRPr="004E7B90">
          <w:rPr>
            <w:highlight w:val="yellow"/>
          </w:rPr>
          <w:t>Decision (</w:t>
        </w:r>
      </w:ins>
      <w:ins w:id="2064" w:author="Gary Sullivan" w:date="2019-10-09T13:18:00Z">
        <w:r w:rsidR="001B68AE">
          <w:rPr>
            <w:highlight w:val="yellow"/>
            <w:lang w:val="en-US"/>
          </w:rPr>
          <w:t>expression of existing intent</w:t>
        </w:r>
      </w:ins>
      <w:ins w:id="2065" w:author="Gary Sullivan" w:date="2019-10-09T13:17:00Z">
        <w:r w:rsidR="001B68AE" w:rsidRPr="004E7B90">
          <w:rPr>
            <w:highlight w:val="yellow"/>
          </w:rPr>
          <w:t>)</w:t>
        </w:r>
        <w:r w:rsidR="001B68AE">
          <w:t>: Agreed.</w:t>
        </w:r>
      </w:ins>
    </w:p>
    <w:p w14:paraId="7CF79F46" w14:textId="1EB708A7" w:rsidR="000E4D97" w:rsidRPr="000E4D97" w:rsidRDefault="000E4D97" w:rsidP="000E4D97">
      <w:pPr>
        <w:numPr>
          <w:ilvl w:val="0"/>
          <w:numId w:val="185"/>
        </w:numPr>
        <w:rPr>
          <w:ins w:id="2066" w:author="Gary Sullivan" w:date="2019-10-09T10:04:00Z"/>
        </w:rPr>
      </w:pPr>
      <w:ins w:id="2067" w:author="Gary Sullivan" w:date="2019-10-09T10:04:00Z">
        <w:r w:rsidRPr="000E4D97">
          <w:rPr>
            <w:lang w:val="en-US"/>
          </w:rPr>
          <w:t xml:space="preserve">As a bug fix, disallow the min CU size to be greater than </w:t>
        </w:r>
        <w:proofErr w:type="gramStart"/>
        <w:r w:rsidRPr="000E4D97">
          <w:rPr>
            <w:lang w:val="en-US"/>
          </w:rPr>
          <w:t>Min( 64</w:t>
        </w:r>
        <w:proofErr w:type="gramEnd"/>
        <w:r w:rsidRPr="000E4D97">
          <w:rPr>
            <w:lang w:val="en-US"/>
          </w:rPr>
          <w:t>, CTU size ). [JVET-P</w:t>
        </w:r>
        <w:proofErr w:type="gramStart"/>
        <w:r w:rsidRPr="000E4D97">
          <w:rPr>
            <w:lang w:val="en-US"/>
          </w:rPr>
          <w:t>0578][</w:t>
        </w:r>
        <w:proofErr w:type="gramEnd"/>
        <w:r w:rsidRPr="000E4D97">
          <w:rPr>
            <w:lang w:val="en-US"/>
          </w:rPr>
          <w:t>SW/</w:t>
        </w:r>
        <w:r w:rsidRPr="000E4D97">
          <w:t>T.-D. Chuang</w:t>
        </w:r>
        <w:r w:rsidRPr="000E4D97">
          <w:rPr>
            <w:lang w:val="en-US"/>
          </w:rPr>
          <w:t>]</w:t>
        </w:r>
      </w:ins>
      <w:ins w:id="2068" w:author="Gary Sullivan" w:date="2019-10-09T13:19:00Z">
        <w:r w:rsidR="001B68AE">
          <w:rPr>
            <w:lang w:val="en-US"/>
          </w:rPr>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ins>
    </w:p>
    <w:p w14:paraId="42A64B0C" w14:textId="77777777" w:rsidR="000E4D97" w:rsidRPr="000E4D97" w:rsidRDefault="000E4D97" w:rsidP="000E4D97">
      <w:pPr>
        <w:numPr>
          <w:ilvl w:val="0"/>
          <w:numId w:val="185"/>
        </w:numPr>
        <w:rPr>
          <w:ins w:id="2069" w:author="Gary Sullivan" w:date="2019-10-09T10:04:00Z"/>
        </w:rPr>
      </w:pPr>
      <w:ins w:id="2070" w:author="Gary Sullivan" w:date="2019-10-09T10:04:00Z">
        <w:r w:rsidRPr="000E4D97">
          <w:t>Adopt the clause 8.1.1 general decoding process text proposed in JVET-P0115-v2, and additionally specify the general decoding process as follows as a means for the decoder to know which OLS is being decoded (including which layers are being output) [JVET-P0115][SW/Y.-K. Wang]:</w:t>
        </w:r>
      </w:ins>
    </w:p>
    <w:p w14:paraId="0099E6B3" w14:textId="002A4A03" w:rsidR="000E4D97" w:rsidRDefault="000E4D97" w:rsidP="001B68AE">
      <w:pPr>
        <w:ind w:left="360"/>
        <w:rPr>
          <w:ins w:id="2071" w:author="Gary Sullivan" w:date="2019-10-09T13:21:00Z"/>
        </w:rPr>
      </w:pPr>
      <w:ins w:id="2072" w:author="Gary Sullivan" w:date="2019-10-09T10:04:00Z">
        <w:r w:rsidRPr="000E4D97">
          <w:t>OlsIdx and HighestTid are given by external means, add a bitstream requirement that the bitstream does not contain any other layers than included in the OLS with OlsIdx and does not include any NAL unit with TemporalId greater than HighestTid.</w:t>
        </w:r>
      </w:ins>
    </w:p>
    <w:p w14:paraId="71661753" w14:textId="52ECF304" w:rsidR="001B68AE" w:rsidRPr="000E4D97" w:rsidRDefault="001B68AE">
      <w:pPr>
        <w:ind w:left="360"/>
        <w:rPr>
          <w:ins w:id="2073" w:author="Gary Sullivan" w:date="2019-10-09T10:04:00Z"/>
        </w:rPr>
        <w:pPrChange w:id="2074" w:author="Gary Sullivan" w:date="2019-10-09T13:20:00Z">
          <w:pPr/>
        </w:pPrChange>
      </w:pPr>
      <w:ins w:id="2075" w:author="Gary Sullivan" w:date="2019-10-09T13:21:00Z">
        <w:r w:rsidRPr="004E7B90">
          <w:rPr>
            <w:highlight w:val="yellow"/>
          </w:rPr>
          <w:t>Decision (</w:t>
        </w:r>
      </w:ins>
      <w:ins w:id="2076" w:author="Gary Sullivan" w:date="2019-10-09T13:22:00Z">
        <w:r>
          <w:rPr>
            <w:highlight w:val="yellow"/>
            <w:lang w:val="en-US"/>
          </w:rPr>
          <w:t>consequence of agreement on OLS decoding concept</w:t>
        </w:r>
      </w:ins>
      <w:ins w:id="2077" w:author="Gary Sullivan" w:date="2019-10-09T13:21:00Z">
        <w:r w:rsidRPr="004E7B90">
          <w:rPr>
            <w:highlight w:val="yellow"/>
          </w:rPr>
          <w:t>)</w:t>
        </w:r>
        <w:r>
          <w:t>: Agreed.</w:t>
        </w:r>
      </w:ins>
    </w:p>
    <w:p w14:paraId="2B34249D" w14:textId="587F8D89" w:rsidR="000E4D97" w:rsidRPr="000E4D97" w:rsidRDefault="000E4D97" w:rsidP="000E4D97">
      <w:pPr>
        <w:numPr>
          <w:ilvl w:val="0"/>
          <w:numId w:val="185"/>
        </w:numPr>
        <w:rPr>
          <w:ins w:id="2078" w:author="Gary Sullivan" w:date="2019-10-09T10:04:00Z"/>
        </w:rPr>
      </w:pPr>
      <w:ins w:id="2079" w:author="Gary Sullivan" w:date="2019-10-09T10:04:00Z">
        <w:r w:rsidRPr="000E4D97">
          <w:t xml:space="preserve">Adopt the PTL signalling mechanism in JVET-P0117-v3. </w:t>
        </w:r>
      </w:ins>
      <w:ins w:id="2080" w:author="Gary Sullivan" w:date="2019-10-09T13:23:00Z">
        <w:r w:rsidR="001B68AE">
          <w:t xml:space="preserve">PTL signalled for an OLS rather than a layer. </w:t>
        </w:r>
      </w:ins>
      <w:ins w:id="2081" w:author="Gary Sullivan" w:date="2019-10-09T10:04:00Z">
        <w:r w:rsidRPr="000E4D97">
          <w:t>[JVET-P</w:t>
        </w:r>
        <w:proofErr w:type="gramStart"/>
        <w:r w:rsidRPr="000E4D97">
          <w:t>0117][</w:t>
        </w:r>
        <w:proofErr w:type="gramEnd"/>
        <w:r w:rsidRPr="000E4D97">
          <w:t>SW/Y.-K. Wang]</w:t>
        </w:r>
      </w:ins>
      <w:ins w:id="2082" w:author="Gary Sullivan" w:date="2019-10-09T13:23:00Z">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ins>
    </w:p>
    <w:p w14:paraId="0A6D6EBC" w14:textId="31CB742B" w:rsidR="000E4D97" w:rsidRPr="000E4D97" w:rsidRDefault="000E4D97" w:rsidP="000E4D97">
      <w:pPr>
        <w:numPr>
          <w:ilvl w:val="0"/>
          <w:numId w:val="185"/>
        </w:numPr>
        <w:rPr>
          <w:ins w:id="2083" w:author="Gary Sullivan" w:date="2019-10-09T10:04:00Z"/>
        </w:rPr>
      </w:pPr>
      <w:ins w:id="2084" w:author="Gary Sullivan" w:date="2019-10-09T10:04:00Z">
        <w:r w:rsidRPr="000E4D97">
          <w:t xml:space="preserve">Adopt the HRD design in JVET-P0118-v5, </w:t>
        </w:r>
        <w:r w:rsidRPr="000E4D97">
          <w:rPr>
            <w:lang w:val="en-US"/>
          </w:rPr>
          <w:t>as summarized and noted below:</w:t>
        </w:r>
        <w:r w:rsidRPr="000E4D97">
          <w:t xml:space="preserve"> [JVET-P0118][SW/Y.-K. Wang]</w:t>
        </w:r>
      </w:ins>
      <w:ins w:id="2085" w:author="Gary Sullivan" w:date="2019-10-09T13:24:00Z">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ins>
    </w:p>
    <w:p w14:paraId="233DDD28" w14:textId="77777777" w:rsidR="000E4D97" w:rsidRPr="000E4D97" w:rsidRDefault="000E4D97" w:rsidP="000E4D97">
      <w:pPr>
        <w:numPr>
          <w:ilvl w:val="1"/>
          <w:numId w:val="185"/>
        </w:numPr>
        <w:rPr>
          <w:ins w:id="2086" w:author="Gary Sullivan" w:date="2019-10-09T10:04:00Z"/>
        </w:rPr>
      </w:pPr>
      <w:ins w:id="2087" w:author="Gary Sullivan" w:date="2019-10-09T10:04:00Z">
        <w:r w:rsidRPr="000E4D97">
          <w:t>Add vps_max_sub_layers_minus1 (this piece is also in JVET-P0185) and vps_all_layers_same_num_sub_layers_flag to the VPS.</w:t>
        </w:r>
      </w:ins>
    </w:p>
    <w:p w14:paraId="175A01DE" w14:textId="77777777" w:rsidR="000E4D97" w:rsidRPr="000E4D97" w:rsidRDefault="000E4D97" w:rsidP="000E4D97">
      <w:pPr>
        <w:numPr>
          <w:ilvl w:val="1"/>
          <w:numId w:val="185"/>
        </w:numPr>
        <w:rPr>
          <w:ins w:id="2088" w:author="Gary Sullivan" w:date="2019-10-09T10:04:00Z"/>
        </w:rPr>
      </w:pPr>
      <w:ins w:id="2089" w:author="Gary Sullivan" w:date="2019-10-09T10:04:00Z">
        <w:r w:rsidRPr="000E4D97">
          <w:t>On signalling of sequence-level HRD parameters, the following applies:</w:t>
        </w:r>
      </w:ins>
    </w:p>
    <w:p w14:paraId="73065190" w14:textId="77777777" w:rsidR="000E4D97" w:rsidRPr="000E4D97" w:rsidRDefault="000E4D97" w:rsidP="000E4D97">
      <w:pPr>
        <w:numPr>
          <w:ilvl w:val="2"/>
          <w:numId w:val="188"/>
        </w:numPr>
        <w:rPr>
          <w:ins w:id="2090" w:author="Gary Sullivan" w:date="2019-10-09T10:04:00Z"/>
        </w:rPr>
      </w:pPr>
      <w:ins w:id="2091" w:author="Gary Sullivan" w:date="2019-10-09T10:04:00Z">
        <w:r w:rsidRPr="000E4D97">
          <w:t>For each independent layer used as an OLS containing only the layer, the sequence-level HRD parameters are signalled in the SPS referred to by the layer. (not in JVET-P0118-v5, suggested and agreed by the HLS BoG).</w:t>
        </w:r>
      </w:ins>
    </w:p>
    <w:p w14:paraId="5473F470" w14:textId="77777777" w:rsidR="000E4D97" w:rsidRPr="000E4D97" w:rsidRDefault="000E4D97" w:rsidP="000E4D97">
      <w:pPr>
        <w:numPr>
          <w:ilvl w:val="2"/>
          <w:numId w:val="188"/>
        </w:numPr>
        <w:rPr>
          <w:ins w:id="2092" w:author="Gary Sullivan" w:date="2019-10-09T10:04:00Z"/>
        </w:rPr>
      </w:pPr>
      <w:ins w:id="2093" w:author="Gary Sullivan" w:date="2019-10-09T10:04:00Z">
        <w:r w:rsidRPr="000E4D97">
          <w:t>For other cases, sequence-level HRD parameters are signalled in the VPS.</w:t>
        </w:r>
      </w:ins>
    </w:p>
    <w:p w14:paraId="7F755D4D" w14:textId="77777777" w:rsidR="000E4D97" w:rsidRPr="000E4D97" w:rsidRDefault="000E4D97" w:rsidP="000E4D97">
      <w:pPr>
        <w:numPr>
          <w:ilvl w:val="1"/>
          <w:numId w:val="185"/>
        </w:numPr>
        <w:rPr>
          <w:ins w:id="2094" w:author="Gary Sullivan" w:date="2019-10-09T10:04:00Z"/>
        </w:rPr>
      </w:pPr>
      <w:ins w:id="2095" w:author="Gary Sullivan" w:date="2019-10-09T10:04:00Z">
        <w:r w:rsidRPr="000E4D97">
          <w:t>DPB parameters (size, reordering, latency) for independent layers when used as output layers are signalled in the SPS (for enabling single-layer bitstreams without referring to VPSs), and in the VPS for other cases. Different DPB sizes may be signalled for a layer that may be used both as an output layer (in some OLSs) and as a non-output layer (in some other OLSs).</w:t>
        </w:r>
      </w:ins>
    </w:p>
    <w:p w14:paraId="54895366" w14:textId="77777777" w:rsidR="000E4D97" w:rsidRPr="000E4D97" w:rsidRDefault="000E4D97" w:rsidP="000E4D97">
      <w:pPr>
        <w:numPr>
          <w:ilvl w:val="1"/>
          <w:numId w:val="185"/>
        </w:numPr>
        <w:rPr>
          <w:ins w:id="2096" w:author="Gary Sullivan" w:date="2019-10-09T10:04:00Z"/>
        </w:rPr>
      </w:pPr>
      <w:ins w:id="2097" w:author="Gary Sullivan" w:date="2019-10-09T10:04:00Z">
        <w:r w:rsidRPr="000E4D97">
          <w:t xml:space="preserve">Sequence-level HRD parameters syntax elements general_nal_hrd_params_present_flag, general_vcl_hrd_params_present_flag, decoding_unit_hrd_params_present_flag, </w:t>
        </w:r>
        <w:r w:rsidRPr="000E4D97">
          <w:lastRenderedPageBreak/>
          <w:t>tick_divisor_minus2, decoding_unit_cpb_params_in_pic_timing_sei_flag, bit_rate_scale, cpb_size_scale, cpb_size_du_scale, sub_layer_cpb_params_present_flag, num_layer_hrd_params_minus1, and bp_cpb_cnt_minus1 are signalled at most once for each multi-layer bitstream.</w:t>
        </w:r>
      </w:ins>
    </w:p>
    <w:p w14:paraId="335156C8" w14:textId="77777777" w:rsidR="000E4D97" w:rsidRPr="000E4D97" w:rsidRDefault="000E4D97" w:rsidP="000E4D97">
      <w:pPr>
        <w:numPr>
          <w:ilvl w:val="1"/>
          <w:numId w:val="185"/>
        </w:numPr>
        <w:rPr>
          <w:ins w:id="2098" w:author="Gary Sullivan" w:date="2019-10-09T10:04:00Z"/>
        </w:rPr>
      </w:pPr>
      <w:ins w:id="2099" w:author="Gary Sullivan" w:date="2019-10-09T10:04:00Z">
        <w:r w:rsidRPr="000E4D97">
          <w:t>A list of OLS HRD parameter syntax structure is signalled, and an index to the list is signalled for each OLS as needed. Different OLS HRD parameter syntax strutures may include different numbers of sub-layer HRD parameter syntax structures.</w:t>
        </w:r>
      </w:ins>
    </w:p>
    <w:p w14:paraId="527B119E" w14:textId="77777777" w:rsidR="000E4D97" w:rsidRPr="000E4D97" w:rsidRDefault="000E4D97" w:rsidP="000E4D97">
      <w:pPr>
        <w:numPr>
          <w:ilvl w:val="1"/>
          <w:numId w:val="185"/>
        </w:numPr>
        <w:rPr>
          <w:ins w:id="2100" w:author="Gary Sullivan" w:date="2019-10-09T10:04:00Z"/>
        </w:rPr>
      </w:pPr>
      <w:ins w:id="2101" w:author="Gary Sullivan" w:date="2019-10-09T10:04:00Z">
        <w:r w:rsidRPr="000E4D97">
          <w:t>When sub_layer_cpb_params_present_flag is equal to 0, the OLS HRD parameters for the lower sub-layer representations are inferred to be the same as the only set of OLS HRD parameters signalled in the OLS HRD parameters syntax structure for the highest sub-layer representation.</w:t>
        </w:r>
      </w:ins>
    </w:p>
    <w:p w14:paraId="565FC7DE" w14:textId="77777777" w:rsidR="000E4D97" w:rsidRPr="000E4D97" w:rsidRDefault="000E4D97" w:rsidP="000E4D97">
      <w:pPr>
        <w:numPr>
          <w:ilvl w:val="1"/>
          <w:numId w:val="185"/>
        </w:numPr>
        <w:rPr>
          <w:ins w:id="2102" w:author="Gary Sullivan" w:date="2019-10-09T10:04:00Z"/>
        </w:rPr>
      </w:pPr>
      <w:ins w:id="2103" w:author="Gary Sullivan" w:date="2019-10-09T10:04:00Z">
        <w:r w:rsidRPr="000E4D97">
          <w:t>The sub-bistream extraction process is no longer a part of the decoding process, thus moved from clause 10 to Annex C, and technically updated to output a sub-bitstream for a target OLS, and the extraction process removes SEI NAL units that contain buffering period, picture timing, or decoding unit information SEI messages that do not apply to the target OLS.</w:t>
        </w:r>
      </w:ins>
    </w:p>
    <w:p w14:paraId="338377F3" w14:textId="77777777" w:rsidR="000E4D97" w:rsidRPr="000E4D97" w:rsidRDefault="000E4D97" w:rsidP="000E4D97">
      <w:pPr>
        <w:numPr>
          <w:ilvl w:val="1"/>
          <w:numId w:val="185"/>
        </w:numPr>
        <w:rPr>
          <w:ins w:id="2104" w:author="Gary Sullivan" w:date="2019-10-09T10:04:00Z"/>
        </w:rPr>
      </w:pPr>
      <w:ins w:id="2105" w:author="Gary Sullivan" w:date="2019-10-09T10:04:00Z">
        <w:r w:rsidRPr="000E4D97">
          <w:t>Only one set of conformance tests, for testing the conformance of the OLSs specified by the VPS, is specified. Therefore, it is possible that there is no OLS specified by the VPS that included all layers of the entire</w:t>
        </w:r>
        <w:r w:rsidRPr="000E4D97">
          <w:rPr>
            <w:lang w:val="en-US"/>
          </w:rPr>
          <w:t xml:space="preserve"> bitstream, in which case the conformance of the entire bitstream is not specified.</w:t>
        </w:r>
      </w:ins>
    </w:p>
    <w:p w14:paraId="559D791F" w14:textId="77777777" w:rsidR="000E4D97" w:rsidRPr="000E4D97" w:rsidRDefault="000E4D97" w:rsidP="000E4D97">
      <w:pPr>
        <w:rPr>
          <w:ins w:id="2106" w:author="Gary Sullivan" w:date="2019-10-09T10:04:00Z"/>
          <w:lang w:val="en-US"/>
        </w:rPr>
      </w:pPr>
    </w:p>
    <w:p w14:paraId="153C7DEB" w14:textId="77777777" w:rsidR="000E4D97" w:rsidRPr="000E4D97" w:rsidRDefault="000E4D97">
      <w:pPr>
        <w:ind w:left="360"/>
        <w:rPr>
          <w:ins w:id="2107" w:author="Gary Sullivan" w:date="2019-10-09T10:04:00Z"/>
        </w:rPr>
        <w:pPrChange w:id="2108" w:author="Gary Sullivan" w:date="2019-10-09T13:24:00Z">
          <w:pPr/>
        </w:pPrChange>
      </w:pPr>
      <w:ins w:id="2109" w:author="Gary Sullivan" w:date="2019-10-09T10:04:00Z">
        <w:r w:rsidRPr="000E4D97">
          <w:rPr>
            <w:lang w:val="en-US"/>
          </w:rPr>
          <w:t>Delegate the following to editors: Update the HRD text, particularly the part on describing the conformance tests, such that it does not appear that VPS would be needed even when the bitstream only has a single layer.</w:t>
        </w:r>
      </w:ins>
    </w:p>
    <w:p w14:paraId="4CB76A2D" w14:textId="77777777" w:rsidR="000E4D97" w:rsidRPr="000E4D97" w:rsidRDefault="000E4D97" w:rsidP="000E4D97">
      <w:pPr>
        <w:numPr>
          <w:ilvl w:val="1"/>
          <w:numId w:val="185"/>
        </w:numPr>
        <w:rPr>
          <w:ins w:id="2110" w:author="Gary Sullivan" w:date="2019-10-09T10:04:00Z"/>
        </w:rPr>
      </w:pPr>
      <w:proofErr w:type="gramStart"/>
      <w:ins w:id="2111" w:author="Gary Sullivan" w:date="2019-10-09T10:04:00Z">
        <w:r w:rsidRPr="000E4D97">
          <w:t>Similarly</w:t>
        </w:r>
        <w:proofErr w:type="gramEnd"/>
        <w:r w:rsidRPr="000E4D97">
          <w:t xml:space="preserve"> as in MVC, CPB operations are OLS-specific, i.e., there is only one CPB for the entire OLS bitstream. However, the DPB is specified to conceptually consist of a sub-DPB for each layer, and the DPB operates in a layer-specific manner.</w:t>
        </w:r>
      </w:ins>
    </w:p>
    <w:p w14:paraId="337116F7" w14:textId="77777777" w:rsidR="000E4D97" w:rsidRPr="000E4D97" w:rsidRDefault="000E4D97" w:rsidP="000E4D97">
      <w:pPr>
        <w:numPr>
          <w:ilvl w:val="1"/>
          <w:numId w:val="185"/>
        </w:numPr>
        <w:rPr>
          <w:ins w:id="2112" w:author="Gary Sullivan" w:date="2019-10-09T10:04:00Z"/>
        </w:rPr>
      </w:pPr>
      <w:ins w:id="2113" w:author="Gary Sullivan" w:date="2019-10-09T10:04:00Z">
        <w:r w:rsidRPr="000E4D97">
          <w:t>In the list of bitstream conformance constraints, added that the the DPB output times derived for all pictures in any particular access unit shall be the same.</w:t>
        </w:r>
      </w:ins>
    </w:p>
    <w:p w14:paraId="148ADAAC" w14:textId="77777777" w:rsidR="000E4D97" w:rsidRPr="000E4D97" w:rsidRDefault="000E4D97" w:rsidP="000E4D97">
      <w:pPr>
        <w:numPr>
          <w:ilvl w:val="1"/>
          <w:numId w:val="185"/>
        </w:numPr>
        <w:rPr>
          <w:ins w:id="2114" w:author="Gary Sullivan" w:date="2019-10-09T10:04:00Z"/>
        </w:rPr>
      </w:pPr>
      <w:ins w:id="2115" w:author="Gary Sullivan" w:date="2019-10-09T10:04:00Z">
        <w:r w:rsidRPr="000E4D97">
          <w:t>In the derivations of the value of the variable NoOutputOfPriorPicsFlag in the DPB operations texts, the syntax elements pic_width_in_luma_samples, pic_height_in_luma_samples are replaced by pic_width_max_in_luma_samples and pic_height_max_in_luma_samples.</w:t>
        </w:r>
      </w:ins>
    </w:p>
    <w:p w14:paraId="2DF3C344" w14:textId="1E246D29" w:rsidR="000E4D97" w:rsidRPr="000E4D97" w:rsidRDefault="000E4D97" w:rsidP="000E4D97">
      <w:pPr>
        <w:numPr>
          <w:ilvl w:val="0"/>
          <w:numId w:val="185"/>
        </w:numPr>
        <w:rPr>
          <w:ins w:id="2116" w:author="Gary Sullivan" w:date="2019-10-09T10:04:00Z"/>
        </w:rPr>
      </w:pPr>
      <w:ins w:id="2117" w:author="Gary Sullivan" w:date="2019-10-09T10:04:00Z">
        <w:r w:rsidRPr="000E4D97">
          <w:t>Adopt the scalable nesting SEI message in JVET-P0190-v2. [JVET-P</w:t>
        </w:r>
        <w:proofErr w:type="gramStart"/>
        <w:r w:rsidRPr="000E4D97">
          <w:t>0190][</w:t>
        </w:r>
        <w:proofErr w:type="gramEnd"/>
        <w:r w:rsidRPr="000E4D97">
          <w:t>SW/</w:t>
        </w:r>
      </w:ins>
      <w:moveToRangeStart w:id="2118" w:author="Gary Sullivan" w:date="2019-10-10T00:12:00Z" w:name="move21558773"/>
      <w:moveTo w:id="2119" w:author="Gary Sullivan" w:date="2019-10-10T00:12:00Z">
        <w:r w:rsidRPr="000E4D97">
          <w:rPr>
            <w:rPrChange w:id="2120" w:author="Gary Sullivan" w:date="2019-10-10T00:12:00Z">
              <w:rPr/>
            </w:rPrChange>
          </w:rPr>
          <w:t xml:space="preserve">Y.-K. </w:t>
        </w:r>
      </w:moveTo>
      <w:moveToRangeEnd w:id="2118"/>
      <w:ins w:id="2121" w:author="Gary Sullivan" w:date="2019-10-09T10:04:00Z">
        <w:r w:rsidRPr="000E4D97">
          <w:t>Wang]</w:t>
        </w:r>
      </w:ins>
      <w:ins w:id="2122" w:author="Gary Sullivan" w:date="2019-10-09T13:25:00Z">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ins>
    </w:p>
    <w:p w14:paraId="7B96C5D1" w14:textId="06203CEE" w:rsidR="000E4D97" w:rsidRPr="000E4D97" w:rsidRDefault="000E4D97" w:rsidP="000E4D97">
      <w:pPr>
        <w:numPr>
          <w:ilvl w:val="0"/>
          <w:numId w:val="185"/>
        </w:numPr>
        <w:rPr>
          <w:ins w:id="2123" w:author="Gary Sullivan" w:date="2019-10-09T10:04:00Z"/>
        </w:rPr>
      </w:pPr>
      <w:ins w:id="2124" w:author="Gary Sullivan" w:date="2019-10-09T10:04:00Z">
        <w:r w:rsidRPr="000E4D97">
          <w:t>Specify the following constraints and rules on values of TemporalId and nuh_layer_id of NAL units: [JVET-P0125][SW/Y.-K. Wang]</w:t>
        </w:r>
      </w:ins>
      <w:ins w:id="2125" w:author="Gary Sullivan" w:date="2019-10-09T13:25:00Z">
        <w:r w:rsidR="001B68AE">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ins>
    </w:p>
    <w:p w14:paraId="622FD304" w14:textId="77777777" w:rsidR="000E4D97" w:rsidRPr="000E4D97" w:rsidRDefault="000E4D97" w:rsidP="000E4D97">
      <w:pPr>
        <w:numPr>
          <w:ilvl w:val="1"/>
          <w:numId w:val="185"/>
        </w:numPr>
        <w:rPr>
          <w:ins w:id="2126" w:author="Gary Sullivan" w:date="2019-10-09T10:04:00Z"/>
        </w:rPr>
      </w:pPr>
      <w:ins w:id="2127" w:author="Gary Sullivan" w:date="2019-10-09T10:04:00Z">
        <w:r w:rsidRPr="000E4D97">
          <w:t>All pictures in an AU shall have the same value of TemporalId.</w:t>
        </w:r>
      </w:ins>
    </w:p>
    <w:p w14:paraId="5FBF3677" w14:textId="77777777" w:rsidR="000E4D97" w:rsidRPr="000E4D97" w:rsidRDefault="000E4D97" w:rsidP="000E4D97">
      <w:pPr>
        <w:numPr>
          <w:ilvl w:val="1"/>
          <w:numId w:val="185"/>
        </w:numPr>
        <w:rPr>
          <w:ins w:id="2128" w:author="Gary Sullivan" w:date="2019-10-09T10:04:00Z"/>
        </w:rPr>
      </w:pPr>
      <w:ins w:id="2129" w:author="Gary Sullivan" w:date="2019-10-09T10:04:00Z">
        <w:r w:rsidRPr="000E4D97">
          <w:rPr>
            <w:lang w:val="en-US"/>
          </w:rPr>
          <w:t xml:space="preserve">The TemporalId of an SEI NAL unit shall be equal to the </w:t>
        </w:r>
        <w:r w:rsidRPr="000E4D97">
          <w:rPr>
            <w:lang w:val="en-GB"/>
          </w:rPr>
          <w:t>the TemporalId of the AU containing the NAL unit.</w:t>
        </w:r>
      </w:ins>
    </w:p>
    <w:p w14:paraId="4599504B" w14:textId="77777777" w:rsidR="000E4D97" w:rsidRPr="000E4D97" w:rsidRDefault="000E4D97" w:rsidP="000E4D97">
      <w:pPr>
        <w:numPr>
          <w:ilvl w:val="1"/>
          <w:numId w:val="185"/>
        </w:numPr>
        <w:rPr>
          <w:ins w:id="2130" w:author="Gary Sullivan" w:date="2019-10-09T10:04:00Z"/>
        </w:rPr>
      </w:pPr>
      <w:ins w:id="2131" w:author="Gary Sullivan" w:date="2019-10-09T10:04:00Z">
        <w:r w:rsidRPr="000E4D97">
          <w:t>An SPS NAL unit shall have nuh_layer_id equal to the lowest nuh_layer_id value of PPS NAL units that refer to it.</w:t>
        </w:r>
      </w:ins>
    </w:p>
    <w:p w14:paraId="25AA17A7" w14:textId="77777777" w:rsidR="000E4D97" w:rsidRPr="000E4D97" w:rsidRDefault="000E4D97" w:rsidP="000E4D97">
      <w:pPr>
        <w:numPr>
          <w:ilvl w:val="1"/>
          <w:numId w:val="185"/>
        </w:numPr>
        <w:rPr>
          <w:ins w:id="2132" w:author="Gary Sullivan" w:date="2019-10-09T10:04:00Z"/>
        </w:rPr>
      </w:pPr>
      <w:ins w:id="2133" w:author="Gary Sullivan" w:date="2019-10-09T10:04:00Z">
        <w:r w:rsidRPr="000E4D97">
          <w:t>A PPS NAL unit shall have nuh_layer_id equal to the lowest nuh_layer_id value of the coded slice NAL units that refer to it.</w:t>
        </w:r>
      </w:ins>
    </w:p>
    <w:p w14:paraId="095A234F" w14:textId="77777777" w:rsidR="000E4D97" w:rsidRPr="000E4D97" w:rsidRDefault="000E4D97" w:rsidP="000E4D97">
      <w:pPr>
        <w:numPr>
          <w:ilvl w:val="1"/>
          <w:numId w:val="185"/>
        </w:numPr>
        <w:rPr>
          <w:ins w:id="2134" w:author="Gary Sullivan" w:date="2019-10-09T10:04:00Z"/>
        </w:rPr>
      </w:pPr>
      <w:ins w:id="2135" w:author="Gary Sullivan" w:date="2019-10-09T10:04:00Z">
        <w:r w:rsidRPr="000E4D97">
          <w:t>Parameter sets of each type share the same parameter set ID value space, regardless of the nuh_layer_id values.</w:t>
        </w:r>
      </w:ins>
    </w:p>
    <w:p w14:paraId="620945AB" w14:textId="77777777" w:rsidR="000E4D97" w:rsidRPr="000E4D97" w:rsidRDefault="000E4D97" w:rsidP="000E4D97">
      <w:pPr>
        <w:numPr>
          <w:ilvl w:val="1"/>
          <w:numId w:val="185"/>
        </w:numPr>
        <w:rPr>
          <w:ins w:id="2136" w:author="Gary Sullivan" w:date="2019-10-09T10:04:00Z"/>
        </w:rPr>
      </w:pPr>
      <w:ins w:id="2137" w:author="Gary Sullivan" w:date="2019-10-09T10:04:00Z">
        <w:r w:rsidRPr="000E4D97">
          <w:lastRenderedPageBreak/>
          <w:t>The nuh_layer_id of an APS NAL unit shall be equal to the lowest nuh_layer_id value of the code slice NAL units that refer to it.</w:t>
        </w:r>
      </w:ins>
    </w:p>
    <w:p w14:paraId="18C2A543" w14:textId="77777777" w:rsidR="000E4D97" w:rsidRPr="000E4D97" w:rsidRDefault="000E4D97" w:rsidP="000E4D97">
      <w:pPr>
        <w:numPr>
          <w:ilvl w:val="1"/>
          <w:numId w:val="185"/>
        </w:numPr>
        <w:rPr>
          <w:ins w:id="2138" w:author="Gary Sullivan" w:date="2019-10-09T10:04:00Z"/>
        </w:rPr>
      </w:pPr>
      <w:ins w:id="2139" w:author="Gary Sullivan" w:date="2019-10-09T10:04:00Z">
        <w:r w:rsidRPr="000E4D97">
          <w:t>The nuh_layer_id of an EOB NAL unit shall be equal to 0.</w:t>
        </w:r>
      </w:ins>
    </w:p>
    <w:p w14:paraId="7E4AC3A4" w14:textId="77777777" w:rsidR="000E4D97" w:rsidRPr="000E4D97" w:rsidRDefault="000E4D97" w:rsidP="000E4D97">
      <w:pPr>
        <w:numPr>
          <w:ilvl w:val="1"/>
          <w:numId w:val="185"/>
        </w:numPr>
        <w:rPr>
          <w:ins w:id="2140" w:author="Gary Sullivan" w:date="2019-10-09T10:04:00Z"/>
        </w:rPr>
      </w:pPr>
      <w:ins w:id="2141" w:author="Gary Sullivan" w:date="2019-10-09T10:04:00Z">
        <w:r w:rsidRPr="000E4D97">
          <w:t>The nuh_layer_id of a filler data NAL unit shall be equal to the nuh_layer_id of associated VCL NAL unit.</w:t>
        </w:r>
      </w:ins>
    </w:p>
    <w:p w14:paraId="154075A6" w14:textId="27938327" w:rsidR="000E4D97" w:rsidRPr="000E4D97" w:rsidRDefault="000E4D97" w:rsidP="000E4D97">
      <w:pPr>
        <w:numPr>
          <w:ilvl w:val="0"/>
          <w:numId w:val="185"/>
        </w:numPr>
        <w:rPr>
          <w:ins w:id="2142" w:author="Gary Sullivan" w:date="2019-10-09T10:04:00Z"/>
        </w:rPr>
      </w:pPr>
      <w:ins w:id="2143" w:author="Gary Sullivan" w:date="2019-10-09T10:04:00Z">
        <w:r w:rsidRPr="000E4D97">
          <w:t>Add the set of general constraints and rules on SEI messages of the following categories in section 4 of JVET-P0125-v2:</w:t>
        </w:r>
      </w:ins>
      <w:ins w:id="2144" w:author="Gary Sullivan" w:date="2019-10-09T13:27:00Z">
        <w:r w:rsidR="00915ACB">
          <w:t xml:space="preserve"> </w:t>
        </w:r>
        <w:r w:rsidR="00915ACB" w:rsidRPr="004E7B90">
          <w:rPr>
            <w:highlight w:val="yellow"/>
          </w:rPr>
          <w:t>Decision (</w:t>
        </w:r>
        <w:r w:rsidR="00915ACB">
          <w:rPr>
            <w:highlight w:val="yellow"/>
            <w:lang w:val="en-US"/>
          </w:rPr>
          <w:t>consequence of agreement on OLS decoding concept</w:t>
        </w:r>
        <w:r w:rsidR="00915ACB" w:rsidRPr="004E7B90">
          <w:rPr>
            <w:highlight w:val="yellow"/>
          </w:rPr>
          <w:t>)</w:t>
        </w:r>
        <w:r w:rsidR="00915ACB">
          <w:t>: Agreed.</w:t>
        </w:r>
      </w:ins>
    </w:p>
    <w:p w14:paraId="64EE1993" w14:textId="77777777" w:rsidR="000E4D97" w:rsidRPr="000E4D97" w:rsidRDefault="000E4D97" w:rsidP="000E4D97">
      <w:pPr>
        <w:numPr>
          <w:ilvl w:val="1"/>
          <w:numId w:val="185"/>
        </w:numPr>
        <w:rPr>
          <w:ins w:id="2145" w:author="Gary Sullivan" w:date="2019-10-09T10:04:00Z"/>
        </w:rPr>
      </w:pPr>
      <w:ins w:id="2146" w:author="Gary Sullivan" w:date="2019-10-09T10:04:00Z">
        <w:r w:rsidRPr="000E4D97">
          <w:rPr>
            <w:lang w:val="en-US"/>
          </w:rPr>
          <w:t>Two constraints on containing of SEI messages in SEI NAL units</w:t>
        </w:r>
      </w:ins>
    </w:p>
    <w:p w14:paraId="1D58060E" w14:textId="77777777" w:rsidR="000E4D97" w:rsidRPr="000E4D97" w:rsidRDefault="000E4D97" w:rsidP="000E4D97">
      <w:pPr>
        <w:numPr>
          <w:ilvl w:val="1"/>
          <w:numId w:val="185"/>
        </w:numPr>
        <w:rPr>
          <w:ins w:id="2147" w:author="Gary Sullivan" w:date="2019-10-09T10:04:00Z"/>
        </w:rPr>
      </w:pPr>
      <w:ins w:id="2148" w:author="Gary Sullivan" w:date="2019-10-09T10:04:00Z">
        <w:r w:rsidRPr="000E4D97">
          <w:rPr>
            <w:lang w:val="en-US"/>
          </w:rPr>
          <w:t>The specifiation of applicable layers of non-scalable-nested SEI messages</w:t>
        </w:r>
      </w:ins>
    </w:p>
    <w:p w14:paraId="54ECFEE8" w14:textId="77777777" w:rsidR="000E4D97" w:rsidRPr="000E4D97" w:rsidRDefault="000E4D97" w:rsidP="000E4D97">
      <w:pPr>
        <w:numPr>
          <w:ilvl w:val="1"/>
          <w:numId w:val="185"/>
        </w:numPr>
        <w:rPr>
          <w:ins w:id="2149" w:author="Gary Sullivan" w:date="2019-10-09T10:04:00Z"/>
        </w:rPr>
      </w:pPr>
      <w:ins w:id="2150" w:author="Gary Sullivan" w:date="2019-10-09T10:04:00Z">
        <w:r w:rsidRPr="000E4D97">
          <w:rPr>
            <w:lang w:val="en-US"/>
          </w:rPr>
          <w:t>Three constraints on the value of nuh_layer_id of SEI NAL units</w:t>
        </w:r>
      </w:ins>
    </w:p>
    <w:p w14:paraId="22FBF07C" w14:textId="1B2CBBB6" w:rsidR="000E4D97" w:rsidRPr="000E4D97" w:rsidRDefault="000E4D97" w:rsidP="000E4D97">
      <w:pPr>
        <w:numPr>
          <w:ilvl w:val="0"/>
          <w:numId w:val="185"/>
        </w:numPr>
        <w:rPr>
          <w:ins w:id="2151" w:author="Gary Sullivan" w:date="2019-10-09T10:04:00Z"/>
        </w:rPr>
      </w:pPr>
      <w:ins w:id="2152" w:author="Gary Sullivan" w:date="2019-10-09T10:04:00Z">
        <w:r w:rsidRPr="000E4D97">
          <w:t>Add the following constraints and inference rule:</w:t>
        </w:r>
      </w:ins>
      <w:ins w:id="2153" w:author="Gary Sullivan" w:date="2019-10-09T13:27:00Z">
        <w:r w:rsidR="00EB5EE1">
          <w:t xml:space="preserve"> </w:t>
        </w:r>
      </w:ins>
      <w:ins w:id="2154" w:author="Gary Sullivan" w:date="2019-10-09T13:28:00Z">
        <w:r w:rsidR="00EB5EE1" w:rsidRPr="004E7B90">
          <w:rPr>
            <w:highlight w:val="yellow"/>
          </w:rPr>
          <w:t>Decision (</w:t>
        </w:r>
        <w:r w:rsidR="00EB5EE1">
          <w:rPr>
            <w:highlight w:val="yellow"/>
            <w:lang w:val="en-US"/>
          </w:rPr>
          <w:t>expression of existing intent</w:t>
        </w:r>
        <w:r w:rsidR="00EB5EE1" w:rsidRPr="004E7B90">
          <w:rPr>
            <w:highlight w:val="yellow"/>
          </w:rPr>
          <w:t>)</w:t>
        </w:r>
        <w:r w:rsidR="00EB5EE1">
          <w:t>: Agreed.</w:t>
        </w:r>
      </w:ins>
    </w:p>
    <w:p w14:paraId="36459599" w14:textId="77777777" w:rsidR="000E4D97" w:rsidRPr="000E4D97" w:rsidRDefault="000E4D97" w:rsidP="000E4D97">
      <w:pPr>
        <w:numPr>
          <w:ilvl w:val="1"/>
          <w:numId w:val="185"/>
        </w:numPr>
        <w:rPr>
          <w:ins w:id="2155" w:author="Gary Sullivan" w:date="2019-10-09T10:04:00Z"/>
        </w:rPr>
      </w:pPr>
      <w:ins w:id="2156" w:author="Gary Sullivan" w:date="2019-10-09T10:04:00Z">
        <w:r w:rsidRPr="000E4D97">
          <w:t>When sps_video_parameter_set_id is equal to 0, it is a requirement for bitstream conformance that there shall be only a single layer in the bitstream. [JVET-P0097, JVET-P</w:t>
        </w:r>
        <w:proofErr w:type="gramStart"/>
        <w:r w:rsidRPr="000E4D97">
          <w:t>0205][</w:t>
        </w:r>
        <w:proofErr w:type="gramEnd"/>
        <w:r w:rsidRPr="000E4D97">
          <w:t>SW/M.</w:t>
        </w:r>
      </w:ins>
      <w:moveToRangeStart w:id="2157" w:author="Gary Sullivan" w:date="2019-10-10T00:12:00Z" w:name="move21558772"/>
      <w:moveTo w:id="2158" w:author="Gary Sullivan" w:date="2019-10-10T00:12:00Z">
        <w:r w:rsidRPr="000E4D97">
          <w:rPr>
            <w:rPrChange w:id="2159" w:author="Gary Sullivan" w:date="2019-10-10T00:12:00Z">
              <w:rPr>
                <w:lang w:val="en-DE"/>
              </w:rPr>
            </w:rPrChange>
          </w:rPr>
          <w:t xml:space="preserve"> M. </w:t>
        </w:r>
      </w:moveTo>
      <w:moveToRangeEnd w:id="2157"/>
      <w:ins w:id="2160" w:author="Gary Sullivan" w:date="2019-10-09T10:04:00Z">
        <w:r w:rsidRPr="000E4D97">
          <w:t>Hannuksela]</w:t>
        </w:r>
      </w:ins>
    </w:p>
    <w:p w14:paraId="2688CC2D" w14:textId="77777777" w:rsidR="000E4D97" w:rsidRPr="000E4D97" w:rsidRDefault="000E4D97" w:rsidP="000E4D97">
      <w:pPr>
        <w:numPr>
          <w:ilvl w:val="1"/>
          <w:numId w:val="185"/>
        </w:numPr>
        <w:rPr>
          <w:ins w:id="2161" w:author="Gary Sullivan" w:date="2019-10-09T10:04:00Z"/>
        </w:rPr>
      </w:pPr>
      <w:ins w:id="2162" w:author="Gary Sullivan" w:date="2019-10-09T10:04:00Z">
        <w:r w:rsidRPr="000E4D97">
          <w:rPr>
            <w:lang w:val="en-US"/>
          </w:rPr>
          <w:t>Require that vps_video_parameter_set_id shall be greater than 0. [JVET-P</w:t>
        </w:r>
        <w:proofErr w:type="gramStart"/>
        <w:r w:rsidRPr="000E4D97">
          <w:rPr>
            <w:lang w:val="en-US"/>
          </w:rPr>
          <w:t>0205][</w:t>
        </w:r>
        <w:proofErr w:type="gramEnd"/>
        <w:r w:rsidRPr="000E4D97">
          <w:rPr>
            <w:lang w:val="en-US"/>
          </w:rPr>
          <w:t>SW/</w:t>
        </w:r>
        <w:r w:rsidRPr="000E4D97">
          <w:t>V. Drugeon</w:t>
        </w:r>
        <w:r w:rsidRPr="000E4D97">
          <w:rPr>
            <w:lang w:val="en-US"/>
          </w:rPr>
          <w:t>]</w:t>
        </w:r>
      </w:ins>
    </w:p>
    <w:p w14:paraId="690D99A9" w14:textId="77777777" w:rsidR="000E4D97" w:rsidRPr="000E4D97" w:rsidRDefault="000E4D97" w:rsidP="000E4D97">
      <w:pPr>
        <w:numPr>
          <w:ilvl w:val="1"/>
          <w:numId w:val="185"/>
        </w:numPr>
        <w:rPr>
          <w:ins w:id="2163" w:author="Gary Sullivan" w:date="2019-10-09T10:04:00Z"/>
        </w:rPr>
      </w:pPr>
      <w:ins w:id="2164" w:author="Gary Sullivan" w:date="2019-10-09T10:04:00Z">
        <w:r w:rsidRPr="000E4D97">
          <w:rPr>
            <w:lang w:val="en-US"/>
          </w:rPr>
          <w:t>Infer vps_max_layers_minus1 to be equal to 0 when not present. [JVET-P</w:t>
        </w:r>
        <w:proofErr w:type="gramStart"/>
        <w:r w:rsidRPr="000E4D97">
          <w:rPr>
            <w:lang w:val="en-US"/>
          </w:rPr>
          <w:t>0185][</w:t>
        </w:r>
        <w:proofErr w:type="gramEnd"/>
        <w:r w:rsidRPr="000E4D97">
          <w:rPr>
            <w:lang w:val="en-US"/>
          </w:rPr>
          <w:t>SW/</w:t>
        </w:r>
        <w:r w:rsidRPr="000E4D97">
          <w:t xml:space="preserve"> S. Deshpande</w:t>
        </w:r>
        <w:r w:rsidRPr="000E4D97">
          <w:rPr>
            <w:lang w:val="en-US"/>
          </w:rPr>
          <w:t>]</w:t>
        </w:r>
      </w:ins>
    </w:p>
    <w:p w14:paraId="49CCD4E4" w14:textId="4F181458" w:rsidR="000E4D97" w:rsidRPr="000E4D97" w:rsidRDefault="000E4D97" w:rsidP="000E4D97">
      <w:pPr>
        <w:numPr>
          <w:ilvl w:val="0"/>
          <w:numId w:val="185"/>
        </w:numPr>
        <w:rPr>
          <w:ins w:id="2165" w:author="Gary Sullivan" w:date="2019-10-09T10:04:00Z"/>
        </w:rPr>
      </w:pPr>
      <w:ins w:id="2166" w:author="Gary Sullivan" w:date="2019-10-09T10:04:00Z">
        <w:r w:rsidRPr="000E4D97">
          <w:rPr>
            <w:lang w:val="en-US"/>
          </w:rPr>
          <w:t>As a bug fix, remove pps_five_minus_max_num_subblock_merge_cand_plus1, such that the syntax element five_minus_max_num_subblock_merge_cand does not use the "</w:t>
        </w:r>
        <w:r w:rsidRPr="000E4D97">
          <w:t>constant slice/picture header parameters in PPS" mechanism introduced by the adoption of JVET-O0238. [</w:t>
        </w:r>
        <w:r w:rsidRPr="000E4D97">
          <w:rPr>
            <w:lang w:val="en-US"/>
          </w:rPr>
          <w:t>JVET-P</w:t>
        </w:r>
        <w:proofErr w:type="gramStart"/>
        <w:r w:rsidRPr="000E4D97">
          <w:rPr>
            <w:lang w:val="en-US"/>
          </w:rPr>
          <w:t>0152</w:t>
        </w:r>
        <w:r w:rsidRPr="000E4D97">
          <w:t>][</w:t>
        </w:r>
        <w:proofErr w:type="gramEnd"/>
        <w:r w:rsidRPr="000E4D97">
          <w:t>SW/O. Chubach]</w:t>
        </w:r>
      </w:ins>
      <w:ins w:id="2167" w:author="Gary Sullivan" w:date="2019-10-09T13:28:00Z">
        <w:r w:rsidR="00EB5EE1">
          <w:t xml:space="preserve"> </w:t>
        </w:r>
        <w:r w:rsidR="00EB5EE1" w:rsidRPr="004E7B90">
          <w:rPr>
            <w:highlight w:val="yellow"/>
          </w:rPr>
          <w:t>Decision (</w:t>
        </w:r>
      </w:ins>
      <w:ins w:id="2168" w:author="Gary Sullivan" w:date="2019-10-09T13:29:00Z">
        <w:r w:rsidR="00EB5EE1">
          <w:rPr>
            <w:highlight w:val="yellow"/>
            <w:lang w:val="en-US"/>
          </w:rPr>
          <w:t>BF</w:t>
        </w:r>
      </w:ins>
      <w:ins w:id="2169" w:author="Gary Sullivan" w:date="2019-10-09T13:28:00Z">
        <w:r w:rsidR="00EB5EE1" w:rsidRPr="004E7B90">
          <w:rPr>
            <w:highlight w:val="yellow"/>
          </w:rPr>
          <w:t>)</w:t>
        </w:r>
        <w:r w:rsidR="00EB5EE1">
          <w:t>: Agreed.</w:t>
        </w:r>
      </w:ins>
    </w:p>
    <w:p w14:paraId="52100944" w14:textId="3FDD3F3E" w:rsidR="000E4D97" w:rsidRDefault="000E4D97" w:rsidP="000E4D97">
      <w:pPr>
        <w:numPr>
          <w:ilvl w:val="0"/>
          <w:numId w:val="185"/>
        </w:numPr>
        <w:rPr>
          <w:ins w:id="2170" w:author="Gary Sullivan" w:date="2019-10-09T13:59:00Z"/>
        </w:rPr>
      </w:pPr>
      <w:ins w:id="2171" w:author="Gary Sullivan" w:date="2019-10-09T10:04:00Z">
        <w:r w:rsidRPr="000E4D97">
          <w:t xml:space="preserve">Adopt the picture header design in JVET-P1006, but </w:t>
        </w:r>
        <w:r w:rsidRPr="000E4D97">
          <w:rPr>
            <w:lang w:val="en-US"/>
          </w:rPr>
          <w:t>disallow PH repetition. [JVET-P</w:t>
        </w:r>
        <w:proofErr w:type="gramStart"/>
        <w:r w:rsidRPr="000E4D97">
          <w:rPr>
            <w:lang w:val="en-US"/>
          </w:rPr>
          <w:t>1006][</w:t>
        </w:r>
        <w:proofErr w:type="gramEnd"/>
        <w:r w:rsidRPr="000E4D97">
          <w:rPr>
            <w:lang w:val="en-US"/>
          </w:rPr>
          <w:t>SW/W. Wan]</w:t>
        </w:r>
      </w:ins>
      <w:ins w:id="2172" w:author="Gary Sullivan" w:date="2019-10-09T13:33:00Z">
        <w:r w:rsidR="00EB5EE1">
          <w:rPr>
            <w:lang w:val="en-US"/>
          </w:rPr>
          <w:t xml:space="preserve"> </w:t>
        </w:r>
        <w:r w:rsidR="00EB5EE1" w:rsidRPr="004E7B90">
          <w:rPr>
            <w:highlight w:val="yellow"/>
          </w:rPr>
          <w:t>Decision (</w:t>
        </w:r>
      </w:ins>
      <w:ins w:id="2173" w:author="Gary Sullivan" w:date="2019-10-09T14:01:00Z">
        <w:r w:rsidR="00E516A9">
          <w:rPr>
            <w:highlight w:val="yellow"/>
            <w:lang w:val="en-US"/>
          </w:rPr>
          <w:t>cleanup</w:t>
        </w:r>
      </w:ins>
      <w:ins w:id="2174" w:author="Gary Sullivan" w:date="2019-10-09T13:33:00Z">
        <w:r w:rsidR="00EB5EE1" w:rsidRPr="004E7B90">
          <w:rPr>
            <w:highlight w:val="yellow"/>
          </w:rPr>
          <w:t>)</w:t>
        </w:r>
        <w:r w:rsidR="00EB5EE1">
          <w:t>: Agreed</w:t>
        </w:r>
      </w:ins>
    </w:p>
    <w:p w14:paraId="2463AA90" w14:textId="04C85E65" w:rsidR="005D0526" w:rsidRPr="000E4D97" w:rsidRDefault="005D0526">
      <w:pPr>
        <w:ind w:left="360"/>
        <w:rPr>
          <w:ins w:id="2175" w:author="Gary Sullivan" w:date="2019-10-09T10:04:00Z"/>
        </w:rPr>
        <w:pPrChange w:id="2176" w:author="Gary Sullivan" w:date="2019-10-09T13:49:00Z">
          <w:pPr>
            <w:numPr>
              <w:numId w:val="185"/>
            </w:numPr>
            <w:ind w:left="360" w:hanging="360"/>
          </w:pPr>
        </w:pPrChange>
      </w:pPr>
      <w:ins w:id="2177" w:author="Gary Sullivan" w:date="2019-10-09T13:56:00Z">
        <w:r>
          <w:t xml:space="preserve">The non-reference picture flag, when equal to 1, indicates that </w:t>
        </w:r>
        <w:r>
          <w:rPr>
            <w:i/>
            <w:iCs/>
          </w:rPr>
          <w:t xml:space="preserve">no </w:t>
        </w:r>
        <w:r>
          <w:t xml:space="preserve">pictures of </w:t>
        </w:r>
        <w:r>
          <w:rPr>
            <w:i/>
            <w:iCs/>
          </w:rPr>
          <w:t>any</w:t>
        </w:r>
        <w:r>
          <w:t xml:space="preserve"> layers or sublayers reference the picture.</w:t>
        </w:r>
      </w:ins>
    </w:p>
    <w:p w14:paraId="3D5E41B0" w14:textId="6672C9E6" w:rsidR="00E516A9" w:rsidRDefault="00E516A9">
      <w:pPr>
        <w:ind w:left="360"/>
        <w:rPr>
          <w:ins w:id="2178" w:author="Gary Sullivan" w:date="2019-10-09T13:59:00Z"/>
        </w:rPr>
        <w:pPrChange w:id="2179" w:author="Gary Sullivan" w:date="2019-10-09T13:59:00Z">
          <w:pPr>
            <w:numPr>
              <w:numId w:val="185"/>
            </w:numPr>
            <w:ind w:left="360" w:hanging="360"/>
          </w:pPr>
        </w:pPrChange>
      </w:pPr>
      <w:ins w:id="2180" w:author="Gary Sullivan" w:date="2019-10-09T13:59:00Z">
        <w:r>
          <w:t xml:space="preserve">Further study </w:t>
        </w:r>
      </w:ins>
      <w:ins w:id="2181" w:author="Gary Sullivan" w:date="2019-10-09T14:00:00Z">
        <w:r>
          <w:t xml:space="preserve">is encouraged </w:t>
        </w:r>
      </w:ins>
      <w:ins w:id="2182" w:author="Gary Sullivan" w:date="2019-10-09T13:59:00Z">
        <w:r>
          <w:t xml:space="preserve">on avoiding signalling of irrelevant syntax elements (e.g., if all slices </w:t>
        </w:r>
      </w:ins>
      <w:ins w:id="2183" w:author="Gary Sullivan" w:date="2019-10-09T14:00:00Z">
        <w:r>
          <w:t xml:space="preserve">in the picture </w:t>
        </w:r>
      </w:ins>
      <w:ins w:id="2184" w:author="Gary Sullivan" w:date="2019-10-09T13:59:00Z">
        <w:r>
          <w:t>are intra slices)</w:t>
        </w:r>
      </w:ins>
    </w:p>
    <w:p w14:paraId="4C4058C2" w14:textId="3B99BEB5" w:rsidR="000E4D97" w:rsidRPr="000E4D97" w:rsidRDefault="000E4D97" w:rsidP="000E4D97">
      <w:pPr>
        <w:numPr>
          <w:ilvl w:val="0"/>
          <w:numId w:val="185"/>
        </w:numPr>
        <w:rPr>
          <w:ins w:id="2185" w:author="Gary Sullivan" w:date="2019-10-09T10:04:00Z"/>
        </w:rPr>
      </w:pPr>
      <w:ins w:id="2186" w:author="Gary Sullivan" w:date="2019-10-09T10:04:00Z">
        <w:r w:rsidRPr="000E4D97">
          <w:t xml:space="preserve">Adopt the OLS signalling syntax (in the VPS) and semantics in JVET-P1019, </w:t>
        </w:r>
        <w:r w:rsidRPr="000E4D97">
          <w:rPr>
            <w:lang w:val="en-US"/>
          </w:rPr>
          <w:t>with the addition of the following constraint: Each OLS shall have at least one output layer. [JVET-P</w:t>
        </w:r>
        <w:proofErr w:type="gramStart"/>
        <w:r w:rsidRPr="000E4D97">
          <w:rPr>
            <w:lang w:val="en-US"/>
          </w:rPr>
          <w:t>1019][</w:t>
        </w:r>
        <w:proofErr w:type="gramEnd"/>
        <w:r w:rsidRPr="000E4D97">
          <w:rPr>
            <w:lang w:val="en-US"/>
          </w:rPr>
          <w:t>SW/B. Choi]</w:t>
        </w:r>
      </w:ins>
      <w:ins w:id="2187" w:author="Gary Sullivan" w:date="2019-10-09T14:01:00Z">
        <w:r w:rsidR="00E516A9">
          <w:rPr>
            <w:lang w:val="en-US"/>
          </w:rPr>
          <w:t xml:space="preserve"> </w:t>
        </w:r>
        <w:r w:rsidR="00E516A9" w:rsidRPr="004E7B90">
          <w:rPr>
            <w:highlight w:val="yellow"/>
          </w:rPr>
          <w:t>Decision (</w:t>
        </w:r>
        <w:r w:rsidR="00E516A9">
          <w:rPr>
            <w:highlight w:val="yellow"/>
            <w:lang w:val="en-US"/>
          </w:rPr>
          <w:t>consequence of agreement on OLS decoding concept</w:t>
        </w:r>
        <w:r w:rsidR="00E516A9" w:rsidRPr="004E7B90">
          <w:rPr>
            <w:highlight w:val="yellow"/>
          </w:rPr>
          <w:t>)</w:t>
        </w:r>
        <w:r w:rsidR="00E516A9">
          <w:t>: Agreed.</w:t>
        </w:r>
      </w:ins>
    </w:p>
    <w:p w14:paraId="5B99E942" w14:textId="56F5A93C" w:rsidR="000E4D97" w:rsidRPr="000E4D97" w:rsidRDefault="000E4D97" w:rsidP="000E4D97">
      <w:pPr>
        <w:numPr>
          <w:ilvl w:val="0"/>
          <w:numId w:val="185"/>
        </w:numPr>
        <w:rPr>
          <w:ins w:id="2188" w:author="Gary Sullivan" w:date="2019-10-09T10:04:00Z"/>
        </w:rPr>
      </w:pPr>
      <w:ins w:id="2189" w:author="Gary Sullivan" w:date="2019-10-09T10:04:00Z">
        <w:r w:rsidRPr="000E4D97">
          <w:rPr>
            <w:lang w:val="en-US"/>
          </w:rPr>
          <w:t>If it is not clearly specified, it needs to be clearly specified that, whenever a decoded picture is output, the conformance window applied shall be the conformance window that is associated with the picture. [SW/Hendry]</w:t>
        </w:r>
      </w:ins>
      <w:ins w:id="2190" w:author="Gary Sullivan" w:date="2019-10-09T14:02:00Z">
        <w:r w:rsidR="004D5C9C">
          <w:rPr>
            <w:lang w:val="en-US"/>
          </w:rPr>
          <w:t xml:space="preserve"> </w:t>
        </w:r>
      </w:ins>
      <w:ins w:id="2191" w:author="Gary Sullivan" w:date="2019-10-09T14:03:00Z">
        <w:r w:rsidR="004D5C9C">
          <w:t>– No need to say this, as it is already in the spec</w:t>
        </w:r>
      </w:ins>
      <w:ins w:id="2192" w:author="Gary Sullivan" w:date="2019-10-09T14:02:00Z">
        <w:r w:rsidR="004D5C9C">
          <w:t>.</w:t>
        </w:r>
      </w:ins>
    </w:p>
    <w:p w14:paraId="3A968090" w14:textId="5FC4CD2B" w:rsidR="000E4D97" w:rsidRPr="000E4D97" w:rsidRDefault="000E4D97" w:rsidP="000E4D97">
      <w:pPr>
        <w:numPr>
          <w:ilvl w:val="0"/>
          <w:numId w:val="185"/>
        </w:numPr>
        <w:rPr>
          <w:ins w:id="2193" w:author="Gary Sullivan" w:date="2019-10-09T10:04:00Z"/>
        </w:rPr>
      </w:pPr>
      <w:ins w:id="2194" w:author="Gary Sullivan" w:date="2019-10-09T10:04:00Z">
        <w:r w:rsidRPr="000E4D97">
          <w:t xml:space="preserve">If </w:t>
        </w:r>
        <w:r w:rsidRPr="000E4D97">
          <w:rPr>
            <w:lang w:val="en-US"/>
          </w:rPr>
          <w:t>JVET-P1004 is adopted, ad</w:t>
        </w:r>
        <w:r w:rsidRPr="000E4D97">
          <w:t xml:space="preserve">opt the </w:t>
        </w:r>
        <w:r w:rsidRPr="000E4D97">
          <w:rPr>
            <w:lang w:val="en-US"/>
          </w:rPr>
          <w:t xml:space="preserve">proposed syntax, semantics, and the derivation process for the </w:t>
        </w:r>
        <w:r w:rsidRPr="000E4D97">
          <w:t>single_slice_per_subpic_flag in JVET-P1024</w:t>
        </w:r>
        <w:r w:rsidRPr="000E4D97">
          <w:rPr>
            <w:lang w:val="en-US"/>
          </w:rPr>
          <w:t>. Otherwise, adopt in principle to signal the indication of single slice per subpicture and use it to condition the syntax for signalling of rectangular slices when not needed. [JVET-P</w:t>
        </w:r>
        <w:proofErr w:type="gramStart"/>
        <w:r w:rsidRPr="000E4D97">
          <w:rPr>
            <w:lang w:val="en-US"/>
          </w:rPr>
          <w:t>1024][</w:t>
        </w:r>
        <w:proofErr w:type="gramEnd"/>
        <w:r w:rsidRPr="000E4D97">
          <w:rPr>
            <w:lang w:val="en-US"/>
          </w:rPr>
          <w:t>SW/M. M. Hannuksela]</w:t>
        </w:r>
      </w:ins>
      <w:ins w:id="2195" w:author="Gary Sullivan" w:date="2019-10-09T14:03:00Z">
        <w:r w:rsidR="004D5C9C">
          <w:rPr>
            <w:lang w:val="en-US"/>
          </w:rPr>
          <w:t xml:space="preserve"> </w:t>
        </w:r>
        <w:r w:rsidR="004D5C9C" w:rsidRPr="004D5C9C">
          <w:rPr>
            <w:highlight w:val="yellow"/>
            <w:lang w:val="en-US"/>
            <w:rPrChange w:id="2196" w:author="Gary Sullivan" w:date="2019-10-09T14:04:00Z">
              <w:rPr>
                <w:lang w:val="en-US"/>
              </w:rPr>
            </w:rPrChange>
          </w:rPr>
          <w:t>Revisit</w:t>
        </w:r>
      </w:ins>
      <w:ins w:id="2197" w:author="Gary Sullivan" w:date="2019-10-09T14:04:00Z">
        <w:r w:rsidR="004D5C9C">
          <w:rPr>
            <w:lang w:val="en-US"/>
          </w:rPr>
          <w:t>.</w:t>
        </w:r>
      </w:ins>
    </w:p>
    <w:p w14:paraId="3ACEEA42" w14:textId="18A6399D" w:rsidR="000E4D97" w:rsidRPr="000E4D97" w:rsidRDefault="000E4D97" w:rsidP="000E4D97">
      <w:pPr>
        <w:numPr>
          <w:ilvl w:val="0"/>
          <w:numId w:val="185"/>
        </w:numPr>
        <w:rPr>
          <w:ins w:id="2198" w:author="Gary Sullivan" w:date="2019-10-09T10:04:00Z"/>
        </w:rPr>
      </w:pPr>
      <w:ins w:id="2199" w:author="Gary Sullivan" w:date="2019-10-09T10:04:00Z">
        <w:r w:rsidRPr="000E4D97">
          <w:t>Adopt support of mixed IRAP and non-IRAP pictures within an AU, with the following POC design:</w:t>
        </w:r>
      </w:ins>
      <w:ins w:id="2200" w:author="Gary Sullivan" w:date="2019-10-09T14:14:00Z">
        <w:r w:rsidR="00961D51">
          <w:t xml:space="preserve"> </w:t>
        </w:r>
        <w:r w:rsidR="00961D51" w:rsidRPr="004E7B90">
          <w:rPr>
            <w:highlight w:val="yellow"/>
          </w:rPr>
          <w:t>Decision (</w:t>
        </w:r>
      </w:ins>
      <w:ins w:id="2201" w:author="Gary Sullivan" w:date="2019-10-09T14:17:00Z">
        <w:r w:rsidR="00961D51">
          <w:rPr>
            <w:highlight w:val="yellow"/>
          </w:rPr>
          <w:t>layered coding support simpl</w:t>
        </w:r>
      </w:ins>
      <w:ins w:id="2202" w:author="Gary Sullivan" w:date="2019-10-09T14:18:00Z">
        <w:r w:rsidR="00961D51">
          <w:rPr>
            <w:highlight w:val="yellow"/>
          </w:rPr>
          <w:t>er than in SHVC</w:t>
        </w:r>
      </w:ins>
      <w:ins w:id="2203" w:author="Gary Sullivan" w:date="2019-10-09T14:14:00Z">
        <w:r w:rsidR="00961D51" w:rsidRPr="004E7B90">
          <w:rPr>
            <w:highlight w:val="yellow"/>
          </w:rPr>
          <w:t>)</w:t>
        </w:r>
        <w:r w:rsidR="00961D51">
          <w:t>: Agreed.</w:t>
        </w:r>
      </w:ins>
    </w:p>
    <w:p w14:paraId="2EFDA691" w14:textId="77777777" w:rsidR="000E4D97" w:rsidRPr="000E4D97" w:rsidRDefault="000E4D97" w:rsidP="000E4D97">
      <w:pPr>
        <w:numPr>
          <w:ilvl w:val="1"/>
          <w:numId w:val="185"/>
        </w:numPr>
        <w:rPr>
          <w:ins w:id="2204" w:author="Gary Sullivan" w:date="2019-10-09T10:04:00Z"/>
        </w:rPr>
      </w:pPr>
      <w:ins w:id="2205" w:author="Gary Sullivan" w:date="2019-10-09T10:04:00Z">
        <w:r w:rsidRPr="000E4D97">
          <w:rPr>
            <w:lang w:val="en-US"/>
          </w:rPr>
          <w:t>For independent layers, use POC MSB cycle signalling. In the SPS, there is a flag to control whether picture header has ph_poc_msb_cycle_present_flag, and a length in the SPS. When ph_poc_msb_cycle_present_flag is equal to 1, the POC MSB cycle, u(v) coded, is signalled in the picture header. When POC MSB cycle is present, the POC MSB of the picture is set to poc_msb_cycle * MaxPicOrderCntLsb. [JVET-P</w:t>
        </w:r>
        <w:proofErr w:type="gramStart"/>
        <w:r w:rsidRPr="000E4D97">
          <w:rPr>
            <w:lang w:val="en-US"/>
          </w:rPr>
          <w:t>0116][</w:t>
        </w:r>
        <w:proofErr w:type="gramEnd"/>
        <w:r w:rsidRPr="000E4D97">
          <w:rPr>
            <w:lang w:val="en-US"/>
          </w:rPr>
          <w:t>SW/Y.-K. Wang]</w:t>
        </w:r>
      </w:ins>
    </w:p>
    <w:p w14:paraId="53EBD22E" w14:textId="77777777" w:rsidR="000E4D97" w:rsidRPr="000E4D97" w:rsidRDefault="000E4D97" w:rsidP="000E4D97">
      <w:pPr>
        <w:numPr>
          <w:ilvl w:val="1"/>
          <w:numId w:val="185"/>
        </w:numPr>
        <w:rPr>
          <w:ins w:id="2206" w:author="Gary Sullivan" w:date="2019-10-09T10:04:00Z"/>
        </w:rPr>
      </w:pPr>
      <w:ins w:id="2207" w:author="Gary Sullivan" w:date="2019-10-09T10:04:00Z">
        <w:r w:rsidRPr="000E4D97">
          <w:rPr>
            <w:lang w:val="en-US"/>
          </w:rPr>
          <w:lastRenderedPageBreak/>
          <w:t>For dependent layers, if there is a picture picA in the same AU in a reference layer of the current layer, the POC is derived as equal to the POC of piA and POC LSB values are required to be cross-layer aligned. Otherwise, the current POC derivation process applies. [JVET-P</w:t>
        </w:r>
        <w:proofErr w:type="gramStart"/>
        <w:r w:rsidRPr="000E4D97">
          <w:rPr>
            <w:lang w:val="en-US"/>
          </w:rPr>
          <w:t>0101][</w:t>
        </w:r>
        <w:proofErr w:type="gramEnd"/>
        <w:r w:rsidRPr="000E4D97">
          <w:rPr>
            <w:lang w:val="en-US"/>
          </w:rPr>
          <w:t>SW/M. M. Hannuksela]</w:t>
        </w:r>
      </w:ins>
    </w:p>
    <w:p w14:paraId="18EB0FD2" w14:textId="5655C39C" w:rsidR="000E4D97" w:rsidRPr="000E4D97" w:rsidRDefault="000E4D97" w:rsidP="000E4D97">
      <w:pPr>
        <w:numPr>
          <w:ilvl w:val="0"/>
          <w:numId w:val="185"/>
        </w:numPr>
        <w:rPr>
          <w:ins w:id="2208" w:author="Gary Sullivan" w:date="2019-10-09T10:04:00Z"/>
        </w:rPr>
      </w:pPr>
      <w:ins w:id="2209" w:author="Gary Sullivan" w:date="2019-10-09T10:04:00Z">
        <w:r w:rsidRPr="000E4D97">
          <w:t xml:space="preserve">Add a constraint </w:t>
        </w:r>
        <w:r w:rsidRPr="000E4D97">
          <w:rPr>
            <w:lang w:val="en-US"/>
          </w:rPr>
          <w:t>to require that each IRAP AU is complete (i.e., there is a picture in each layer present in the CVS) and all pictures in an IRAP AU are IRAP pictures with the same NAL unit type. [JVET-P</w:t>
        </w:r>
        <w:proofErr w:type="gramStart"/>
        <w:r w:rsidRPr="000E4D97">
          <w:rPr>
            <w:lang w:val="en-US"/>
          </w:rPr>
          <w:t>0116][</w:t>
        </w:r>
        <w:proofErr w:type="gramEnd"/>
        <w:r w:rsidRPr="000E4D97">
          <w:rPr>
            <w:lang w:val="en-US"/>
          </w:rPr>
          <w:t>SW/Y.-K. Wang]</w:t>
        </w:r>
      </w:ins>
      <w:ins w:id="2210" w:author="Gary Sullivan" w:date="2019-10-09T14:20:00Z">
        <w:r w:rsidR="00961D51">
          <w:rPr>
            <w:lang w:val="en-US"/>
          </w:rPr>
          <w:t xml:space="preserve"> </w:t>
        </w:r>
        <w:r w:rsidR="00961D51" w:rsidRPr="004E7B90">
          <w:rPr>
            <w:highlight w:val="yellow"/>
          </w:rPr>
          <w:t>Decision (</w:t>
        </w:r>
        <w:r w:rsidR="00961D51">
          <w:rPr>
            <w:highlight w:val="yellow"/>
          </w:rPr>
          <w:t>layered coding support simpler than in SHVC</w:t>
        </w:r>
        <w:r w:rsidR="00961D51" w:rsidRPr="004E7B90">
          <w:rPr>
            <w:highlight w:val="yellow"/>
          </w:rPr>
          <w:t>)</w:t>
        </w:r>
        <w:r w:rsidR="00961D51">
          <w:t>: Agreed.</w:t>
        </w:r>
      </w:ins>
    </w:p>
    <w:p w14:paraId="0CCAAE5A" w14:textId="3EABB828" w:rsidR="000E4D97" w:rsidRPr="000E4D97" w:rsidRDefault="000E4D97" w:rsidP="000E4D97">
      <w:pPr>
        <w:numPr>
          <w:ilvl w:val="0"/>
          <w:numId w:val="185"/>
        </w:numPr>
        <w:rPr>
          <w:ins w:id="2211" w:author="Gary Sullivan" w:date="2019-10-09T10:04:00Z"/>
        </w:rPr>
      </w:pPr>
      <w:ins w:id="2212" w:author="Gary Sullivan" w:date="2019-10-09T10:04:00Z">
        <w:r w:rsidRPr="000E4D97">
          <w:rPr>
            <w:lang w:val="en-US"/>
          </w:rPr>
          <w:t>Always keep VPS and EOB NAL units in the output sub-bitstream in the sub-bitsteam extraction process (unless there is a decision to handle layer ID 0 differently than other layer ID values, where layer ID 0 can only be used by NAL units that apply to all layers, e.g., as proposed in JVET-P0380). [JVET-P</w:t>
        </w:r>
        <w:proofErr w:type="gramStart"/>
        <w:r w:rsidRPr="000E4D97">
          <w:rPr>
            <w:lang w:val="en-US"/>
          </w:rPr>
          <w:t>0098][</w:t>
        </w:r>
        <w:proofErr w:type="gramEnd"/>
        <w:r w:rsidRPr="000E4D97">
          <w:rPr>
            <w:lang w:val="en-US"/>
          </w:rPr>
          <w:t>SW/M. M. Hannuksela]</w:t>
        </w:r>
      </w:ins>
      <w:ins w:id="2213" w:author="Gary Sullivan" w:date="2019-10-09T14:21:00Z">
        <w:r w:rsidR="00961D51">
          <w:rPr>
            <w:lang w:val="en-US"/>
          </w:rPr>
          <w:t xml:space="preserve"> </w:t>
        </w:r>
        <w:r w:rsidR="00961D51" w:rsidRPr="004E7B90">
          <w:rPr>
            <w:highlight w:val="yellow"/>
            <w:lang w:val="en-US"/>
          </w:rPr>
          <w:t>Revisit</w:t>
        </w:r>
        <w:r w:rsidR="00961D51">
          <w:rPr>
            <w:lang w:val="en-US"/>
          </w:rPr>
          <w:t>.</w:t>
        </w:r>
      </w:ins>
    </w:p>
    <w:p w14:paraId="568F7BF9" w14:textId="7DD7BEE6" w:rsidR="000E4D97" w:rsidRPr="000E4D97" w:rsidRDefault="000E4D97" w:rsidP="000E4D97">
      <w:pPr>
        <w:numPr>
          <w:ilvl w:val="0"/>
          <w:numId w:val="185"/>
        </w:numPr>
        <w:rPr>
          <w:ins w:id="2214" w:author="Gary Sullivan" w:date="2019-10-09T10:04:00Z"/>
        </w:rPr>
      </w:pPr>
      <w:ins w:id="2215" w:author="Gary Sullivan" w:date="2019-10-09T10:04:00Z">
        <w:r w:rsidRPr="000E4D97">
          <w:rPr>
            <w:lang w:val="en-US"/>
          </w:rPr>
          <w:t xml:space="preserve">Specify EOS NAL units to be layer specific, i.e., an EOS NAL unit applies only to the layer with the same nuh_layer_id as the EOS NAL unit (unless there is a decision to handle layer ID 0 differently than other layer ID values, where layer ID 0 can only be used by NAL units that apply to all layers, e.g., as proposed in JVET-P0380). </w:t>
        </w:r>
        <w:r w:rsidRPr="000E4D97">
          <w:t>[JVET-P</w:t>
        </w:r>
        <w:proofErr w:type="gramStart"/>
        <w:r w:rsidRPr="000E4D97">
          <w:t>0125][</w:t>
        </w:r>
        <w:proofErr w:type="gramEnd"/>
        <w:r w:rsidRPr="000E4D97">
          <w:t>SW/Y.-K. Wang]</w:t>
        </w:r>
      </w:ins>
      <w:ins w:id="2216" w:author="Gary Sullivan" w:date="2019-10-09T14:21:00Z">
        <w:r w:rsidR="00961D51">
          <w:t xml:space="preserve"> </w:t>
        </w:r>
        <w:r w:rsidR="00961D51" w:rsidRPr="004E7B90">
          <w:rPr>
            <w:highlight w:val="yellow"/>
            <w:lang w:val="en-US"/>
          </w:rPr>
          <w:t>Revisit</w:t>
        </w:r>
        <w:r w:rsidR="00961D51">
          <w:rPr>
            <w:lang w:val="en-US"/>
          </w:rPr>
          <w:t>.</w:t>
        </w:r>
      </w:ins>
    </w:p>
    <w:p w14:paraId="5993F205" w14:textId="237AE1A0" w:rsidR="000E4D97" w:rsidRPr="000E4D97" w:rsidRDefault="000E4D97" w:rsidP="000E4D97">
      <w:pPr>
        <w:numPr>
          <w:ilvl w:val="0"/>
          <w:numId w:val="185"/>
        </w:numPr>
        <w:rPr>
          <w:ins w:id="2217" w:author="Gary Sullivan" w:date="2019-10-09T10:04:00Z"/>
        </w:rPr>
      </w:pPr>
      <w:ins w:id="2218" w:author="Gary Sullivan" w:date="2019-10-09T10:04:00Z">
        <w:r w:rsidRPr="000E4D97">
          <w:t xml:space="preserve">Adopt a clarification to the bullet items in setting of PicOutputFlag in the decoding process of one coded picture involving variables derived from the VPS, by adding the condition "sps_video_parameter_set_id is greater than 0", which means that a VPS is referred to by the CLVS. </w:t>
        </w:r>
        <w:r w:rsidRPr="000E4D97">
          <w:rPr>
            <w:lang w:val="en-US"/>
          </w:rPr>
          <w:t>[JVET-P</w:t>
        </w:r>
        <w:proofErr w:type="gramStart"/>
        <w:r w:rsidRPr="000E4D97">
          <w:rPr>
            <w:lang w:val="en-US"/>
          </w:rPr>
          <w:t>0097][</w:t>
        </w:r>
        <w:proofErr w:type="gramEnd"/>
        <w:r w:rsidRPr="000E4D97">
          <w:rPr>
            <w:lang w:val="en-US"/>
          </w:rPr>
          <w:t>SW/M. M. Hannuksela]</w:t>
        </w:r>
      </w:ins>
      <w:ins w:id="2219" w:author="Gary Sullivan" w:date="2019-10-09T14:22:00Z">
        <w:r w:rsidR="00961D51">
          <w:rPr>
            <w:lang w:val="en-US"/>
          </w:rPr>
          <w:t xml:space="preserve"> </w:t>
        </w:r>
        <w:r w:rsidR="00961D51" w:rsidRPr="004E7B90">
          <w:rPr>
            <w:highlight w:val="yellow"/>
          </w:rPr>
          <w:t>Decision (</w:t>
        </w:r>
        <w:r w:rsidR="00961D51">
          <w:rPr>
            <w:highlight w:val="yellow"/>
            <w:lang w:val="en-US"/>
          </w:rPr>
          <w:t>expression of existing intent</w:t>
        </w:r>
        <w:r w:rsidR="00961D51" w:rsidRPr="004E7B90">
          <w:rPr>
            <w:highlight w:val="yellow"/>
          </w:rPr>
          <w:t>)</w:t>
        </w:r>
        <w:r w:rsidR="00961D51">
          <w:t>: Agreed.</w:t>
        </w:r>
      </w:ins>
    </w:p>
    <w:p w14:paraId="1BB89F9B" w14:textId="22F5919A" w:rsidR="000E4D97" w:rsidRPr="000E4D97" w:rsidRDefault="000E4D97" w:rsidP="000E4D97">
      <w:pPr>
        <w:numPr>
          <w:ilvl w:val="0"/>
          <w:numId w:val="185"/>
        </w:numPr>
        <w:rPr>
          <w:ins w:id="2220" w:author="Gary Sullivan" w:date="2019-10-09T10:04:00Z"/>
        </w:rPr>
      </w:pPr>
      <w:ins w:id="2221" w:author="Gary Sullivan" w:date="2019-10-09T10:04:00Z">
        <w:r w:rsidRPr="000E4D97">
          <w:t xml:space="preserve">Add a constraint to require that when vps_independent_layer_flag[ i ] is equal to 0 there shall be at least one value of j such that the value of vps_direct_dependency_flag[ i ][ j ] is equal to 1. </w:t>
        </w:r>
        <w:r w:rsidRPr="000E4D97">
          <w:rPr>
            <w:lang w:val="en-US"/>
          </w:rPr>
          <w:t>[JVET-P</w:t>
        </w:r>
        <w:proofErr w:type="gramStart"/>
        <w:r w:rsidRPr="000E4D97">
          <w:rPr>
            <w:lang w:val="en-US"/>
          </w:rPr>
          <w:t>0135][</w:t>
        </w:r>
        <w:proofErr w:type="gramEnd"/>
        <w:r w:rsidRPr="000E4D97">
          <w:rPr>
            <w:lang w:val="en-US"/>
          </w:rPr>
          <w:t>SW/X. Ma]</w:t>
        </w:r>
      </w:ins>
      <w:ins w:id="2222" w:author="Gary Sullivan" w:date="2019-10-09T14:25:00Z">
        <w:r w:rsidR="00546FA7">
          <w:rPr>
            <w:lang w:val="en-US"/>
          </w:rPr>
          <w:t xml:space="preserve"> </w:t>
        </w:r>
        <w:r w:rsidR="00546FA7" w:rsidRPr="00546FA7">
          <w:rPr>
            <w:highlight w:val="yellow"/>
            <w:lang w:val="en-US"/>
            <w:rPrChange w:id="2223" w:author="Gary Sullivan" w:date="2019-10-09T14:25:00Z">
              <w:rPr>
                <w:lang w:val="en-US"/>
              </w:rPr>
            </w:rPrChange>
          </w:rPr>
          <w:t>Decision (sensibility constraint)</w:t>
        </w:r>
        <w:r w:rsidR="00546FA7">
          <w:rPr>
            <w:lang w:val="en-US"/>
          </w:rPr>
          <w:t>: Agreed.</w:t>
        </w:r>
      </w:ins>
    </w:p>
    <w:p w14:paraId="33BA8126" w14:textId="4C827022" w:rsidR="00546FA7" w:rsidRDefault="00546FA7" w:rsidP="000E4D97">
      <w:pPr>
        <w:rPr>
          <w:ins w:id="2224" w:author="Gary Sullivan" w:date="2019-10-09T14:27:00Z"/>
        </w:rPr>
      </w:pPr>
      <w:ins w:id="2225" w:author="Gary Sullivan" w:date="2019-10-09T14:27:00Z">
        <w:r>
          <w:t>Track B stopped here at 1130 Wed 9 Oct. (GJS).</w:t>
        </w:r>
      </w:ins>
    </w:p>
    <w:p w14:paraId="14CFC578" w14:textId="735234A5" w:rsidR="000E4D97" w:rsidRPr="000E4D97" w:rsidRDefault="000E4D97" w:rsidP="000E4D97">
      <w:pPr>
        <w:rPr>
          <w:ins w:id="2226" w:author="Gary Sullivan" w:date="2019-10-09T10:04:00Z"/>
        </w:rPr>
      </w:pPr>
      <w:ins w:id="2227" w:author="Gary Sullivan" w:date="2019-10-09T10:04:00Z">
        <w:r w:rsidRPr="000E4D97">
          <w:t>The BoG recommends confirming/revisiting the following items:</w:t>
        </w:r>
      </w:ins>
    </w:p>
    <w:p w14:paraId="01D73D00" w14:textId="77777777" w:rsidR="000E4D97" w:rsidRPr="000E4D97" w:rsidRDefault="000E4D97" w:rsidP="000E4D97">
      <w:pPr>
        <w:numPr>
          <w:ilvl w:val="0"/>
          <w:numId w:val="187"/>
        </w:numPr>
        <w:rPr>
          <w:ins w:id="2228" w:author="Gary Sullivan" w:date="2019-10-09T10:04:00Z"/>
        </w:rPr>
      </w:pPr>
      <w:ins w:id="2229" w:author="Gary Sullivan" w:date="2019-10-09T10:04:00Z">
        <w:r w:rsidRPr="000E4D97">
          <w:rPr>
            <w:lang w:val="en-US"/>
          </w:rPr>
          <w:t>Support of mixed IRAP/non-IRAP slices within a picture, with two competing proposals on the table, one in JVET-P0124/ JVET-P0095, and the other in JVET-P00JVET-P0458</w:t>
        </w:r>
      </w:ins>
    </w:p>
    <w:p w14:paraId="394BE984" w14:textId="77777777" w:rsidR="000E4D97" w:rsidRPr="000E4D97" w:rsidRDefault="000E4D97" w:rsidP="000E4D97">
      <w:pPr>
        <w:numPr>
          <w:ilvl w:val="0"/>
          <w:numId w:val="187"/>
        </w:numPr>
        <w:rPr>
          <w:ins w:id="2230" w:author="Gary Sullivan" w:date="2019-10-09T10:04:00Z"/>
        </w:rPr>
      </w:pPr>
      <w:ins w:id="2231" w:author="Gary Sullivan" w:date="2019-10-09T10:04:00Z">
        <w:r w:rsidRPr="000E4D97">
          <w:t>JVET-P0404 on an SEI message for MPEG-I Part 7 metadata</w:t>
        </w:r>
      </w:ins>
    </w:p>
    <w:p w14:paraId="304A2F7E" w14:textId="77777777" w:rsidR="000E4D97" w:rsidRPr="000E4D97" w:rsidRDefault="000E4D97" w:rsidP="000E4D97">
      <w:pPr>
        <w:numPr>
          <w:ilvl w:val="0"/>
          <w:numId w:val="187"/>
        </w:numPr>
        <w:rPr>
          <w:ins w:id="2232" w:author="Gary Sullivan" w:date="2019-10-09T10:04:00Z"/>
        </w:rPr>
      </w:pPr>
      <w:ins w:id="2233" w:author="Gary Sullivan" w:date="2019-10-09T10:04:00Z">
        <w:r w:rsidRPr="000E4D97">
          <w:t>JVET-P0506 on max QT/BT/TT size signalling</w:t>
        </w:r>
      </w:ins>
    </w:p>
    <w:p w14:paraId="290CCAA5" w14:textId="77777777" w:rsidR="000E4D97" w:rsidRPr="000E4D97" w:rsidRDefault="000E4D97" w:rsidP="000E4D97">
      <w:pPr>
        <w:numPr>
          <w:ilvl w:val="0"/>
          <w:numId w:val="187"/>
        </w:numPr>
        <w:rPr>
          <w:ins w:id="2234" w:author="Gary Sullivan" w:date="2019-10-09T10:04:00Z"/>
          <w:lang w:val="en-US"/>
        </w:rPr>
      </w:pPr>
      <w:ins w:id="2235" w:author="Gary Sullivan" w:date="2019-10-09T10:04:00Z">
        <w:r w:rsidRPr="000E4D97">
          <w:t xml:space="preserve">Should </w:t>
        </w:r>
        <w:r w:rsidRPr="000E4D97">
          <w:rPr>
            <w:lang w:val="en-US"/>
          </w:rPr>
          <w:t>EOS NAL units be layer specific (i.e., an EOS NAL unit applies only to the layer with the same nuh_layer_id as the EOS NAL unit?</w:t>
        </w:r>
      </w:ins>
    </w:p>
    <w:p w14:paraId="6AC6D58F" w14:textId="77777777" w:rsidR="000E4D97" w:rsidRPr="000E4D97" w:rsidRDefault="000E4D97">
      <w:pPr>
        <w:ind w:left="720"/>
        <w:rPr>
          <w:ins w:id="2236" w:author="Gary Sullivan" w:date="2019-10-09T10:04:00Z"/>
        </w:rPr>
        <w:pPrChange w:id="2237" w:author="Gary Sullivan" w:date="2019-10-09T14:26:00Z">
          <w:pPr/>
        </w:pPrChange>
      </w:pPr>
      <w:ins w:id="2238" w:author="Gary Sullivan" w:date="2019-10-09T10:04:00Z">
        <w:r w:rsidRPr="000E4D97">
          <w:t xml:space="preserve">JVET-P0380 is related. It uses nuh_layer_id equal to 0 as a special layer that does not contain VCL NAL units but contains non-VCL NAL units that apply across layers, regardless of which layers are present. It was unclear to some participants at the HLS BoG meeting on Monday 10/7 if the earlier JVET decision on not </w:t>
        </w:r>
        <w:proofErr w:type="gramStart"/>
        <w:r w:rsidRPr="000E4D97">
          <w:t>taking action</w:t>
        </w:r>
        <w:proofErr w:type="gramEnd"/>
        <w:r w:rsidRPr="000E4D97">
          <w:t xml:space="preserve"> on JVET-P0380 only applies to its AUD aspect or more generally.</w:t>
        </w:r>
      </w:ins>
    </w:p>
    <w:p w14:paraId="68FBC2F0" w14:textId="77777777" w:rsidR="000E4D97" w:rsidRPr="000E4D97" w:rsidRDefault="000E4D97">
      <w:pPr>
        <w:ind w:left="720"/>
        <w:rPr>
          <w:ins w:id="2239" w:author="Gary Sullivan" w:date="2019-10-09T10:04:00Z"/>
        </w:rPr>
        <w:pPrChange w:id="2240" w:author="Gary Sullivan" w:date="2019-10-09T14:26:00Z">
          <w:pPr/>
        </w:pPrChange>
      </w:pPr>
      <w:ins w:id="2241" w:author="Gary Sullivan" w:date="2019-10-09T10:04:00Z">
        <w:r w:rsidRPr="000E4D97">
          <w:t>Therefore the BoG requests the track/plenary to confirm the earlier JVET decision, and revisit either only the aspect of whether EOS NAL units should be layer specific, or additionally JVET-P0380 excluding its AUD aspect.</w:t>
        </w:r>
      </w:ins>
    </w:p>
    <w:p w14:paraId="1D7251EC" w14:textId="77777777" w:rsidR="000E4D97" w:rsidRPr="000E4D97" w:rsidRDefault="000E4D97" w:rsidP="000E4D97">
      <w:pPr>
        <w:numPr>
          <w:ilvl w:val="0"/>
          <w:numId w:val="187"/>
        </w:numPr>
        <w:rPr>
          <w:ins w:id="2242" w:author="Gary Sullivan" w:date="2019-10-09T10:04:00Z"/>
        </w:rPr>
      </w:pPr>
      <w:ins w:id="2243" w:author="Gary Sullivan" w:date="2019-10-09T10:04:00Z">
        <w:r w:rsidRPr="000E4D97">
          <w:t>Issues noted in the HLS BoG meeting minutes, agenda item 6.18.5 (AUD, picture header, slice header parameters signalling), under document JVET-P0687, section "On signalling constant slice header params", item categories 1 and 2, if not already resolved by non-HLS-BoG meeting sessions</w:t>
        </w:r>
      </w:ins>
    </w:p>
    <w:p w14:paraId="45BD9151" w14:textId="77777777" w:rsidR="000E4D97" w:rsidRPr="000E4D97" w:rsidRDefault="000E4D97" w:rsidP="000E4D97">
      <w:pPr>
        <w:numPr>
          <w:ilvl w:val="0"/>
          <w:numId w:val="187"/>
        </w:numPr>
        <w:rPr>
          <w:ins w:id="2244" w:author="Gary Sullivan" w:date="2019-10-09T10:04:00Z"/>
        </w:rPr>
      </w:pPr>
      <w:ins w:id="2245" w:author="Gary Sullivan" w:date="2019-10-09T10:04:00Z">
        <w:r w:rsidRPr="000E4D97">
          <w:t>Proposals 2 and 3 of JVET-P0132, if not already resolved by non-HLS-BoG meeting sessions</w:t>
        </w:r>
      </w:ins>
    </w:p>
    <w:p w14:paraId="147CAE50" w14:textId="77777777" w:rsidR="000E4D97" w:rsidRPr="000E4D97" w:rsidRDefault="000E4D97" w:rsidP="000E4D97">
      <w:pPr>
        <w:numPr>
          <w:ilvl w:val="0"/>
          <w:numId w:val="187"/>
        </w:numPr>
        <w:rPr>
          <w:ins w:id="2246" w:author="Gary Sullivan" w:date="2019-10-09T10:04:00Z"/>
        </w:rPr>
      </w:pPr>
      <w:ins w:id="2247" w:author="Gary Sullivan" w:date="2019-10-09T10:04:00Z">
        <w:r w:rsidRPr="000E4D97">
          <w:t>JVET-P0446 on HRD bug fix and enhancements for slicing, open GOP and DRAP support</w:t>
        </w:r>
      </w:ins>
    </w:p>
    <w:p w14:paraId="0E37FD65" w14:textId="77777777" w:rsidR="000E4D97" w:rsidRPr="000E4D97" w:rsidRDefault="000E4D97" w:rsidP="000E4D97">
      <w:pPr>
        <w:numPr>
          <w:ilvl w:val="0"/>
          <w:numId w:val="187"/>
        </w:numPr>
        <w:rPr>
          <w:ins w:id="2248" w:author="Gary Sullivan" w:date="2019-10-09T10:04:00Z"/>
        </w:rPr>
      </w:pPr>
      <w:ins w:id="2249" w:author="Gary Sullivan" w:date="2019-10-09T10:04:00Z">
        <w:r w:rsidRPr="000E4D97">
          <w:t>JVET-P1004 on removal of bricks</w:t>
        </w:r>
      </w:ins>
    </w:p>
    <w:p w14:paraId="1500C65D" w14:textId="77777777" w:rsidR="000E4D97" w:rsidRPr="000E4D97" w:rsidRDefault="000E4D97" w:rsidP="000E4D97">
      <w:pPr>
        <w:numPr>
          <w:ilvl w:val="0"/>
          <w:numId w:val="187"/>
        </w:numPr>
        <w:rPr>
          <w:ins w:id="2250" w:author="Gary Sullivan" w:date="2019-10-09T10:04:00Z"/>
        </w:rPr>
      </w:pPr>
      <w:ins w:id="2251" w:author="Gary Sullivan" w:date="2019-10-09T10:04:00Z">
        <w:r w:rsidRPr="000E4D97">
          <w:t>JVET-P0336 on support of ROI (Region-Of-Interest) scalability</w:t>
        </w:r>
      </w:ins>
    </w:p>
    <w:p w14:paraId="07CAB1EE" w14:textId="0618A0E6" w:rsidR="000E4D97" w:rsidRDefault="000E4D97" w:rsidP="00BF3A0C">
      <w:pPr>
        <w:rPr>
          <w:ins w:id="2252" w:author="Gary Sullivan" w:date="2019-10-09T10:03:00Z"/>
        </w:rPr>
      </w:pPr>
    </w:p>
    <w:p w14:paraId="79E15C30" w14:textId="559A85F6" w:rsidR="000E4D97" w:rsidRDefault="000E4D97" w:rsidP="00BF3A0C">
      <w:pPr>
        <w:rPr>
          <w:ins w:id="2253" w:author="Gary Sullivan" w:date="2019-10-09T10:03:00Z"/>
        </w:rPr>
      </w:pPr>
    </w:p>
    <w:p w14:paraId="24121732" w14:textId="6510910F" w:rsidR="000E4D97" w:rsidRDefault="000E4D97" w:rsidP="00BF3A0C">
      <w:pPr>
        <w:rPr>
          <w:ins w:id="2254" w:author="Gary Sullivan" w:date="2019-10-09T10:03:00Z"/>
        </w:rPr>
      </w:pPr>
    </w:p>
    <w:p w14:paraId="4799D99F" w14:textId="743E7530" w:rsidR="000E4D97" w:rsidRDefault="000E4D97" w:rsidP="00BF3A0C">
      <w:pPr>
        <w:rPr>
          <w:ins w:id="2255" w:author="Gary Sullivan" w:date="2019-10-09T10:03:00Z"/>
        </w:rPr>
      </w:pPr>
    </w:p>
    <w:p w14:paraId="1B2296C5" w14:textId="18FEBF70" w:rsidR="000E4D97" w:rsidRDefault="000E4D97" w:rsidP="00BF3A0C">
      <w:pPr>
        <w:rPr>
          <w:ins w:id="2256" w:author="Gary Sullivan" w:date="2019-10-09T10:03:00Z"/>
        </w:rPr>
      </w:pPr>
    </w:p>
    <w:p w14:paraId="0002E430" w14:textId="09F8B745" w:rsidR="000E4D97" w:rsidRDefault="000E4D97" w:rsidP="00BF3A0C">
      <w:pPr>
        <w:rPr>
          <w:ins w:id="2257" w:author="Gary Sullivan" w:date="2019-10-09T10:03:00Z"/>
        </w:rPr>
      </w:pPr>
    </w:p>
    <w:p w14:paraId="259B7D87" w14:textId="592B72D7" w:rsidR="000E4D97" w:rsidRDefault="000E4D97" w:rsidP="00BF3A0C">
      <w:pPr>
        <w:rPr>
          <w:ins w:id="2258" w:author="Gary Sullivan" w:date="2019-10-09T10:03:00Z"/>
        </w:rPr>
      </w:pPr>
    </w:p>
    <w:p w14:paraId="72E177D2" w14:textId="77777777" w:rsidR="000E4D97" w:rsidRDefault="000E4D97" w:rsidP="00BF3A0C">
      <w:pPr>
        <w:rPr>
          <w:ins w:id="2259" w:author="Gary Sullivan" w:date="2019-10-09T10:02:00Z"/>
        </w:rPr>
      </w:pPr>
    </w:p>
    <w:p w14:paraId="2720578E" w14:textId="1ECB9AC9" w:rsidR="00563CC1" w:rsidRDefault="00563CC1" w:rsidP="00BF3A0C">
      <w:pPr>
        <w:rPr>
          <w:ins w:id="2260" w:author="Gary Sullivan" w:date="2019-10-09T10:02:00Z"/>
        </w:rPr>
      </w:pPr>
    </w:p>
    <w:p w14:paraId="03FDD8D8" w14:textId="77777777" w:rsidR="00563CC1" w:rsidRDefault="00563CC1" w:rsidP="00BF3A0C">
      <w:pPr>
        <w:rPr>
          <w:ins w:id="2261" w:author="Gary Sullivan" w:date="2019-10-10T00:12:00Z"/>
        </w:rPr>
      </w:pPr>
    </w:p>
    <w:p w14:paraId="408AE5FD" w14:textId="77777777" w:rsidR="00440CA1" w:rsidRPr="00F746D6" w:rsidRDefault="00F21DAA" w:rsidP="00276B79">
      <w:pPr>
        <w:pStyle w:val="berschrift9"/>
        <w:rPr>
          <w:rFonts w:eastAsia="Times New Roman"/>
          <w:szCs w:val="24"/>
        </w:rPr>
      </w:pPr>
      <w:hyperlink r:id="rId1079" w:history="1">
        <w:r w:rsidR="00440CA1" w:rsidRPr="00F746D6">
          <w:rPr>
            <w:rFonts w:eastAsia="Times New Roman"/>
            <w:color w:val="0000FF"/>
            <w:szCs w:val="24"/>
            <w:u w:val="single"/>
            <w:lang w:val="en-CA"/>
          </w:rPr>
          <w:t>JVET-P0969</w:t>
        </w:r>
      </w:hyperlink>
      <w:r w:rsidR="00440CA1" w:rsidRPr="00F746D6">
        <w:rPr>
          <w:rFonts w:eastAsia="Times New Roman"/>
          <w:szCs w:val="24"/>
          <w:lang w:val="en-CA"/>
        </w:rPr>
        <w:t xml:space="preserve"> Report of BoG on intra prediction and mode coding [G. Van der Auwera]</w:t>
      </w:r>
    </w:p>
    <w:p w14:paraId="447A24FF" w14:textId="70AB97BC" w:rsidR="002E3A47" w:rsidRDefault="007F0682" w:rsidP="00BF3A0C">
      <w:r>
        <w:t>Presented Monday 7 Oct. 1400</w:t>
      </w:r>
      <w:r w:rsidR="00EA73E3">
        <w:t>-1615</w:t>
      </w:r>
      <w:r>
        <w:t xml:space="preserve"> in Track A (chaired by JRO)</w:t>
      </w:r>
    </w:p>
    <w:p w14:paraId="58CC8869" w14:textId="77777777" w:rsidR="007F0682" w:rsidRDefault="007F0682" w:rsidP="007F0682">
      <w:r>
        <w:t>The BoG reviewed proposals related to the intra prediction and mode coding topics (CE3-related). This report includes the recommendations of the BoG for adopting or further studying of proposals. It is also suggested to revisit/present two MIP-related items in track A.</w:t>
      </w:r>
    </w:p>
    <w:p w14:paraId="3999FBD0" w14:textId="77777777" w:rsidR="007F0682" w:rsidRDefault="007F0682" w:rsidP="007F0682">
      <w:r>
        <w:t>The BoG met during the following times:</w:t>
      </w:r>
    </w:p>
    <w:p w14:paraId="635E21F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Friday 4 Oct.: 9:00-11:00, 14:00-19:45</w:t>
      </w:r>
    </w:p>
    <w:p w14:paraId="2D4A04E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Saturday 5 Oct.: 11:00-13:00, 19:00-20:00</w:t>
      </w:r>
    </w:p>
    <w:p w14:paraId="0BAAFBA5" w14:textId="77777777" w:rsidR="007F0682" w:rsidRDefault="007F0682" w:rsidP="007F0682">
      <w:r>
        <w:t>Summary of BoG recommendations and open issues:</w:t>
      </w:r>
    </w:p>
    <w:p w14:paraId="3984A7BB"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MIP:</w:t>
      </w:r>
    </w:p>
    <w:p w14:paraId="31239304"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To be revisited/presented in track A:</w:t>
      </w:r>
    </w:p>
    <w:p w14:paraId="3CCBD160" w14:textId="5D1AB59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P0199, P0289, P0303: Problem addressed is that given a 4 × 16 or 16 × 4 MIP coded block, a subset of the matrix multiplication output with odd row indices is used, while for other MIP coded blocks all matrix rows are used. It is proposed to align the MIP matrix multiplication process by defining MipSizeId to be equal to 1 for a 4 × 16 or 16 × 4 MIP coded block.</w:t>
      </w:r>
      <w:r w:rsidR="00724DA1">
        <w:rPr>
          <w:lang w:val="en-CA"/>
        </w:rPr>
        <w:br/>
        <w:t>Agreed in Track A that this is useful.</w:t>
      </w:r>
      <w:r w:rsidR="00724DA1">
        <w:rPr>
          <w:lang w:val="en-CA"/>
        </w:rPr>
        <w:br/>
      </w:r>
      <w:r w:rsidR="00724DA1" w:rsidRPr="00FC4C77">
        <w:rPr>
          <w:highlight w:val="yellow"/>
          <w:lang w:val="en-CA"/>
        </w:rPr>
        <w:t>Decision:</w:t>
      </w:r>
      <w:r w:rsidR="00724DA1">
        <w:rPr>
          <w:lang w:val="en-CA"/>
        </w:rPr>
        <w:t xml:space="preserve"> Adopt</w:t>
      </w:r>
    </w:p>
    <w:p w14:paraId="722C304E" w14:textId="77777777"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P0803 proposes combination of CE3-3.2, aspect of P0194, P0198, P0352, P0398, P0535 (see detailed notes in the report):</w:t>
      </w:r>
    </w:p>
    <w:p w14:paraId="244617C6" w14:textId="77777777" w:rsidR="007F0682" w:rsidRDefault="007F0682"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MIP upsampling order is fixed (adopted test CE3-3.2).</w:t>
      </w:r>
    </w:p>
    <w:p w14:paraId="29B755C3" w14:textId="72D3461E"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(a) </w:t>
      </w:r>
      <w:r w:rsidR="007F0682">
        <w:rPr>
          <w:lang w:val="en-CA"/>
        </w:rPr>
        <w:t>MIP is allowed up to 64x64 regardless of the maximum transform size.</w:t>
      </w:r>
      <w:r w:rsidR="007D11EC">
        <w:rPr>
          <w:lang w:val="en-CA"/>
        </w:rPr>
        <w:t xml:space="preserve"> (Motivation: handle sizes MIP as normal intra, gain 0.02% in AI and RA)</w:t>
      </w:r>
      <w:r w:rsidR="007D11EC">
        <w:rPr>
          <w:lang w:val="en-CA"/>
        </w:rPr>
        <w:br/>
        <w:t>- agreed to adopt this aspect.</w:t>
      </w:r>
    </w:p>
    <w:p w14:paraId="74909DEE" w14:textId="544835BE" w:rsidR="007D11EC"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(b) </w:t>
      </w:r>
      <w:r w:rsidR="007D11EC">
        <w:rPr>
          <w:lang w:val="en-CA"/>
        </w:rPr>
        <w:t>The following three together give 0.06% AI and 0.04% RA, Matrices were retrained as the previous matrices would not fit:</w:t>
      </w:r>
    </w:p>
    <w:p w14:paraId="6BC0C9A5" w14:textId="77777777" w:rsidR="007D11EC" w:rsidRDefault="007D11EC"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Alignment that allows all MIP-modes to be transposed.</w:t>
      </w:r>
    </w:p>
    <w:p w14:paraId="7961DA5A" w14:textId="15A0CFF3" w:rsidR="007F0682" w:rsidRDefault="007F0682"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The number of MIP modes is 32 for sizeId=0, 16 for sizeId=1 and 12 for sizeId=2.</w:t>
      </w:r>
      <w:r w:rsidR="00926002">
        <w:rPr>
          <w:lang w:val="en-CA"/>
        </w:rPr>
        <w:t xml:space="preserve"> (Motivation: Cleanup after removal of MPM)</w:t>
      </w:r>
      <w:r w:rsidR="007D11EC">
        <w:rPr>
          <w:lang w:val="en-CA"/>
        </w:rPr>
        <w:t xml:space="preserve"> </w:t>
      </w:r>
    </w:p>
    <w:p w14:paraId="3A029798" w14:textId="48D54F4D" w:rsidR="007F0682" w:rsidRDefault="007F0682" w:rsidP="007D11EC">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Block aspect ratio restriction (&lt;=4) is removed.</w:t>
      </w:r>
      <w:r w:rsidR="007D11EC">
        <w:rPr>
          <w:lang w:val="en-CA"/>
        </w:rPr>
        <w:t xml:space="preserve"> (also allows long, narrow blocks)</w:t>
      </w:r>
    </w:p>
    <w:p w14:paraId="3A5012D7" w14:textId="160B57E6" w:rsidR="00540E21" w:rsidRDefault="00540E21" w:rsidP="00FC4C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jc w:val="both"/>
        <w:rPr>
          <w:lang w:val="en-CA"/>
        </w:rPr>
      </w:pPr>
      <w:r>
        <w:rPr>
          <w:lang w:val="en-CA"/>
        </w:rPr>
        <w:t>During the discussion of track A, several experts expressed their opinion that this package is a reasonable cleanup, which removes several exception cases.</w:t>
      </w:r>
      <w:r w:rsidR="007F5316">
        <w:rPr>
          <w:lang w:val="en-CA"/>
        </w:rPr>
        <w:t xml:space="preserve"> Except for procedural concern (new proposal), no strong objection </w:t>
      </w:r>
      <w:r w:rsidR="007F5316">
        <w:rPr>
          <w:lang w:val="en-CA"/>
        </w:rPr>
        <w:lastRenderedPageBreak/>
        <w:t>was raised, and additional information was provided as requested.</w:t>
      </w:r>
      <w:r w:rsidR="00C651CE">
        <w:rPr>
          <w:lang w:val="en-CA"/>
        </w:rPr>
        <w:t xml:space="preserve"> Agreed to adopt this package of three items.</w:t>
      </w:r>
    </w:p>
    <w:p w14:paraId="107E8773" w14:textId="4C806D56"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(c) </w:t>
      </w:r>
      <w:r w:rsidR="007F0682">
        <w:rPr>
          <w:lang w:val="en-CA"/>
        </w:rPr>
        <w:t>S</w:t>
      </w:r>
      <w:r w:rsidR="007F0682" w:rsidRPr="00122F9A">
        <w:rPr>
          <w:lang w:val="en-CA"/>
        </w:rPr>
        <w:t>eparate context for the first bin of the MTS-index depending on MIP.</w:t>
      </w:r>
      <w:r w:rsidR="007D11EC">
        <w:rPr>
          <w:lang w:val="en-CA"/>
        </w:rPr>
        <w:t xml:space="preserve"> (gain: 0.0</w:t>
      </w:r>
      <w:r>
        <w:rPr>
          <w:lang w:val="en-CA"/>
        </w:rPr>
        <w:t>4</w:t>
      </w:r>
      <w:r w:rsidR="007D11EC">
        <w:rPr>
          <w:lang w:val="en-CA"/>
        </w:rPr>
        <w:t>% AI, 0.0</w:t>
      </w:r>
      <w:r>
        <w:rPr>
          <w:lang w:val="en-CA"/>
        </w:rPr>
        <w:t>2</w:t>
      </w:r>
      <w:r w:rsidR="007D11EC">
        <w:rPr>
          <w:lang w:val="en-CA"/>
        </w:rPr>
        <w:t>% RA)</w:t>
      </w:r>
      <w:r>
        <w:rPr>
          <w:lang w:val="en-CA"/>
        </w:rPr>
        <w:t xml:space="preserve"> – it was agreed that this is not a cleanup, and the gain is so low it is not justified.</w:t>
      </w:r>
    </w:p>
    <w:p w14:paraId="66B2F9A6" w14:textId="4FBF3E2D" w:rsidR="00C651CE" w:rsidRDefault="00C651CE" w:rsidP="00C651CE">
      <w:pPr>
        <w:tabs>
          <w:tab w:val="left" w:pos="1800"/>
          <w:tab w:val="left" w:pos="2160"/>
          <w:tab w:val="left" w:pos="2520"/>
          <w:tab w:val="left" w:pos="2880"/>
          <w:tab w:val="left" w:pos="3240"/>
          <w:tab w:val="left" w:pos="3600"/>
          <w:tab w:val="left" w:pos="3960"/>
          <w:tab w:val="left" w:pos="4320"/>
        </w:tabs>
        <w:jc w:val="both"/>
      </w:pPr>
      <w:r>
        <w:tab/>
      </w:r>
      <w:r>
        <w:tab/>
      </w:r>
      <w:r>
        <w:tab/>
      </w:r>
      <w:r>
        <w:tab/>
      </w:r>
      <w:r>
        <w:tab/>
      </w:r>
      <w:r>
        <w:tab/>
      </w:r>
      <w:r w:rsidRPr="00FC4C77">
        <w:rPr>
          <w:highlight w:val="yellow"/>
        </w:rPr>
        <w:t>Decision</w:t>
      </w:r>
      <w:r>
        <w:t>: Adopt Items (a) and (b). JVET-P0803 without the context modification</w:t>
      </w:r>
      <w:r>
        <w:br/>
      </w:r>
    </w:p>
    <w:p w14:paraId="76C12BAC" w14:textId="2C387909" w:rsidR="00C651CE" w:rsidRDefault="00C651CE" w:rsidP="00C651CE">
      <w:pPr>
        <w:tabs>
          <w:tab w:val="left" w:pos="1800"/>
          <w:tab w:val="left" w:pos="2160"/>
          <w:tab w:val="left" w:pos="2520"/>
          <w:tab w:val="left" w:pos="2880"/>
          <w:tab w:val="left" w:pos="3240"/>
          <w:tab w:val="left" w:pos="3600"/>
          <w:tab w:val="left" w:pos="3960"/>
          <w:tab w:val="left" w:pos="4320"/>
        </w:tabs>
        <w:jc w:val="both"/>
      </w:pPr>
      <w:r>
        <w:t>The slide deck shown to be uploaded in a new version of JVET-P0803.</w:t>
      </w:r>
    </w:p>
    <w:p w14:paraId="0D881BE6" w14:textId="77777777" w:rsidR="00C651CE" w:rsidRPr="00FC4C77" w:rsidRDefault="00C651CE" w:rsidP="00FC4C77">
      <w:pPr>
        <w:tabs>
          <w:tab w:val="left" w:pos="1800"/>
          <w:tab w:val="left" w:pos="2160"/>
          <w:tab w:val="left" w:pos="2520"/>
          <w:tab w:val="left" w:pos="2880"/>
          <w:tab w:val="left" w:pos="3240"/>
          <w:tab w:val="left" w:pos="3600"/>
          <w:tab w:val="left" w:pos="3960"/>
          <w:tab w:val="left" w:pos="4320"/>
        </w:tabs>
        <w:jc w:val="both"/>
      </w:pPr>
    </w:p>
    <w:p w14:paraId="611F0976"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(some potentially in core experiment, if established):</w:t>
      </w:r>
    </w:p>
    <w:p w14:paraId="7EBAE707" w14:textId="73485657" w:rsidR="007F0682" w:rsidRPr="004A072D"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heme="minorEastAsia"/>
          <w:lang w:val="en-CA" w:eastAsia="en-US"/>
        </w:rPr>
      </w:pPr>
      <w:r w:rsidRPr="0001150A">
        <w:rPr>
          <w:lang w:val="en-CA"/>
        </w:rPr>
        <w:t xml:space="preserve">P0136: Reduces the </w:t>
      </w:r>
      <w:r w:rsidRPr="00C071DA">
        <w:rPr>
          <w:lang w:val="en-CA"/>
        </w:rPr>
        <w:t>MIP offset</w:t>
      </w:r>
      <w:r w:rsidRPr="00C071DA">
        <w:rPr>
          <w:rFonts w:eastAsia="DengXian"/>
        </w:rPr>
        <w:t xml:space="preserve"> table</w:t>
      </w:r>
      <w:r>
        <w:rPr>
          <w:rFonts w:eastAsia="DengXian"/>
        </w:rPr>
        <w:t xml:space="preserve"> (</w:t>
      </w:r>
      <w:r w:rsidRPr="0001150A">
        <w:rPr>
          <w:rFonts w:eastAsia="DengXian"/>
        </w:rPr>
        <w:t xml:space="preserve">mode, sizeId). Can be studied in combination with CE3-2 test that simplifies the </w:t>
      </w:r>
      <w:r w:rsidRPr="00C071DA">
        <w:rPr>
          <w:rFonts w:eastAsia="DengXian"/>
        </w:rPr>
        <w:t>MIP right</w:t>
      </w:r>
      <w:r>
        <w:rPr>
          <w:rFonts w:eastAsia="DengXian"/>
        </w:rPr>
        <w:t xml:space="preserve"> </w:t>
      </w:r>
      <w:r w:rsidRPr="0001150A">
        <w:rPr>
          <w:rFonts w:eastAsia="DengXian"/>
        </w:rPr>
        <w:t>shifting</w:t>
      </w:r>
      <w:r>
        <w:rPr>
          <w:rFonts w:eastAsia="DengXian"/>
        </w:rPr>
        <w:t xml:space="preserve"> operation</w:t>
      </w:r>
      <w:r w:rsidRPr="0001150A">
        <w:rPr>
          <w:rFonts w:eastAsia="DengXian"/>
        </w:rPr>
        <w:t xml:space="preserve">. </w:t>
      </w:r>
      <w:r>
        <w:rPr>
          <w:rFonts w:eastAsia="DengXian"/>
        </w:rPr>
        <w:t>S</w:t>
      </w:r>
      <w:r w:rsidRPr="0001150A">
        <w:rPr>
          <w:rFonts w:eastAsia="DengXian"/>
        </w:rPr>
        <w:t xml:space="preserve">uggested </w:t>
      </w:r>
      <w:r>
        <w:rPr>
          <w:rFonts w:eastAsia="DengXian"/>
        </w:rPr>
        <w:t>to start from</w:t>
      </w:r>
      <w:r w:rsidRPr="0001150A">
        <w:rPr>
          <w:rFonts w:eastAsia="DengXian"/>
        </w:rPr>
        <w:t xml:space="preserve"> floating point models to avoid double quantization.</w:t>
      </w:r>
    </w:p>
    <w:p w14:paraId="633DFEB6" w14:textId="77777777" w:rsidR="007F0682" w:rsidRPr="005458D6"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5458D6">
        <w:rPr>
          <w:lang w:val="en-CA"/>
        </w:rPr>
        <w:t xml:space="preserve">P0625: Proposes to remove </w:t>
      </w:r>
      <w:r>
        <w:rPr>
          <w:lang w:val="en-CA"/>
        </w:rPr>
        <w:t xml:space="preserve">MIP </w:t>
      </w:r>
      <w:r w:rsidRPr="005458D6">
        <w:rPr>
          <w:lang w:val="en-CA"/>
        </w:rPr>
        <w:t>offset table</w:t>
      </w:r>
      <w:r>
        <w:rPr>
          <w:lang w:val="en-CA"/>
        </w:rPr>
        <w:t xml:space="preserve"> and</w:t>
      </w:r>
      <w:r w:rsidRPr="005458D6">
        <w:rPr>
          <w:lang w:val="en-CA"/>
        </w:rPr>
        <w:t xml:space="preserve"> replace offset multiplication with a shift operation</w:t>
      </w:r>
      <w:r>
        <w:rPr>
          <w:lang w:val="en-CA"/>
        </w:rPr>
        <w:t xml:space="preserve">. </w:t>
      </w:r>
      <w:r>
        <w:rPr>
          <w:rFonts w:eastAsia="DengXian"/>
        </w:rPr>
        <w:t>S</w:t>
      </w:r>
      <w:r w:rsidRPr="005458D6">
        <w:rPr>
          <w:rFonts w:eastAsia="DengXian"/>
        </w:rPr>
        <w:t xml:space="preserve">uggested </w:t>
      </w:r>
      <w:r>
        <w:rPr>
          <w:rFonts w:eastAsia="DengXian"/>
        </w:rPr>
        <w:t>to start from</w:t>
      </w:r>
      <w:r w:rsidRPr="005458D6">
        <w:rPr>
          <w:rFonts w:eastAsia="DengXian"/>
        </w:rPr>
        <w:t xml:space="preserve"> floating point models to avoid double quantization.</w:t>
      </w:r>
    </w:p>
    <w:p w14:paraId="5C618008" w14:textId="17B946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P0509: Proposes to right shift the MIP input samples </w:t>
      </w:r>
      <w:r>
        <w:t>to 8-bit values before the matrix multiplication process so that MIP matrix multiplication process can be implemented with 8-bit SIMD multiplications. Suggested to further study of SIMD implementation and benefits.</w:t>
      </w:r>
      <w:r w:rsidR="007537DC">
        <w:t xml:space="preserve"> [From discussion in track A: Some concern is expressed that reducing the bit depth may have some impact on visual quality, and also may prohibit increased bit depth. Not so important to take action]</w:t>
      </w:r>
    </w:p>
    <w:p w14:paraId="23798CAC" w14:textId="6D5A3E41" w:rsidR="007F0682" w:rsidRPr="00FC4C77"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P0560: Proposes to reduce the number of contexts for MIP mode flag, which</w:t>
      </w:r>
      <w:r>
        <w:t xml:space="preserve"> is claimed to save line buffer storage for MIP flag. Suggested to further study in the context of potential changes to MIP this meeting.</w:t>
      </w:r>
      <w:r w:rsidR="00082502">
        <w:t xml:space="preserve"> [From discussion in track A: Advantage not substantial enough to take action]</w:t>
      </w:r>
    </w:p>
    <w:p w14:paraId="3A13222C" w14:textId="2ADF60FB" w:rsidR="00082502" w:rsidRPr="00FC4C77" w:rsidRDefault="00082502" w:rsidP="00FC4C77">
      <w:pPr>
        <w:tabs>
          <w:tab w:val="left" w:pos="1800"/>
          <w:tab w:val="left" w:pos="2160"/>
          <w:tab w:val="left" w:pos="2520"/>
          <w:tab w:val="left" w:pos="2880"/>
          <w:tab w:val="left" w:pos="3240"/>
          <w:tab w:val="left" w:pos="3600"/>
          <w:tab w:val="left" w:pos="3960"/>
          <w:tab w:val="left" w:pos="4320"/>
        </w:tabs>
        <w:jc w:val="both"/>
      </w:pPr>
      <w:r>
        <w:t xml:space="preserve">The proponents of JVET-P0136, JVET-P0625 and CE3-2.1 are encouraged to perform further study on these proposals, based on the floating point models of the newly adopted matrices (to be obtained from J. Pfaff). The purpose of this study shall be </w:t>
      </w:r>
      <w:r w:rsidR="00EE6E89">
        <w:t>removal</w:t>
      </w:r>
      <w:r>
        <w:t xml:space="preserve"> of table lookups </w:t>
      </w:r>
      <w:r w:rsidR="00EE6E89">
        <w:t>for better software implementation, in optimum case without changing the current behaviour in terms of bitstream output and performance. No CE on these aspects</w:t>
      </w:r>
    </w:p>
    <w:p w14:paraId="09166D31"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mode coding:</w:t>
      </w:r>
    </w:p>
    <w:p w14:paraId="3C67A7F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6FA2E320" w14:textId="2ECFF8C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P0615: P</w:t>
      </w:r>
      <w:r w:rsidRPr="001C0558">
        <w:rPr>
          <w:lang w:val="en-CA"/>
        </w:rPr>
        <w:t>ropose</w:t>
      </w:r>
      <w:r>
        <w:rPr>
          <w:lang w:val="en-CA"/>
        </w:rPr>
        <w:t>s</w:t>
      </w:r>
      <w:r w:rsidRPr="001C0558">
        <w:rPr>
          <w:lang w:val="en-CA"/>
        </w:rPr>
        <w:t xml:space="preserve"> to </w:t>
      </w:r>
      <w:r>
        <w:rPr>
          <w:lang w:val="en-CA"/>
        </w:rPr>
        <w:t>clean-up</w:t>
      </w:r>
      <w:r w:rsidRPr="001C0558">
        <w:rPr>
          <w:lang w:val="en-CA"/>
        </w:rPr>
        <w:t xml:space="preserve"> the sharing of context for cclm_mode_idx and intra_chroma_pred_mode syntax elements</w:t>
      </w:r>
      <w:r>
        <w:rPr>
          <w:lang w:val="en-CA"/>
        </w:rPr>
        <w:t xml:space="preserve">. </w:t>
      </w:r>
      <w:r w:rsidRPr="001C0558">
        <w:rPr>
          <w:lang w:val="en-CA"/>
        </w:rPr>
        <w:t>It is more logical for each syntax element to have its own context.</w:t>
      </w:r>
      <w:r w:rsidR="00EE6E89">
        <w:rPr>
          <w:lang w:val="en-CA"/>
        </w:rPr>
        <w:t xml:space="preserve"> </w:t>
      </w:r>
      <w:r w:rsidR="00EE6E89" w:rsidRPr="00FC4C77">
        <w:rPr>
          <w:highlight w:val="yellow"/>
          <w:lang w:val="en-CA"/>
        </w:rPr>
        <w:t>Decision</w:t>
      </w:r>
      <w:r w:rsidR="00EE6E89">
        <w:rPr>
          <w:lang w:val="en-CA"/>
        </w:rPr>
        <w:t>: Adopt.</w:t>
      </w:r>
    </w:p>
    <w:p w14:paraId="56F0384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w:t>
      </w:r>
    </w:p>
    <w:p w14:paraId="58AB4312" w14:textId="163E6E8C"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P0369, P0536: E</w:t>
      </w:r>
      <w:r>
        <w:t xml:space="preserve">xtend MRL with non-MPM intra modes. Suggested to </w:t>
      </w:r>
      <w:r w:rsidRPr="006B47F0">
        <w:t>further study the encoder search for non-MPM MRL modes</w:t>
      </w:r>
      <w:r>
        <w:t>.</w:t>
      </w:r>
      <w:r w:rsidR="00EE6E89">
        <w:t xml:space="preserve"> [From track A discussion: Further study on this is discouraged, unless it is shown to provide &gt;0.15% benefit in terms of compression without substantial run time increase.]</w:t>
      </w:r>
    </w:p>
    <w:p w14:paraId="3D38F67C"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prediction – various topics:</w:t>
      </w:r>
    </w:p>
    <w:p w14:paraId="4D54D0EE"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49E02B27" w14:textId="37263F6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P0111: P</w:t>
      </w:r>
      <w:r w:rsidRPr="00BA08BE">
        <w:rPr>
          <w:lang w:val="en-CA"/>
        </w:rPr>
        <w:t xml:space="preserve">roposes </w:t>
      </w:r>
      <w:r w:rsidRPr="00171229">
        <w:rPr>
          <w:lang w:val="en-CA"/>
        </w:rPr>
        <w:t>cleanup to more accurately map angular modes from luma to chroma for 4:2:2 content</w:t>
      </w:r>
      <w:r>
        <w:rPr>
          <w:lang w:val="en-CA"/>
        </w:rPr>
        <w:t xml:space="preserve"> (minor rounding changes to mode values in table).</w:t>
      </w:r>
      <w:r w:rsidR="00CD7429">
        <w:rPr>
          <w:lang w:val="en-CA"/>
        </w:rPr>
        <w:t xml:space="preserve"> Agreed – </w:t>
      </w:r>
      <w:r w:rsidR="00CD7429" w:rsidRPr="00FC4C77">
        <w:rPr>
          <w:highlight w:val="yellow"/>
          <w:lang w:val="en-CA"/>
        </w:rPr>
        <w:t>Decision</w:t>
      </w:r>
      <w:r w:rsidR="00CD7429">
        <w:rPr>
          <w:highlight w:val="yellow"/>
          <w:lang w:val="en-CA"/>
        </w:rPr>
        <w:t xml:space="preserve"> (BF)</w:t>
      </w:r>
      <w:r w:rsidR="00CD7429">
        <w:rPr>
          <w:lang w:val="en-CA"/>
        </w:rPr>
        <w:t>: Adopt</w:t>
      </w:r>
    </w:p>
    <w:p w14:paraId="37E45833" w14:textId="2A9A5FBA" w:rsidR="007F0682" w:rsidRPr="0001150A"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01150A">
        <w:rPr>
          <w:lang w:val="en-CA"/>
        </w:rPr>
        <w:lastRenderedPageBreak/>
        <w:t>P0329: The proposal suggests one editorial change that removes nW = Max(nTbW,2) from the spec, which is not nee</w:t>
      </w:r>
      <w:r w:rsidRPr="000F1C76">
        <w:rPr>
          <w:lang w:val="en-CA"/>
        </w:rPr>
        <w:t>ded because width 1 partitions were removed last meeting (ISP simplification).</w:t>
      </w:r>
      <w:r>
        <w:rPr>
          <w:lang w:val="en-CA"/>
        </w:rPr>
        <w:t xml:space="preserve"> </w:t>
      </w:r>
      <w:r w:rsidRPr="0001150A">
        <w:rPr>
          <w:lang w:val="en-CA"/>
        </w:rPr>
        <w:t xml:space="preserve">The second suggestion is </w:t>
      </w:r>
      <w:r>
        <w:rPr>
          <w:lang w:val="en-CA"/>
        </w:rPr>
        <w:t xml:space="preserve">a simplification </w:t>
      </w:r>
      <w:r w:rsidRPr="0001150A">
        <w:rPr>
          <w:lang w:val="en-CA"/>
        </w:rPr>
        <w:t>to also remove the nH = Max(nTbH,2) from the spec, which has the effect that planar is applied only one-dimensionally in case the block height is one.</w:t>
      </w:r>
      <w:r w:rsidR="00CD7429">
        <w:rPr>
          <w:lang w:val="en-CA"/>
        </w:rPr>
        <w:br/>
        <w:t xml:space="preserve">Agreed – </w:t>
      </w:r>
      <w:r w:rsidR="00CD7429" w:rsidRPr="004A072D">
        <w:rPr>
          <w:highlight w:val="yellow"/>
          <w:lang w:val="en-CA"/>
        </w:rPr>
        <w:t>Decision</w:t>
      </w:r>
      <w:r w:rsidR="00CD7429">
        <w:rPr>
          <w:highlight w:val="yellow"/>
          <w:lang w:val="en-CA"/>
        </w:rPr>
        <w:t xml:space="preserve"> (BF)</w:t>
      </w:r>
      <w:r w:rsidR="00CD7429">
        <w:rPr>
          <w:lang w:val="en-CA"/>
        </w:rPr>
        <w:t>: Adopt</w:t>
      </w:r>
    </w:p>
    <w:p w14:paraId="4E187EFC" w14:textId="278125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P0418: P</w:t>
      </w:r>
      <w:r w:rsidRPr="00B22AB8">
        <w:rPr>
          <w:lang w:val="en-CA"/>
        </w:rPr>
        <w:t>roposes to modify the definition of MR</w:t>
      </w:r>
      <w:r>
        <w:rPr>
          <w:lang w:val="en-CA"/>
        </w:rPr>
        <w:t>L</w:t>
      </w:r>
      <w:r w:rsidRPr="00B22AB8">
        <w:rPr>
          <w:lang w:val="en-CA"/>
        </w:rPr>
        <w:t xml:space="preserve"> to use the same 3 lines as CCLM.  </w:t>
      </w:r>
      <w:r>
        <w:rPr>
          <w:lang w:val="en-CA"/>
        </w:rPr>
        <w:t>It is claimed that it</w:t>
      </w:r>
      <w:r w:rsidRPr="00B22AB8">
        <w:rPr>
          <w:lang w:val="en-CA"/>
        </w:rPr>
        <w:t xml:space="preserve"> aligns MR</w:t>
      </w:r>
      <w:r>
        <w:rPr>
          <w:lang w:val="en-CA"/>
        </w:rPr>
        <w:t>L</w:t>
      </w:r>
      <w:r w:rsidRPr="00B22AB8">
        <w:rPr>
          <w:lang w:val="en-CA"/>
        </w:rPr>
        <w:t xml:space="preserve"> with CCLM in terms of neighbo</w:t>
      </w:r>
      <w:r>
        <w:rPr>
          <w:lang w:val="en-CA"/>
        </w:rPr>
        <w:t>u</w:t>
      </w:r>
      <w:r w:rsidRPr="00B22AB8">
        <w:rPr>
          <w:lang w:val="en-CA"/>
        </w:rPr>
        <w:t>ring pixel referencing and reduces the storage requirements for decoders.</w:t>
      </w:r>
      <w:r>
        <w:rPr>
          <w:lang w:val="en-CA"/>
        </w:rPr>
        <w:t xml:space="preserve"> 0.04% AI loss is reported.</w:t>
      </w:r>
      <w:r w:rsidR="00A1140D">
        <w:rPr>
          <w:lang w:val="en-CA"/>
        </w:rPr>
        <w:t xml:space="preserve"> Agreed – </w:t>
      </w:r>
      <w:r w:rsidR="00A1140D" w:rsidRPr="00FC4C77">
        <w:rPr>
          <w:highlight w:val="yellow"/>
          <w:lang w:val="en-CA"/>
        </w:rPr>
        <w:t>Decision</w:t>
      </w:r>
      <w:r w:rsidR="00A1140D">
        <w:rPr>
          <w:lang w:val="en-CA"/>
        </w:rPr>
        <w:t>: Adopt</w:t>
      </w:r>
    </w:p>
    <w:p w14:paraId="1CCC56F3" w14:textId="010BBD1A"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P0599: C</w:t>
      </w:r>
      <w:r w:rsidRPr="00415F06">
        <w:rPr>
          <w:lang w:val="en-CA"/>
        </w:rPr>
        <w:t>leanup of interpolation filtering by replacing 4-tap “Gaussian” filter</w:t>
      </w:r>
      <w:r>
        <w:rPr>
          <w:lang w:val="en-CA"/>
        </w:rPr>
        <w:t xml:space="preserve"> </w:t>
      </w:r>
      <w:r>
        <w:t>with the 4-tap smoothing filter obtained by convolving a linear filter with 3-tap FIR filter that has coefficients of [1, 2, 1]/4. T</w:t>
      </w:r>
      <w:r w:rsidRPr="00632290">
        <w:t xml:space="preserve">he proposed filter coefficients are very similar to the current filter coefficients (fG in spec), but the observed frequency response issues with the current fG filter in VVC are fixed and some potential visual artifacts are </w:t>
      </w:r>
      <w:r>
        <w:t xml:space="preserve">claimed to be </w:t>
      </w:r>
      <w:r w:rsidRPr="00632290">
        <w:t>avoided</w:t>
      </w:r>
      <w:r>
        <w:t>.</w:t>
      </w:r>
      <w:r w:rsidR="00A1140D">
        <w:t xml:space="preserve"> </w:t>
      </w:r>
      <w:r w:rsidR="00A1140D">
        <w:rPr>
          <w:lang w:val="en-CA"/>
        </w:rPr>
        <w:t xml:space="preserve">Agreed – </w:t>
      </w:r>
      <w:r w:rsidR="00A1140D" w:rsidRPr="004A072D">
        <w:rPr>
          <w:highlight w:val="yellow"/>
          <w:lang w:val="en-CA"/>
        </w:rPr>
        <w:t>Decision</w:t>
      </w:r>
      <w:r w:rsidR="00A1140D">
        <w:rPr>
          <w:lang w:val="en-CA"/>
        </w:rPr>
        <w:t>: Adopt</w:t>
      </w:r>
    </w:p>
    <w:p w14:paraId="6630741A"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(potentially in core experiment, if established):</w:t>
      </w:r>
    </w:p>
    <w:p w14:paraId="6BE302C0" w14:textId="797F19B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P0500: It is proposed to extend CCLM with 4 additional modes (</w:t>
      </w:r>
      <w:r w:rsidRPr="00B838DE">
        <w:rPr>
          <w:lang w:val="en-CA"/>
        </w:rPr>
        <w:t>4 reference sample positions) in addition to LM, LM_A, LM_L</w:t>
      </w:r>
      <w:r>
        <w:rPr>
          <w:lang w:val="en-CA"/>
        </w:rPr>
        <w:t xml:space="preserve"> (</w:t>
      </w:r>
      <w:r w:rsidRPr="00E84B3B">
        <w:rPr>
          <w:lang w:val="en-CA"/>
        </w:rPr>
        <w:t>1.03</w:t>
      </w:r>
      <w:r>
        <w:rPr>
          <w:lang w:val="en-CA"/>
        </w:rPr>
        <w:t>%</w:t>
      </w:r>
      <w:r w:rsidRPr="00E84B3B">
        <w:rPr>
          <w:lang w:val="en-CA"/>
        </w:rPr>
        <w:t>/1.06</w:t>
      </w:r>
      <w:r>
        <w:rPr>
          <w:lang w:val="en-CA"/>
        </w:rPr>
        <w:t>%</w:t>
      </w:r>
      <w:r w:rsidRPr="00E84B3B">
        <w:rPr>
          <w:lang w:val="en-CA"/>
        </w:rPr>
        <w:t xml:space="preserve"> </w:t>
      </w:r>
      <w:r>
        <w:rPr>
          <w:lang w:val="en-CA"/>
        </w:rPr>
        <w:t xml:space="preserve">U/V </w:t>
      </w:r>
      <w:r w:rsidRPr="00E84B3B">
        <w:rPr>
          <w:lang w:val="en-CA"/>
        </w:rPr>
        <w:t xml:space="preserve">gains </w:t>
      </w:r>
      <w:r>
        <w:rPr>
          <w:lang w:val="en-CA"/>
        </w:rPr>
        <w:t>reported</w:t>
      </w:r>
      <w:r w:rsidRPr="00E84B3B">
        <w:rPr>
          <w:lang w:val="en-CA"/>
        </w:rPr>
        <w:t xml:space="preserve"> with negligible encoding/decoding time change</w:t>
      </w:r>
      <w:r>
        <w:rPr>
          <w:lang w:val="en-CA"/>
        </w:rPr>
        <w:t>).</w:t>
      </w:r>
      <w:r w:rsidR="00A1140D">
        <w:rPr>
          <w:lang w:val="en-CA"/>
        </w:rPr>
        <w:t xml:space="preserve"> [The gain of around 1% only in chroma is fairly low and would not justify the additional modes (going from 3 to 7)]</w:t>
      </w:r>
    </w:p>
    <w:p w14:paraId="7EED82DF" w14:textId="65B2BE29"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Editorial: P0626</w:t>
      </w:r>
      <w:r w:rsidR="00FB5B49">
        <w:rPr>
          <w:lang w:val="en-CA"/>
        </w:rPr>
        <w:t xml:space="preserve"> - </w:t>
      </w:r>
      <w:r w:rsidR="00FB5B49" w:rsidRPr="004A072D">
        <w:rPr>
          <w:highlight w:val="yellow"/>
          <w:lang w:val="en-CA"/>
        </w:rPr>
        <w:t>Decision</w:t>
      </w:r>
      <w:r w:rsidR="00FB5B49">
        <w:rPr>
          <w:lang w:val="en-CA"/>
        </w:rPr>
        <w:t>: to the discretion of editor to change that.</w:t>
      </w:r>
    </w:p>
    <w:p w14:paraId="5D910901" w14:textId="77777777" w:rsidR="007F0682" w:rsidRDefault="007F0682" w:rsidP="007F0682"/>
    <w:p w14:paraId="3810D76F" w14:textId="77777777" w:rsidR="007F0682" w:rsidRPr="00075BDD" w:rsidRDefault="007F0682" w:rsidP="00BF3A0C"/>
    <w:p w14:paraId="273F042F" w14:textId="77777777" w:rsidR="006C39F5" w:rsidRPr="00F729DB" w:rsidRDefault="00F21DAA" w:rsidP="00EB632C">
      <w:pPr>
        <w:pStyle w:val="berschrift9"/>
        <w:rPr>
          <w:rFonts w:eastAsia="Times New Roman"/>
          <w:szCs w:val="24"/>
        </w:rPr>
      </w:pPr>
      <w:hyperlink r:id="rId1080" w:history="1">
        <w:r w:rsidR="006C39F5" w:rsidRPr="00F729DB">
          <w:rPr>
            <w:rFonts w:eastAsia="Times New Roman"/>
            <w:color w:val="0000FF"/>
            <w:szCs w:val="24"/>
            <w:u w:val="single"/>
            <w:lang w:val="en-CA"/>
          </w:rPr>
          <w:t>JVET-P0986</w:t>
        </w:r>
      </w:hyperlink>
      <w:r w:rsidR="006C39F5" w:rsidRPr="00F729DB">
        <w:rPr>
          <w:rFonts w:eastAsia="Times New Roman"/>
          <w:szCs w:val="24"/>
          <w:lang w:val="en-CA"/>
        </w:rPr>
        <w:tab/>
        <w:t>BoG report on CE4 inter prediction related contributions [H. Yang, X. Xiu]</w:t>
      </w:r>
    </w:p>
    <w:p w14:paraId="360F740A" w14:textId="658B12B0" w:rsidR="006C39F5" w:rsidRDefault="003A43C5" w:rsidP="00BF3A0C">
      <w:pPr>
        <w:rPr>
          <w:ins w:id="2262" w:author="Gary Sullivan" w:date="2019-10-09T03:25:00Z"/>
        </w:rPr>
      </w:pPr>
      <w:ins w:id="2263" w:author="Gary Sullivan" w:date="2019-10-09T03:25:00Z">
        <w:r>
          <w:t>Discussed Wed 9 Oct 1215 (GJS)</w:t>
        </w:r>
      </w:ins>
    </w:p>
    <w:p w14:paraId="6E0C7A1D" w14:textId="674B3201" w:rsidR="003A43C5" w:rsidRPr="003A43C5" w:rsidRDefault="003A43C5" w:rsidP="003A43C5">
      <w:pPr>
        <w:rPr>
          <w:ins w:id="2264" w:author="Gary Sullivan" w:date="2019-10-09T03:25:00Z"/>
          <w:lang w:val="en-US"/>
        </w:rPr>
      </w:pPr>
      <w:ins w:id="2265" w:author="Gary Sullivan" w:date="2019-10-09T03:25:00Z">
        <w:r w:rsidRPr="003A43C5">
          <w:t xml:space="preserve">Four </w:t>
        </w:r>
        <w:r>
          <w:t xml:space="preserve">BoG </w:t>
        </w:r>
        <w:r w:rsidRPr="003A43C5">
          <w:t xml:space="preserve">sessions have been organized for the BoG meeting, 104 contributions </w:t>
        </w:r>
      </w:ins>
      <w:ins w:id="2266" w:author="Gary Sullivan" w:date="2019-10-09T06:00:00Z">
        <w:r w:rsidR="004F6EF1">
          <w:t>had</w:t>
        </w:r>
      </w:ins>
      <w:ins w:id="2267" w:author="Gary Sullivan" w:date="2019-10-09T03:25:00Z">
        <w:r w:rsidRPr="003A43C5">
          <w:t xml:space="preserve"> been reviewed.</w:t>
        </w:r>
      </w:ins>
      <w:ins w:id="2268" w:author="Gary Sullivan" w:date="2019-10-09T06:00:00Z">
        <w:r w:rsidR="004F6EF1">
          <w:t xml:space="preserve"> </w:t>
        </w:r>
      </w:ins>
    </w:p>
    <w:p w14:paraId="6FB58C17" w14:textId="77777777" w:rsidR="003A43C5" w:rsidRPr="003A43C5" w:rsidRDefault="003A43C5">
      <w:pPr>
        <w:numPr>
          <w:ilvl w:val="0"/>
          <w:numId w:val="169"/>
        </w:numPr>
        <w:rPr>
          <w:ins w:id="2269" w:author="Gary Sullivan" w:date="2019-10-09T03:25:00Z"/>
          <w:lang w:val="en-US"/>
        </w:rPr>
        <w:pPrChange w:id="2270" w:author="Gary Sullivan" w:date="2019-10-09T03:25:00Z">
          <w:pPr>
            <w:numPr>
              <w:numId w:val="168"/>
            </w:numPr>
            <w:ind w:left="420" w:hanging="420"/>
          </w:pPr>
        </w:pPrChange>
      </w:pPr>
      <w:ins w:id="2271" w:author="Gary Sullivan" w:date="2019-10-09T03:25:00Z">
        <w:r w:rsidRPr="003A43C5">
          <w:rPr>
            <w:lang w:val="en-US"/>
          </w:rPr>
          <w:t>Oct. 4, 1430 to 2130, on the category of affine motion compensation and merge mode modifications.</w:t>
        </w:r>
      </w:ins>
    </w:p>
    <w:p w14:paraId="22CC3B61" w14:textId="77777777" w:rsidR="003A43C5" w:rsidRPr="003A43C5" w:rsidRDefault="003A43C5">
      <w:pPr>
        <w:numPr>
          <w:ilvl w:val="0"/>
          <w:numId w:val="169"/>
        </w:numPr>
        <w:rPr>
          <w:ins w:id="2272" w:author="Gary Sullivan" w:date="2019-10-09T03:25:00Z"/>
          <w:lang w:val="en-US"/>
        </w:rPr>
        <w:pPrChange w:id="2273" w:author="Gary Sullivan" w:date="2019-10-09T03:25:00Z">
          <w:pPr>
            <w:numPr>
              <w:numId w:val="168"/>
            </w:numPr>
            <w:ind w:left="420" w:hanging="420"/>
          </w:pPr>
        </w:pPrChange>
      </w:pPr>
      <w:ins w:id="2274" w:author="Gary Sullivan" w:date="2019-10-09T03:25:00Z">
        <w:r w:rsidRPr="003A43C5">
          <w:rPr>
            <w:lang w:val="en-US"/>
          </w:rPr>
          <w:t>Oct. 5, 1000 to 1230, on the category of decoder side motion vector derivation.</w:t>
        </w:r>
      </w:ins>
    </w:p>
    <w:p w14:paraId="100EB6CF" w14:textId="77777777" w:rsidR="003A43C5" w:rsidRPr="003A43C5" w:rsidRDefault="003A43C5">
      <w:pPr>
        <w:numPr>
          <w:ilvl w:val="0"/>
          <w:numId w:val="169"/>
        </w:numPr>
        <w:rPr>
          <w:ins w:id="2275" w:author="Gary Sullivan" w:date="2019-10-09T03:25:00Z"/>
          <w:lang w:val="en-US"/>
        </w:rPr>
        <w:pPrChange w:id="2276" w:author="Gary Sullivan" w:date="2019-10-09T03:25:00Z">
          <w:pPr>
            <w:numPr>
              <w:numId w:val="168"/>
            </w:numPr>
            <w:ind w:left="420" w:hanging="420"/>
          </w:pPr>
        </w:pPrChange>
      </w:pPr>
      <w:ins w:id="2277" w:author="Gary Sullivan" w:date="2019-10-09T03:25:00Z">
        <w:r w:rsidRPr="003A43C5">
          <w:rPr>
            <w:lang w:val="en-US"/>
          </w:rPr>
          <w:t>Oct. 5, 1400 to 2200, on the remaining contributions in the category of decoder side motion vector derivation and on the category of switchable interpolation filter.</w:t>
        </w:r>
      </w:ins>
    </w:p>
    <w:p w14:paraId="1F87CA04" w14:textId="77777777" w:rsidR="003A43C5" w:rsidRPr="003A43C5" w:rsidRDefault="003A43C5">
      <w:pPr>
        <w:numPr>
          <w:ilvl w:val="0"/>
          <w:numId w:val="169"/>
        </w:numPr>
        <w:rPr>
          <w:ins w:id="2278" w:author="Gary Sullivan" w:date="2019-10-09T03:25:00Z"/>
          <w:lang w:val="en-US"/>
        </w:rPr>
        <w:pPrChange w:id="2279" w:author="Gary Sullivan" w:date="2019-10-09T03:25:00Z">
          <w:pPr>
            <w:numPr>
              <w:numId w:val="168"/>
            </w:numPr>
            <w:ind w:left="420" w:hanging="420"/>
          </w:pPr>
        </w:pPrChange>
      </w:pPr>
      <w:ins w:id="2280" w:author="Gary Sullivan" w:date="2019-10-09T03:25:00Z">
        <w:r w:rsidRPr="003A43C5">
          <w:rPr>
            <w:lang w:val="en-US"/>
          </w:rPr>
          <w:t>Oct. 6, 0900 to 1300, on the category of weighted prediction and others.</w:t>
        </w:r>
      </w:ins>
    </w:p>
    <w:p w14:paraId="375DB260" w14:textId="77777777" w:rsidR="003A43C5" w:rsidRPr="003A43C5" w:rsidRDefault="003A43C5" w:rsidP="003A43C5">
      <w:pPr>
        <w:rPr>
          <w:ins w:id="2281" w:author="Gary Sullivan" w:date="2019-10-09T03:25:00Z"/>
          <w:lang w:val="en-US"/>
        </w:rPr>
      </w:pPr>
      <w:ins w:id="2282" w:author="Gary Sullivan" w:date="2019-10-09T03:25:00Z">
        <w:r w:rsidRPr="003A43C5">
          <w:rPr>
            <w:lang w:val="en-US"/>
          </w:rPr>
          <w:t>Contributions on geometric partition and CIIP with triangle partition have not been reviewed.</w:t>
        </w:r>
      </w:ins>
    </w:p>
    <w:p w14:paraId="14AB031A" w14:textId="690E81A0" w:rsidR="003A43C5" w:rsidRDefault="003A43C5" w:rsidP="00BF3A0C">
      <w:pPr>
        <w:rPr>
          <w:ins w:id="2283" w:author="Gary Sullivan" w:date="2019-10-09T03:25:00Z"/>
        </w:rPr>
      </w:pPr>
      <w:ins w:id="2284" w:author="Gary Sullivan" w:date="2019-10-09T03:26:00Z">
        <w:r>
          <w:t>Actions re</w:t>
        </w:r>
      </w:ins>
      <w:ins w:id="2285" w:author="Gary Sullivan" w:date="2019-10-09T03:27:00Z">
        <w:r>
          <w:t>commended by BoG:</w:t>
        </w:r>
      </w:ins>
    </w:p>
    <w:p w14:paraId="308D3F58" w14:textId="5B61B821" w:rsidR="003A43C5" w:rsidRDefault="003A43C5">
      <w:pPr>
        <w:keepNext/>
        <w:numPr>
          <w:ilvl w:val="0"/>
          <w:numId w:val="170"/>
        </w:numPr>
        <w:rPr>
          <w:ins w:id="2286" w:author="Gary Sullivan" w:date="2019-10-09T03:26:00Z"/>
        </w:rPr>
        <w:pPrChange w:id="2287" w:author="Gary Sullivan" w:date="2019-10-09T03:40:00Z">
          <w:pPr/>
        </w:pPrChange>
      </w:pPr>
      <w:ins w:id="2288" w:author="Gary Sullivan" w:date="2019-10-09T03:26:00Z">
        <w:r>
          <w:t>Normative change</w:t>
        </w:r>
      </w:ins>
      <w:ins w:id="2289" w:author="Gary Sullivan" w:date="2019-10-09T03:29:00Z">
        <w:r>
          <w:t>s</w:t>
        </w:r>
      </w:ins>
    </w:p>
    <w:p w14:paraId="35C3EC0F" w14:textId="140E3AB0" w:rsidR="003A43C5" w:rsidRDefault="003A43C5">
      <w:pPr>
        <w:numPr>
          <w:ilvl w:val="1"/>
          <w:numId w:val="170"/>
        </w:numPr>
        <w:rPr>
          <w:ins w:id="2290" w:author="Gary Sullivan" w:date="2019-10-09T03:26:00Z"/>
        </w:rPr>
        <w:pPrChange w:id="2291" w:author="Gary Sullivan" w:date="2019-10-09T03:28:00Z">
          <w:pPr/>
        </w:pPrChange>
      </w:pPr>
      <w:ins w:id="2292" w:author="Gary Sullivan" w:date="2019-10-09T03:26:00Z">
        <w:r>
          <w:t>P0275: Conditional signalling of TPM syntax max_num_merge_cand_minus_max_num_triangle_cand in SH (not signalling it for B slices). This is a cleanup of unused syntax in B slice header.</w:t>
        </w:r>
      </w:ins>
      <w:ins w:id="2293" w:author="Gary Sullivan" w:date="2019-10-09T03:29:00Z">
        <w:r>
          <w:t xml:space="preserve"> This is a minor HLS issue</w:t>
        </w:r>
      </w:ins>
      <w:ins w:id="2294" w:author="Gary Sullivan" w:date="2019-10-09T03:30:00Z">
        <w:r>
          <w:t xml:space="preserve"> and is pending. </w:t>
        </w:r>
        <w:r w:rsidRPr="003A43C5">
          <w:rPr>
            <w:highlight w:val="yellow"/>
            <w:rPrChange w:id="2295" w:author="Gary Sullivan" w:date="2019-10-09T03:31:00Z">
              <w:rPr/>
            </w:rPrChange>
          </w:rPr>
          <w:t>Revisit</w:t>
        </w:r>
        <w:r>
          <w:t xml:space="preserve"> once it is determined whether </w:t>
        </w:r>
      </w:ins>
      <w:ins w:id="2296" w:author="Gary Sullivan" w:date="2019-10-09T03:31:00Z">
        <w:r>
          <w:t>the PH indicates the slice types in a picture.</w:t>
        </w:r>
      </w:ins>
    </w:p>
    <w:p w14:paraId="3843D42A" w14:textId="0C464DFF" w:rsidR="003A43C5" w:rsidRDefault="003A43C5">
      <w:pPr>
        <w:numPr>
          <w:ilvl w:val="1"/>
          <w:numId w:val="170"/>
        </w:numPr>
        <w:rPr>
          <w:ins w:id="2297" w:author="Gary Sullivan" w:date="2019-10-09T03:26:00Z"/>
        </w:rPr>
        <w:pPrChange w:id="2298" w:author="Gary Sullivan" w:date="2019-10-09T03:28:00Z">
          <w:pPr/>
        </w:pPrChange>
      </w:pPr>
      <w:ins w:id="2299" w:author="Gary Sullivan" w:date="2019-10-09T03:26:00Z">
        <w:r>
          <w:t xml:space="preserve">P0530: Derive the TPM blending matrix for chroma component by subsampling the matrix for </w:t>
        </w:r>
      </w:ins>
      <w:ins w:id="2300" w:author="Gary Sullivan" w:date="2019-10-09T03:33:00Z">
        <w:r>
          <w:t xml:space="preserve">the </w:t>
        </w:r>
      </w:ins>
      <w:ins w:id="2301" w:author="Gary Sullivan" w:date="2019-10-09T03:26:00Z">
        <w:r>
          <w:t xml:space="preserve">luma component according to </w:t>
        </w:r>
      </w:ins>
      <w:ins w:id="2302" w:author="Gary Sullivan" w:date="2019-10-09T03:33:00Z">
        <w:r>
          <w:t xml:space="preserve">the </w:t>
        </w:r>
      </w:ins>
      <w:ins w:id="2303" w:author="Gary Sullivan" w:date="2019-10-09T03:26:00Z">
        <w:r>
          <w:t xml:space="preserve">chroma format. </w:t>
        </w:r>
      </w:ins>
      <w:ins w:id="2304" w:author="Gary Sullivan" w:date="2019-10-09T03:33:00Z">
        <w:r>
          <w:t>An i</w:t>
        </w:r>
      </w:ins>
      <w:ins w:id="2305" w:author="Gary Sullivan" w:date="2019-10-09T03:26:00Z">
        <w:r>
          <w:t xml:space="preserve">dentical weighting matrix can be derived for 4:4:4 content using the proposed method, which could remove potential visual </w:t>
        </w:r>
        <w:r>
          <w:lastRenderedPageBreak/>
          <w:t>artifact introduced by applying different weighting matrix for luma and chroma in the current TPM blending.</w:t>
        </w:r>
      </w:ins>
      <w:ins w:id="2306" w:author="Gary Sullivan" w:date="2019-10-09T03:36:00Z">
        <w:r w:rsidR="00755DD4">
          <w:t xml:space="preserve"> </w:t>
        </w:r>
        <w:r w:rsidR="00755DD4" w:rsidRPr="00755DD4">
          <w:rPr>
            <w:highlight w:val="yellow"/>
            <w:rPrChange w:id="2307" w:author="Gary Sullivan" w:date="2019-10-09T03:36:00Z">
              <w:rPr/>
            </w:rPrChange>
          </w:rPr>
          <w:t>Decision</w:t>
        </w:r>
        <w:r w:rsidR="00755DD4">
          <w:t>: Agreed.</w:t>
        </w:r>
      </w:ins>
    </w:p>
    <w:p w14:paraId="1D2F2B7F" w14:textId="0F2849D8" w:rsidR="003A43C5" w:rsidRDefault="003A43C5">
      <w:pPr>
        <w:numPr>
          <w:ilvl w:val="1"/>
          <w:numId w:val="170"/>
        </w:numPr>
        <w:rPr>
          <w:ins w:id="2308" w:author="Gary Sullivan" w:date="2019-10-09T03:26:00Z"/>
        </w:rPr>
        <w:pPrChange w:id="2309" w:author="Gary Sullivan" w:date="2019-10-09T03:28:00Z">
          <w:pPr/>
        </w:pPrChange>
      </w:pPr>
      <w:ins w:id="2310" w:author="Gary Sullivan" w:date="2019-10-09T03:26:00Z">
        <w:r>
          <w:t>P0325: Change the checking order of the first two spatial merge candidates, A1-&gt;B1 to B1-&gt;A1. Coding gain of 0.05% for RA and 0.21% for LD is achieved by the proposed cha</w:t>
        </w:r>
      </w:ins>
      <w:ins w:id="2311" w:author="Gary Sullivan" w:date="2019-10-09T03:36:00Z">
        <w:r w:rsidR="00755DD4">
          <w:t>n</w:t>
        </w:r>
      </w:ins>
      <w:ins w:id="2312" w:author="Gary Sullivan" w:date="2019-10-09T03:26:00Z">
        <w:r>
          <w:t>ge.</w:t>
        </w:r>
      </w:ins>
      <w:ins w:id="2313" w:author="Gary Sullivan" w:date="2019-10-09T03:37:00Z">
        <w:r w:rsidR="00755DD4">
          <w:t xml:space="preserve"> This is </w:t>
        </w:r>
      </w:ins>
      <w:ins w:id="2314" w:author="Gary Sullivan" w:date="2019-10-09T03:38:00Z">
        <w:r w:rsidR="00755DD4">
          <w:t>a very small optimization, but was considered minor cleanup.</w:t>
        </w:r>
      </w:ins>
      <w:ins w:id="2315" w:author="Gary Sullivan" w:date="2019-10-09T03:41:00Z">
        <w:r w:rsidR="00755DD4">
          <w:t xml:space="preserve"> It was commented that the previous order had been rather arbitrarily chosen</w:t>
        </w:r>
      </w:ins>
      <w:ins w:id="2316" w:author="Gary Sullivan" w:date="2019-10-09T03:42:00Z">
        <w:r w:rsidR="00755DD4">
          <w:t xml:space="preserve"> and this is just coming "for free"</w:t>
        </w:r>
      </w:ins>
      <w:ins w:id="2317" w:author="Gary Sullivan" w:date="2019-10-09T03:41:00Z">
        <w:r w:rsidR="00755DD4">
          <w:t>.</w:t>
        </w:r>
      </w:ins>
      <w:ins w:id="2318" w:author="Gary Sullivan" w:date="2019-10-09T03:42:00Z">
        <w:r w:rsidR="00755DD4">
          <w:t xml:space="preserve"> The cross-</w:t>
        </w:r>
      </w:ins>
      <w:ins w:id="2319" w:author="Gary Sullivan" w:date="2019-10-09T03:43:00Z">
        <w:r w:rsidR="00755DD4">
          <w:t>checker said this made logical sense as a likely consequence of the way HMVP works, an</w:t>
        </w:r>
      </w:ins>
      <w:ins w:id="2320" w:author="Gary Sullivan" w:date="2019-10-09T03:44:00Z">
        <w:r w:rsidR="00755DD4">
          <w:t xml:space="preserve"> aspect that was added later</w:t>
        </w:r>
      </w:ins>
      <w:ins w:id="2321" w:author="Gary Sullivan" w:date="2019-10-09T03:43:00Z">
        <w:r w:rsidR="00755DD4">
          <w:t>.</w:t>
        </w:r>
      </w:ins>
      <w:ins w:id="2322" w:author="Gary Sullivan" w:date="2019-10-09T03:37:00Z">
        <w:r w:rsidR="00755DD4">
          <w:t xml:space="preserve"> </w:t>
        </w:r>
        <w:r w:rsidR="00755DD4" w:rsidRPr="004E7B90">
          <w:rPr>
            <w:highlight w:val="yellow"/>
          </w:rPr>
          <w:t>Decisio</w:t>
        </w:r>
        <w:r w:rsidR="00755DD4" w:rsidRPr="00755DD4">
          <w:rPr>
            <w:highlight w:val="yellow"/>
          </w:rPr>
          <w:t>n</w:t>
        </w:r>
      </w:ins>
      <w:ins w:id="2323" w:author="Gary Sullivan" w:date="2019-10-09T03:38:00Z">
        <w:r w:rsidR="00755DD4" w:rsidRPr="00755DD4">
          <w:rPr>
            <w:highlight w:val="yellow"/>
            <w:rPrChange w:id="2324" w:author="Gary Sullivan" w:date="2019-10-09T03:38:00Z">
              <w:rPr/>
            </w:rPrChange>
          </w:rPr>
          <w:t xml:space="preserve"> (minor </w:t>
        </w:r>
      </w:ins>
      <w:ins w:id="2325" w:author="Gary Sullivan" w:date="2019-10-09T03:47:00Z">
        <w:r w:rsidR="00AC5BD1">
          <w:rPr>
            <w:highlight w:val="yellow"/>
          </w:rPr>
          <w:t xml:space="preserve">borderline </w:t>
        </w:r>
      </w:ins>
      <w:ins w:id="2326" w:author="Gary Sullivan" w:date="2019-10-09T03:38:00Z">
        <w:r w:rsidR="00755DD4" w:rsidRPr="00755DD4">
          <w:rPr>
            <w:highlight w:val="yellow"/>
            <w:rPrChange w:id="2327" w:author="Gary Sullivan" w:date="2019-10-09T03:38:00Z">
              <w:rPr/>
            </w:rPrChange>
          </w:rPr>
          <w:t>cleanup</w:t>
        </w:r>
      </w:ins>
      <w:ins w:id="2328" w:author="Gary Sullivan" w:date="2019-10-09T03:47:00Z">
        <w:r w:rsidR="00AC5BD1">
          <w:rPr>
            <w:highlight w:val="yellow"/>
          </w:rPr>
          <w:t xml:space="preserve"> agreed as an exception</w:t>
        </w:r>
      </w:ins>
      <w:ins w:id="2329" w:author="Gary Sullivan" w:date="2019-10-09T03:38:00Z">
        <w:r w:rsidR="00755DD4" w:rsidRPr="00755DD4">
          <w:rPr>
            <w:highlight w:val="yellow"/>
            <w:rPrChange w:id="2330" w:author="Gary Sullivan" w:date="2019-10-09T03:38:00Z">
              <w:rPr/>
            </w:rPrChange>
          </w:rPr>
          <w:t>)</w:t>
        </w:r>
      </w:ins>
      <w:ins w:id="2331" w:author="Gary Sullivan" w:date="2019-10-09T03:37:00Z">
        <w:r w:rsidR="00755DD4">
          <w:t>:</w:t>
        </w:r>
      </w:ins>
      <w:ins w:id="2332" w:author="Gary Sullivan" w:date="2019-10-09T04:03:00Z">
        <w:r w:rsidR="00934161">
          <w:t xml:space="preserve"> </w:t>
        </w:r>
      </w:ins>
      <w:ins w:id="2333" w:author="Gary Sullivan" w:date="2019-10-09T03:37:00Z">
        <w:r w:rsidR="00755DD4">
          <w:t>Agreed.</w:t>
        </w:r>
      </w:ins>
    </w:p>
    <w:p w14:paraId="35A4719E" w14:textId="11A52F32" w:rsidR="003A43C5" w:rsidRDefault="003A43C5">
      <w:pPr>
        <w:numPr>
          <w:ilvl w:val="1"/>
          <w:numId w:val="170"/>
        </w:numPr>
        <w:rPr>
          <w:ins w:id="2334" w:author="Gary Sullivan" w:date="2019-10-09T03:26:00Z"/>
        </w:rPr>
        <w:pPrChange w:id="2335" w:author="Gary Sullivan" w:date="2019-10-09T03:28:00Z">
          <w:pPr/>
        </w:pPrChange>
      </w:pPr>
      <w:ins w:id="2336" w:author="Gary Sullivan" w:date="2019-10-09T03:26:00Z">
        <w:r>
          <w:t xml:space="preserve">P0091: BDOF and PROF unification by moving 1-bit right-shift of calculating the BDOF sample offset to the derivation of motion refinement. The proposed method aligns the sample offset calculation of the BDOF and PROF while reducing the number of right-shifts by moving one bitwise right-shift to </w:t>
        </w:r>
      </w:ins>
      <w:ins w:id="2337" w:author="Gary Sullivan" w:date="2019-10-09T03:51:00Z">
        <w:r w:rsidR="00AC5BD1">
          <w:t xml:space="preserve">the </w:t>
        </w:r>
      </w:ins>
      <w:ins w:id="2338" w:author="Gary Sullivan" w:date="2019-10-09T03:26:00Z">
        <w:r>
          <w:t>4x4 subblock level</w:t>
        </w:r>
      </w:ins>
      <w:ins w:id="2339" w:author="Gary Sullivan" w:date="2019-10-09T03:51:00Z">
        <w:r w:rsidR="00AC5BD1">
          <w:t xml:space="preserve"> (</w:t>
        </w:r>
      </w:ins>
      <w:ins w:id="2340" w:author="Gary Sullivan" w:date="2019-10-09T03:52:00Z">
        <w:r w:rsidR="00AC5BD1">
          <w:t xml:space="preserve">removing a shift </w:t>
        </w:r>
      </w:ins>
      <w:ins w:id="2341" w:author="Gary Sullivan" w:date="2019-10-09T03:51:00Z">
        <w:r w:rsidR="00AC5BD1">
          <w:t>at the per-sample level)</w:t>
        </w:r>
      </w:ins>
      <w:ins w:id="2342" w:author="Gary Sullivan" w:date="2019-10-09T03:26:00Z">
        <w:r>
          <w:t>.</w:t>
        </w:r>
      </w:ins>
      <w:ins w:id="2343" w:author="Gary Sullivan" w:date="2019-10-09T03:52:00Z">
        <w:r w:rsidR="00AC5BD1">
          <w:t xml:space="preserve"> </w:t>
        </w:r>
        <w:r w:rsidR="00AC5BD1" w:rsidRPr="00AC5BD1">
          <w:rPr>
            <w:highlight w:val="yellow"/>
            <w:rPrChange w:id="2344" w:author="Gary Sullivan" w:date="2019-10-09T03:52:00Z">
              <w:rPr/>
            </w:rPrChange>
          </w:rPr>
          <w:t>Decision (minor cleanup)</w:t>
        </w:r>
        <w:r w:rsidR="00AC5BD1">
          <w:t>: Agreed.</w:t>
        </w:r>
      </w:ins>
    </w:p>
    <w:p w14:paraId="00A78302" w14:textId="2D7A84F9" w:rsidR="003A43C5" w:rsidRDefault="003A43C5">
      <w:pPr>
        <w:numPr>
          <w:ilvl w:val="1"/>
          <w:numId w:val="170"/>
        </w:numPr>
        <w:rPr>
          <w:ins w:id="2345" w:author="Gary Sullivan" w:date="2019-10-09T03:26:00Z"/>
        </w:rPr>
        <w:pPrChange w:id="2346" w:author="Gary Sullivan" w:date="2019-10-09T03:28:00Z">
          <w:pPr/>
        </w:pPrChange>
      </w:pPr>
      <w:ins w:id="2347" w:author="Gary Sullivan" w:date="2019-10-09T03:26:00Z">
        <w:r>
          <w:t xml:space="preserve">P0154 method 1/P0094/P0172 method 1/P0143/P0518 method 1/JVET-P0281 3: Clip the PROF sample offset to 14-bit. The prediction samples after the PROF refinement is guaranteed within 16-bit value, and </w:t>
        </w:r>
      </w:ins>
      <w:ins w:id="2348" w:author="Gary Sullivan" w:date="2019-10-09T03:52:00Z">
        <w:r w:rsidR="00AC5BD1">
          <w:t>an</w:t>
        </w:r>
      </w:ins>
      <w:ins w:id="2349" w:author="Gary Sullivan" w:date="2019-10-09T03:26:00Z">
        <w:r>
          <w:t xml:space="preserve"> overflow of the 16-bit multiplication logic in the weighted prediction is avoided.</w:t>
        </w:r>
      </w:ins>
      <w:ins w:id="2350" w:author="Gary Sullivan" w:date="2019-10-09T03:54:00Z">
        <w:r w:rsidR="00AC5BD1">
          <w:t xml:space="preserve"> </w:t>
        </w:r>
      </w:ins>
      <w:ins w:id="2351" w:author="Gary Sullivan" w:date="2019-10-09T03:57:00Z">
        <w:r w:rsidR="00934161">
          <w:t>(</w:t>
        </w:r>
      </w:ins>
      <w:ins w:id="2352" w:author="Gary Sullivan" w:date="2019-10-09T03:54:00Z">
        <w:r w:rsidR="00AC5BD1">
          <w:t>An alternative proposal was to disable PROF wh</w:t>
        </w:r>
      </w:ins>
      <w:ins w:id="2353" w:author="Gary Sullivan" w:date="2019-10-09T03:55:00Z">
        <w:r w:rsidR="00AC5BD1">
          <w:t xml:space="preserve">en </w:t>
        </w:r>
      </w:ins>
      <w:ins w:id="2354" w:author="Gary Sullivan" w:date="2019-10-09T03:58:00Z">
        <w:r w:rsidR="00934161">
          <w:t>BCW with unequal wei</w:t>
        </w:r>
      </w:ins>
      <w:ins w:id="2355" w:author="Gary Sullivan" w:date="2019-10-09T03:59:00Z">
        <w:r w:rsidR="00934161">
          <w:t xml:space="preserve">ghts </w:t>
        </w:r>
      </w:ins>
      <w:ins w:id="2356" w:author="Gary Sullivan" w:date="2019-10-09T03:56:00Z">
        <w:r w:rsidR="00934161">
          <w:t>or higher-level weighted prediction is used</w:t>
        </w:r>
      </w:ins>
      <w:ins w:id="2357" w:author="Gary Sullivan" w:date="2019-10-09T03:55:00Z">
        <w:r w:rsidR="00934161">
          <w:t>.</w:t>
        </w:r>
      </w:ins>
      <w:ins w:id="2358" w:author="Gary Sullivan" w:date="2019-10-09T03:57:00Z">
        <w:r w:rsidR="00934161">
          <w:t>)</w:t>
        </w:r>
      </w:ins>
      <w:ins w:id="2359" w:author="Gary Sullivan" w:date="2019-10-09T03:53:00Z">
        <w:r w:rsidR="00AC5BD1">
          <w:t xml:space="preserve"> </w:t>
        </w:r>
        <w:r w:rsidR="00AC5BD1" w:rsidRPr="004E7B90">
          <w:rPr>
            <w:highlight w:val="yellow"/>
          </w:rPr>
          <w:t>Decision (</w:t>
        </w:r>
        <w:r w:rsidR="00AC5BD1">
          <w:rPr>
            <w:highlight w:val="yellow"/>
          </w:rPr>
          <w:t>bug fix</w:t>
        </w:r>
        <w:r w:rsidR="00AC5BD1" w:rsidRPr="004E7B90">
          <w:rPr>
            <w:highlight w:val="yellow"/>
          </w:rPr>
          <w:t>)</w:t>
        </w:r>
        <w:r w:rsidR="00AC5BD1">
          <w:t>: Agreed.</w:t>
        </w:r>
      </w:ins>
    </w:p>
    <w:p w14:paraId="35599794" w14:textId="7F9A087E" w:rsidR="003A43C5" w:rsidRDefault="003A43C5">
      <w:pPr>
        <w:numPr>
          <w:ilvl w:val="1"/>
          <w:numId w:val="170"/>
        </w:numPr>
        <w:rPr>
          <w:ins w:id="2360" w:author="Gary Sullivan" w:date="2019-10-09T03:26:00Z"/>
        </w:rPr>
        <w:pPrChange w:id="2361" w:author="Gary Sullivan" w:date="2019-10-09T03:28:00Z">
          <w:pPr/>
        </w:pPrChange>
      </w:pPr>
      <w:ins w:id="2362" w:author="Gary Sullivan" w:date="2019-10-09T03:26:00Z">
        <w:r>
          <w:t>P0653/P0281 method 1: remove the dependency between internal bit-depth and the calculation of intermediate parameters, three shifts and one clipping threshold in BDOF. The proposed method unifies the shift parameters for deriving the BDOF parameters for different internal bit-depths.</w:t>
        </w:r>
      </w:ins>
      <w:ins w:id="2363" w:author="Gary Sullivan" w:date="2019-10-09T04:04:00Z">
        <w:r w:rsidR="00934161">
          <w:t xml:space="preserve"> This was said to be partly bec</w:t>
        </w:r>
      </w:ins>
      <w:ins w:id="2364" w:author="Gary Sullivan" w:date="2019-10-09T04:05:00Z">
        <w:r w:rsidR="003D3860">
          <w:t>ause of a simplification adopted at the previous meeting that reduced the necessary dynam</w:t>
        </w:r>
      </w:ins>
      <w:ins w:id="2365" w:author="Gary Sullivan" w:date="2019-10-09T04:06:00Z">
        <w:r w:rsidR="003D3860">
          <w:t xml:space="preserve">ic range, such that some right shifting is no longer needed to stay within 32 bits. </w:t>
        </w:r>
        <w:r w:rsidR="003D3860" w:rsidRPr="004E7B90">
          <w:rPr>
            <w:highlight w:val="yellow"/>
          </w:rPr>
          <w:t>Decision (cleanup)</w:t>
        </w:r>
        <w:r w:rsidR="003D3860">
          <w:t>: Agreed.</w:t>
        </w:r>
      </w:ins>
    </w:p>
    <w:p w14:paraId="4918D6EB" w14:textId="33805C04" w:rsidR="003A43C5" w:rsidRDefault="00A15375">
      <w:pPr>
        <w:keepNext/>
        <w:numPr>
          <w:ilvl w:val="0"/>
          <w:numId w:val="170"/>
        </w:numPr>
        <w:rPr>
          <w:ins w:id="2366" w:author="Gary Sullivan" w:date="2019-10-09T03:26:00Z"/>
        </w:rPr>
        <w:pPrChange w:id="2367" w:author="Gary Sullivan" w:date="2019-10-09T03:40:00Z">
          <w:pPr/>
        </w:pPrChange>
      </w:pPr>
      <w:ins w:id="2368" w:author="Gary Sullivan" w:date="2019-10-09T04:26:00Z">
        <w:r w:rsidRPr="00A15375">
          <w:rPr>
            <w:highlight w:val="yellow"/>
            <w:rPrChange w:id="2369" w:author="Gary Sullivan" w:date="2019-10-09T04:26:00Z">
              <w:rPr/>
            </w:rPrChange>
          </w:rPr>
          <w:t>Decision (SW)</w:t>
        </w:r>
        <w:r>
          <w:t xml:space="preserve">: </w:t>
        </w:r>
      </w:ins>
      <w:ins w:id="2370" w:author="Gary Sullivan" w:date="2019-10-09T04:15:00Z">
        <w:r w:rsidR="00AB0BC7">
          <w:t>Software optimizations</w:t>
        </w:r>
      </w:ins>
      <w:ins w:id="2371" w:author="Gary Sullivan" w:date="2019-10-09T04:14:00Z">
        <w:r w:rsidR="003D3860">
          <w:t xml:space="preserve"> (</w:t>
        </w:r>
      </w:ins>
      <w:ins w:id="2372" w:author="Gary Sullivan" w:date="2019-10-09T04:15:00Z">
        <w:r w:rsidR="00AB0BC7">
          <w:t xml:space="preserve">for which the </w:t>
        </w:r>
      </w:ins>
      <w:ins w:id="2373" w:author="Gary Sullivan" w:date="2019-10-09T04:14:00Z">
        <w:r w:rsidR="003D3860">
          <w:t xml:space="preserve">software coordinator has </w:t>
        </w:r>
      </w:ins>
      <w:ins w:id="2374" w:author="Gary Sullivan" w:date="2019-10-09T04:15:00Z">
        <w:r w:rsidR="003D3860">
          <w:t>the final call)</w:t>
        </w:r>
      </w:ins>
      <w:ins w:id="2375" w:author="Gary Sullivan" w:date="2019-10-09T04:26:00Z">
        <w:r>
          <w:t>:</w:t>
        </w:r>
      </w:ins>
    </w:p>
    <w:p w14:paraId="58F9C5A8" w14:textId="1E568584" w:rsidR="003A43C5" w:rsidRDefault="003A43C5">
      <w:pPr>
        <w:numPr>
          <w:ilvl w:val="1"/>
          <w:numId w:val="170"/>
        </w:numPr>
        <w:rPr>
          <w:ins w:id="2376" w:author="Gary Sullivan" w:date="2019-10-09T03:26:00Z"/>
        </w:rPr>
        <w:pPrChange w:id="2377" w:author="Gary Sullivan" w:date="2019-10-09T03:32:00Z">
          <w:pPr/>
        </w:pPrChange>
      </w:pPr>
      <w:ins w:id="2378" w:author="Gary Sullivan" w:date="2019-10-09T03:26:00Z">
        <w:r>
          <w:t xml:space="preserve">P0092: Encoder speed-up for SMVD. </w:t>
        </w:r>
      </w:ins>
      <w:ins w:id="2379" w:author="Gary Sullivan" w:date="2019-10-09T04:07:00Z">
        <w:r w:rsidR="003D3860">
          <w:t>The f</w:t>
        </w:r>
      </w:ins>
      <w:ins w:id="2380" w:author="Gary Sullivan" w:date="2019-10-09T03:26:00Z">
        <w:r>
          <w:t xml:space="preserve">irst aspect is </w:t>
        </w:r>
      </w:ins>
      <w:ins w:id="2381" w:author="Gary Sullivan" w:date="2019-10-09T04:07:00Z">
        <w:r w:rsidR="003D3860">
          <w:t xml:space="preserve">to </w:t>
        </w:r>
      </w:ins>
      <w:ins w:id="2382" w:author="Gary Sullivan" w:date="2019-10-09T03:26:00Z">
        <w:r>
          <w:t xml:space="preserve">reduce </w:t>
        </w:r>
      </w:ins>
      <w:ins w:id="2383" w:author="Gary Sullivan" w:date="2019-10-09T04:07:00Z">
        <w:r w:rsidR="003D3860">
          <w:t xml:space="preserve">the </w:t>
        </w:r>
      </w:ins>
      <w:ins w:id="2384" w:author="Gary Sullivan" w:date="2019-10-09T03:26:00Z">
        <w:r>
          <w:t xml:space="preserve">maximum number of initial MV candidates to 5 from 18. </w:t>
        </w:r>
      </w:ins>
      <w:ins w:id="2385" w:author="Gary Sullivan" w:date="2019-10-09T04:07:00Z">
        <w:r w:rsidR="003D3860">
          <w:t>The s</w:t>
        </w:r>
      </w:ins>
      <w:ins w:id="2386" w:author="Gary Sullivan" w:date="2019-10-09T03:26:00Z">
        <w:r>
          <w:t>econd aspect is</w:t>
        </w:r>
      </w:ins>
      <w:ins w:id="2387" w:author="Gary Sullivan" w:date="2019-10-09T04:07:00Z">
        <w:r w:rsidR="003D3860">
          <w:t xml:space="preserve"> to</w:t>
        </w:r>
      </w:ins>
      <w:ins w:id="2388" w:author="Gary Sullivan" w:date="2019-10-09T03:26:00Z">
        <w:r>
          <w:t xml:space="preserve"> align the distortion calculation in motion search to </w:t>
        </w:r>
      </w:ins>
      <w:ins w:id="2389" w:author="Gary Sullivan" w:date="2019-10-09T04:07:00Z">
        <w:r w:rsidR="003D3860">
          <w:t xml:space="preserve">the </w:t>
        </w:r>
      </w:ins>
      <w:ins w:id="2390" w:author="Gary Sullivan" w:date="2019-10-09T03:26:00Z">
        <w:r>
          <w:t>regular bi-prediction case.</w:t>
        </w:r>
      </w:ins>
      <w:ins w:id="2391" w:author="Gary Sullivan" w:date="2019-10-09T04:08:00Z">
        <w:r w:rsidR="003D3860">
          <w:t xml:space="preserve"> </w:t>
        </w:r>
      </w:ins>
      <w:ins w:id="2392" w:author="Gary Sullivan" w:date="2019-10-09T04:10:00Z">
        <w:r w:rsidR="003D3860">
          <w:t xml:space="preserve">For about 50 lines of code changed, this </w:t>
        </w:r>
      </w:ins>
      <w:ins w:id="2393" w:author="Gary Sullivan" w:date="2019-10-09T04:08:00Z">
        <w:r w:rsidR="003D3860">
          <w:t>provide</w:t>
        </w:r>
      </w:ins>
      <w:ins w:id="2394" w:author="Gary Sullivan" w:date="2019-10-09T04:10:00Z">
        <w:r w:rsidR="003D3860">
          <w:t>s</w:t>
        </w:r>
      </w:ins>
      <w:ins w:id="2395" w:author="Gary Sullivan" w:date="2019-10-09T04:08:00Z">
        <w:r w:rsidR="003D3860">
          <w:t xml:space="preserve"> 6% encoder speedup</w:t>
        </w:r>
      </w:ins>
      <w:ins w:id="2396" w:author="Gary Sullivan" w:date="2019-10-09T04:10:00Z">
        <w:r w:rsidR="003D3860">
          <w:t>!</w:t>
        </w:r>
      </w:ins>
    </w:p>
    <w:p w14:paraId="01209CBF" w14:textId="5D1B6FED" w:rsidR="003A43C5" w:rsidRDefault="003A43C5">
      <w:pPr>
        <w:numPr>
          <w:ilvl w:val="1"/>
          <w:numId w:val="170"/>
        </w:numPr>
        <w:rPr>
          <w:ins w:id="2397" w:author="Gary Sullivan" w:date="2019-10-09T03:26:00Z"/>
        </w:rPr>
        <w:pPrChange w:id="2398" w:author="Gary Sullivan" w:date="2019-10-09T03:32:00Z">
          <w:pPr/>
        </w:pPrChange>
      </w:pPr>
      <w:ins w:id="2399" w:author="Gary Sullivan" w:date="2019-10-09T03:26:00Z">
        <w:r>
          <w:t>P0445: Encoder optimization for subblock-based merge candidate search. It is proposed to remove unnecessary chroma motion compensation for luma SATD-based merge candidate selection for affine merge and sbTMVP modes.</w:t>
        </w:r>
      </w:ins>
      <w:ins w:id="2400" w:author="Gary Sullivan" w:date="2019-10-09T04:11:00Z">
        <w:r w:rsidR="003D3860">
          <w:t xml:space="preserve"> No change in bitstream content and 2% encoder speedup!</w:t>
        </w:r>
      </w:ins>
    </w:p>
    <w:p w14:paraId="5B29EF47" w14:textId="0B221C0B" w:rsidR="003A43C5" w:rsidRDefault="003A43C5">
      <w:pPr>
        <w:numPr>
          <w:ilvl w:val="1"/>
          <w:numId w:val="170"/>
        </w:numPr>
        <w:rPr>
          <w:ins w:id="2401" w:author="Gary Sullivan" w:date="2019-10-09T03:26:00Z"/>
        </w:rPr>
        <w:pPrChange w:id="2402" w:author="Gary Sullivan" w:date="2019-10-09T03:32:00Z">
          <w:pPr/>
        </w:pPrChange>
      </w:pPr>
      <w:ins w:id="2403" w:author="Gary Sullivan" w:date="2019-10-09T03:26:00Z">
        <w:r>
          <w:t>P0512: SIMD implementation for motion compensated prediction when the internal bit-depth is larger than 10-bit. The proposal provides SIMD</w:t>
        </w:r>
      </w:ins>
      <w:ins w:id="2404" w:author="Gary Sullivan" w:date="2019-10-09T04:12:00Z">
        <w:r w:rsidR="003D3860">
          <w:t>-</w:t>
        </w:r>
      </w:ins>
      <w:ins w:id="2405" w:author="Gary Sullivan" w:date="2019-10-09T03:26:00Z">
        <w:r>
          <w:t>based software optimization for motion compensation module in VTM for high internal bit-depth.</w:t>
        </w:r>
      </w:ins>
      <w:ins w:id="2406" w:author="Gary Sullivan" w:date="2019-10-09T04:12:00Z">
        <w:r w:rsidR="003D3860">
          <w:t xml:space="preserve"> For no change in bit</w:t>
        </w:r>
      </w:ins>
      <w:ins w:id="2407" w:author="Gary Sullivan" w:date="2019-10-09T04:13:00Z">
        <w:r w:rsidR="003D3860">
          <w:t xml:space="preserve">stream or decoded output, for </w:t>
        </w:r>
        <w:proofErr w:type="gramStart"/>
        <w:r w:rsidR="003D3860">
          <w:t>12 bit</w:t>
        </w:r>
        <w:proofErr w:type="gramEnd"/>
        <w:r w:rsidR="003D3860">
          <w:t xml:space="preserve"> video, this provides about 20% encoder speedup and 15% decoder speedup!</w:t>
        </w:r>
      </w:ins>
    </w:p>
    <w:p w14:paraId="72CD50DB" w14:textId="4B7B9AE7" w:rsidR="003A43C5" w:rsidRDefault="00AB0BC7">
      <w:pPr>
        <w:numPr>
          <w:ilvl w:val="0"/>
          <w:numId w:val="170"/>
        </w:numPr>
        <w:rPr>
          <w:ins w:id="2408" w:author="Gary Sullivan" w:date="2019-10-09T03:26:00Z"/>
        </w:rPr>
        <w:pPrChange w:id="2409" w:author="Gary Sullivan" w:date="2019-10-09T03:27:00Z">
          <w:pPr/>
        </w:pPrChange>
      </w:pPr>
      <w:ins w:id="2410" w:author="Gary Sullivan" w:date="2019-10-09T04:17:00Z">
        <w:r w:rsidRPr="00A15375">
          <w:rPr>
            <w:highlight w:val="yellow"/>
            <w:rPrChange w:id="2411" w:author="Gary Sullivan" w:date="2019-10-09T04:26:00Z">
              <w:rPr/>
            </w:rPrChange>
          </w:rPr>
          <w:t>Decision (Ed.)</w:t>
        </w:r>
        <w:r>
          <w:t>: Per below</w:t>
        </w:r>
      </w:ins>
    </w:p>
    <w:p w14:paraId="2CF9801B" w14:textId="0B805C96" w:rsidR="003A43C5" w:rsidRDefault="003A43C5">
      <w:pPr>
        <w:numPr>
          <w:ilvl w:val="1"/>
          <w:numId w:val="170"/>
        </w:numPr>
        <w:rPr>
          <w:ins w:id="2412" w:author="Gary Sullivan" w:date="2019-10-09T03:26:00Z"/>
        </w:rPr>
        <w:pPrChange w:id="2413" w:author="Gary Sullivan" w:date="2019-10-09T04:07:00Z">
          <w:pPr/>
        </w:pPrChange>
      </w:pPr>
      <w:ins w:id="2414" w:author="Gary Sullivan" w:date="2019-10-09T03:26:00Z">
        <w:r>
          <w:t xml:space="preserve">P0214: Change the chroma intra mode from DM to </w:t>
        </w:r>
      </w:ins>
      <w:ins w:id="2415" w:author="Gary Sullivan" w:date="2019-10-09T04:23:00Z">
        <w:r w:rsidR="00AB0BC7">
          <w:t>p</w:t>
        </w:r>
      </w:ins>
      <w:ins w:id="2416" w:author="Gary Sullivan" w:date="2019-10-09T03:26:00Z">
        <w:r>
          <w:t>lanar in CIIP</w:t>
        </w:r>
      </w:ins>
      <w:ins w:id="2417" w:author="Gary Sullivan" w:date="2019-10-09T04:24:00Z">
        <w:r w:rsidR="00AB0BC7">
          <w:t xml:space="preserve"> (this i</w:t>
        </w:r>
      </w:ins>
      <w:ins w:id="2418" w:author="Gary Sullivan" w:date="2019-10-09T04:25:00Z">
        <w:r w:rsidR="00AB0BC7">
          <w:t>s merely editorial, since the DM mode is always planar in this case</w:t>
        </w:r>
      </w:ins>
      <w:ins w:id="2419" w:author="Gary Sullivan" w:date="2019-10-09T04:24:00Z">
        <w:r w:rsidR="00AB0BC7">
          <w:t>)</w:t>
        </w:r>
      </w:ins>
      <w:ins w:id="2420" w:author="Gary Sullivan" w:date="2019-10-09T03:26:00Z">
        <w:r>
          <w:t>.</w:t>
        </w:r>
      </w:ins>
    </w:p>
    <w:p w14:paraId="7683817F" w14:textId="37CAE6C9" w:rsidR="00A15375" w:rsidRDefault="00A15375" w:rsidP="00A15375">
      <w:pPr>
        <w:numPr>
          <w:ilvl w:val="0"/>
          <w:numId w:val="170"/>
        </w:numPr>
        <w:rPr>
          <w:ins w:id="2421" w:author="Gary Sullivan" w:date="2019-10-09T04:25:00Z"/>
        </w:rPr>
      </w:pPr>
      <w:ins w:id="2422" w:author="Gary Sullivan" w:date="2019-10-09T04:25:00Z">
        <w:r w:rsidRPr="009D0E43">
          <w:rPr>
            <w:highlight w:val="yellow"/>
            <w:rPrChange w:id="2423" w:author="Gary Sullivan" w:date="2019-10-09T04:27:00Z">
              <w:rPr/>
            </w:rPrChange>
          </w:rPr>
          <w:t>Decision (BF)</w:t>
        </w:r>
        <w:r>
          <w:t>: Per below</w:t>
        </w:r>
      </w:ins>
    </w:p>
    <w:p w14:paraId="7AB45862" w14:textId="77777777" w:rsidR="003A43C5" w:rsidRDefault="003A43C5">
      <w:pPr>
        <w:numPr>
          <w:ilvl w:val="1"/>
          <w:numId w:val="170"/>
        </w:numPr>
        <w:rPr>
          <w:ins w:id="2424" w:author="Gary Sullivan" w:date="2019-10-09T03:26:00Z"/>
        </w:rPr>
        <w:pPrChange w:id="2425" w:author="Gary Sullivan" w:date="2019-10-09T04:07:00Z">
          <w:pPr/>
        </w:pPrChange>
      </w:pPr>
      <w:ins w:id="2426" w:author="Gary Sullivan" w:date="2019-10-09T03:26:00Z">
        <w:r>
          <w:t>P0595: Align spec with SW on the derivation of weighting factor for CIIP mode. Derive the weighting factor for luma component and apply the same weighting factor to chroma components as well.</w:t>
        </w:r>
      </w:ins>
    </w:p>
    <w:p w14:paraId="73AF99DD" w14:textId="77AD4DC8" w:rsidR="003A43C5" w:rsidRDefault="003A43C5">
      <w:pPr>
        <w:numPr>
          <w:ilvl w:val="1"/>
          <w:numId w:val="170"/>
        </w:numPr>
        <w:rPr>
          <w:ins w:id="2427" w:author="Gary Sullivan" w:date="2019-10-09T03:26:00Z"/>
        </w:rPr>
        <w:pPrChange w:id="2428" w:author="Gary Sullivan" w:date="2019-10-09T04:07:00Z">
          <w:pPr/>
        </w:pPrChange>
      </w:pPr>
      <w:ins w:id="2429" w:author="Gary Sullivan" w:date="2019-10-09T03:26:00Z">
        <w:r>
          <w:lastRenderedPageBreak/>
          <w:t>P0856: Align spec to SW on the two mismatches in SIF and BCW index. Do not use hpelIfIdx and bcw_idx in the derivation process for history-based merging candidates and in the updating process for the history-based motion vector predictor candidate list. A</w:t>
        </w:r>
      </w:ins>
      <w:ins w:id="2430" w:author="Gary Sullivan" w:date="2019-10-09T04:30:00Z">
        <w:r w:rsidR="00847F44">
          <w:t>lso</w:t>
        </w:r>
      </w:ins>
      <w:ins w:id="2431" w:author="Gary Sullivan" w:date="2019-10-09T03:26:00Z">
        <w:r>
          <w:t xml:space="preserve"> store the hpelIfIdx in </w:t>
        </w:r>
      </w:ins>
      <w:ins w:id="2432" w:author="Gary Sullivan" w:date="2019-10-09T04:30:00Z">
        <w:r w:rsidR="00847F44">
          <w:t xml:space="preserve">the </w:t>
        </w:r>
      </w:ins>
      <w:ins w:id="2433" w:author="Gary Sullivan" w:date="2019-10-09T03:26:00Z">
        <w:r>
          <w:t>HMVP table.</w:t>
        </w:r>
      </w:ins>
    </w:p>
    <w:p w14:paraId="32AEB3A3" w14:textId="4934AA2A" w:rsidR="003A43C5" w:rsidRDefault="003A43C5">
      <w:pPr>
        <w:numPr>
          <w:ilvl w:val="1"/>
          <w:numId w:val="170"/>
        </w:numPr>
        <w:rPr>
          <w:ins w:id="2434" w:author="Gary Sullivan" w:date="2019-10-09T03:26:00Z"/>
        </w:rPr>
        <w:pPrChange w:id="2435" w:author="Gary Sullivan" w:date="2019-10-09T04:07:00Z">
          <w:pPr/>
        </w:pPrChange>
      </w:pPr>
      <w:ins w:id="2436" w:author="Gary Sullivan" w:date="2019-10-09T03:26:00Z">
        <w:r>
          <w:t xml:space="preserve">P0280: Align the spec to SW on interaction of BCW and </w:t>
        </w:r>
      </w:ins>
      <w:ins w:id="2437" w:author="Gary Sullivan" w:date="2019-10-09T04:31:00Z">
        <w:r w:rsidR="00847F44">
          <w:t xml:space="preserve">(explicit) </w:t>
        </w:r>
      </w:ins>
      <w:ins w:id="2438" w:author="Gary Sullivan" w:date="2019-10-09T03:26:00Z">
        <w:r>
          <w:t>WP.</w:t>
        </w:r>
      </w:ins>
    </w:p>
    <w:p w14:paraId="2293BC42" w14:textId="2D916E06" w:rsidR="003A43C5" w:rsidRDefault="003A43C5">
      <w:pPr>
        <w:numPr>
          <w:ilvl w:val="1"/>
          <w:numId w:val="170"/>
        </w:numPr>
        <w:rPr>
          <w:ins w:id="2439" w:author="Gary Sullivan" w:date="2019-10-09T03:25:00Z"/>
        </w:rPr>
        <w:pPrChange w:id="2440" w:author="Gary Sullivan" w:date="2019-10-09T04:07:00Z">
          <w:pPr/>
        </w:pPrChange>
      </w:pPr>
      <w:ins w:id="2441" w:author="Gary Sullivan" w:date="2019-10-09T03:26:00Z">
        <w:r>
          <w:t xml:space="preserve">P0519: Align the spec to the SW on </w:t>
        </w:r>
      </w:ins>
      <w:ins w:id="2442" w:author="Gary Sullivan" w:date="2019-10-09T04:32:00Z">
        <w:r w:rsidR="00847F44">
          <w:t xml:space="preserve">the </w:t>
        </w:r>
      </w:ins>
      <w:ins w:id="2443" w:author="Gary Sullivan" w:date="2019-10-09T03:26:00Z">
        <w:r>
          <w:t>SAD threshold for the early termination in BDOF.</w:t>
        </w:r>
      </w:ins>
    </w:p>
    <w:p w14:paraId="4A4256E5" w14:textId="546E683A" w:rsidR="003A43C5" w:rsidRDefault="00BB7819">
      <w:pPr>
        <w:numPr>
          <w:ilvl w:val="0"/>
          <w:numId w:val="170"/>
        </w:numPr>
        <w:rPr>
          <w:ins w:id="2444" w:author="Gary Sullivan" w:date="2019-10-09T04:38:00Z"/>
        </w:rPr>
        <w:pPrChange w:id="2445" w:author="Gary Sullivan" w:date="2019-10-09T04:38:00Z">
          <w:pPr/>
        </w:pPrChange>
      </w:pPr>
      <w:ins w:id="2446" w:author="Gary Sullivan" w:date="2019-10-09T04:38:00Z">
        <w:r>
          <w:t>Request</w:t>
        </w:r>
      </w:ins>
      <w:ins w:id="2447" w:author="Gary Sullivan" w:date="2019-10-09T04:39:00Z">
        <w:r>
          <w:t>ed revisits:</w:t>
        </w:r>
      </w:ins>
    </w:p>
    <w:p w14:paraId="106605A9" w14:textId="029A61CA" w:rsidR="00BB7819" w:rsidRPr="00BB7819" w:rsidRDefault="00BB7819">
      <w:pPr>
        <w:numPr>
          <w:ilvl w:val="1"/>
          <w:numId w:val="170"/>
        </w:numPr>
        <w:rPr>
          <w:ins w:id="2448" w:author="Gary Sullivan" w:date="2019-10-09T04:38:00Z"/>
        </w:rPr>
        <w:pPrChange w:id="2449" w:author="Gary Sullivan" w:date="2019-10-09T04:39:00Z">
          <w:pPr/>
        </w:pPrChange>
      </w:pPr>
      <w:ins w:id="2450" w:author="Gary Sullivan" w:date="2019-10-09T04:38:00Z">
        <w:r w:rsidRPr="00BB7819">
          <w:t>P0151/P0260/P0461/P0542/</w:t>
        </w:r>
      </w:ins>
      <w:ins w:id="2451" w:author="Gary Sullivan" w:date="2019-10-09T04:47:00Z">
        <w:r w:rsidR="00CD7A80">
          <w:t xml:space="preserve"> (one approach in </w:t>
        </w:r>
      </w:ins>
      <w:ins w:id="2452" w:author="Gary Sullivan" w:date="2019-10-09T04:38:00Z">
        <w:r w:rsidRPr="00BB7819">
          <w:t>P</w:t>
        </w:r>
      </w:ins>
      <w:ins w:id="2453" w:author="Gary Sullivan" w:date="2019-10-09T04:46:00Z">
        <w:r w:rsidR="00CD7A80">
          <w:t>0</w:t>
        </w:r>
      </w:ins>
      <w:ins w:id="2454" w:author="Gary Sullivan" w:date="2019-10-09T04:38:00Z">
        <w:r w:rsidRPr="00BB7819">
          <w:t>490</w:t>
        </w:r>
      </w:ins>
      <w:ins w:id="2455" w:author="Gary Sullivan" w:date="2019-10-09T04:47:00Z">
        <w:r w:rsidR="00CD7A80">
          <w:t>)</w:t>
        </w:r>
      </w:ins>
      <w:ins w:id="2456" w:author="Gary Sullivan" w:date="2019-10-09T04:38:00Z">
        <w:r w:rsidRPr="00BB7819">
          <w:t>: the derivation of hpelIfIdx for pairwise merge candidate. Two options,</w:t>
        </w:r>
      </w:ins>
    </w:p>
    <w:p w14:paraId="34F3DAF1" w14:textId="09D92E45" w:rsidR="00BB7819" w:rsidRPr="00BB7819" w:rsidRDefault="00BB7819">
      <w:pPr>
        <w:numPr>
          <w:ilvl w:val="0"/>
          <w:numId w:val="175"/>
        </w:numPr>
        <w:ind w:left="1440" w:hanging="360"/>
        <w:rPr>
          <w:ins w:id="2457" w:author="Gary Sullivan" w:date="2019-10-09T04:38:00Z"/>
        </w:rPr>
        <w:pPrChange w:id="2458" w:author="Gary Sullivan" w:date="2019-10-09T07:31:00Z">
          <w:pPr>
            <w:numPr>
              <w:numId w:val="171"/>
            </w:numPr>
            <w:ind w:left="1500" w:hanging="420"/>
          </w:pPr>
        </w:pPrChange>
      </w:pPr>
      <w:ins w:id="2459" w:author="Gary Sullivan" w:date="2019-10-09T04:38:00Z">
        <w:r w:rsidRPr="00BB7819">
          <w:rPr>
            <w:rFonts w:hint="eastAsia"/>
          </w:rPr>
          <w:t>K</w:t>
        </w:r>
        <w:r w:rsidRPr="00BB7819">
          <w:t>eep the current design</w:t>
        </w:r>
      </w:ins>
      <w:ins w:id="2460" w:author="Gary Sullivan" w:date="2019-10-09T04:41:00Z">
        <w:r>
          <w:t xml:space="preserve"> (which has </w:t>
        </w:r>
      </w:ins>
      <w:ins w:id="2461" w:author="Gary Sullivan" w:date="2019-10-09T04:52:00Z">
        <w:r w:rsidR="00CD7A80">
          <w:t>an</w:t>
        </w:r>
      </w:ins>
      <w:ins w:id="2462" w:author="Gary Sullivan" w:date="2019-10-09T04:41:00Z">
        <w:r>
          <w:t xml:space="preserve"> "and" operation)</w:t>
        </w:r>
      </w:ins>
    </w:p>
    <w:p w14:paraId="0A233263" w14:textId="16DCD04C" w:rsidR="00BB7819" w:rsidRDefault="00BB7819">
      <w:pPr>
        <w:numPr>
          <w:ilvl w:val="0"/>
          <w:numId w:val="175"/>
        </w:numPr>
        <w:ind w:left="1440" w:hanging="360"/>
        <w:rPr>
          <w:ins w:id="2463" w:author="Gary Sullivan" w:date="2019-10-09T04:42:00Z"/>
        </w:rPr>
        <w:pPrChange w:id="2464" w:author="Gary Sullivan" w:date="2019-10-09T07:31:00Z">
          <w:pPr>
            <w:numPr>
              <w:numId w:val="171"/>
            </w:numPr>
            <w:ind w:left="1500" w:hanging="420"/>
          </w:pPr>
        </w:pPrChange>
      </w:pPr>
      <w:ins w:id="2465" w:author="Gary Sullivan" w:date="2019-10-09T04:38:00Z">
        <w:r w:rsidRPr="00BB7819">
          <w:t>Set hpelIfIdx to 0, as proposed in P0151/P0260/P0461/P0542/P490.</w:t>
        </w:r>
      </w:ins>
    </w:p>
    <w:p w14:paraId="302FBD1E" w14:textId="082E9ABC" w:rsidR="00BB7819" w:rsidRPr="00BB7819" w:rsidRDefault="00C276EA">
      <w:pPr>
        <w:ind w:left="1080"/>
        <w:rPr>
          <w:ins w:id="2466" w:author="Gary Sullivan" w:date="2019-10-09T04:38:00Z"/>
        </w:rPr>
        <w:pPrChange w:id="2467" w:author="Gary Sullivan" w:date="2019-10-09T04:42:00Z">
          <w:pPr>
            <w:numPr>
              <w:numId w:val="171"/>
            </w:numPr>
            <w:ind w:left="1500" w:hanging="420"/>
          </w:pPr>
        </w:pPrChange>
      </w:pPr>
      <w:ins w:id="2468" w:author="Gary Sullivan" w:date="2019-10-09T04:58:00Z">
        <w:r>
          <w:t>No action seemed necessary on this</w:t>
        </w:r>
      </w:ins>
      <w:ins w:id="2469" w:author="Gary Sullivan" w:date="2019-10-09T04:59:00Z">
        <w:r>
          <w:t>, and the design philosophy arguments did not converge</w:t>
        </w:r>
      </w:ins>
      <w:ins w:id="2470" w:author="Gary Sullivan" w:date="2019-10-09T04:58:00Z">
        <w:r>
          <w:t>.</w:t>
        </w:r>
      </w:ins>
    </w:p>
    <w:p w14:paraId="0350A37C" w14:textId="59ACD5D3" w:rsidR="00BB7819" w:rsidRDefault="00BB7819" w:rsidP="004F6EF1">
      <w:pPr>
        <w:numPr>
          <w:ilvl w:val="1"/>
          <w:numId w:val="170"/>
        </w:numPr>
        <w:rPr>
          <w:ins w:id="2471" w:author="Gary Sullivan" w:date="2019-10-09T06:19:00Z"/>
        </w:rPr>
      </w:pPr>
      <w:ins w:id="2472" w:author="Gary Sullivan" w:date="2019-10-09T04:38:00Z">
        <w:r w:rsidRPr="00BB7819">
          <w:t xml:space="preserve">P0236/P0617: </w:t>
        </w:r>
      </w:ins>
      <w:ins w:id="2473" w:author="Gary Sullivan" w:date="2019-10-09T06:11:00Z">
        <w:r w:rsidR="001B1EAF">
          <w:t>E</w:t>
        </w:r>
      </w:ins>
      <w:ins w:id="2474" w:author="Gary Sullivan" w:date="2019-10-09T04:38:00Z">
        <w:r w:rsidRPr="00BB7819">
          <w:t>nable WP in combination with TPM.</w:t>
        </w:r>
      </w:ins>
      <w:ins w:id="2475" w:author="Gary Sullivan" w:date="2019-10-09T06:07:00Z">
        <w:r w:rsidR="004F6EF1">
          <w:t xml:space="preserve"> Currently, these cannot be used together.</w:t>
        </w:r>
      </w:ins>
      <w:ins w:id="2476" w:author="Gary Sullivan" w:date="2019-10-09T06:19:00Z">
        <w:r w:rsidR="001B1EAF">
          <w:t xml:space="preserve"> </w:t>
        </w:r>
      </w:ins>
      <w:ins w:id="2477" w:author="Gary Sullivan" w:date="2019-10-09T06:23:00Z">
        <w:r w:rsidR="00540EB8">
          <w:t>I</w:t>
        </w:r>
      </w:ins>
      <w:ins w:id="2478" w:author="Gary Sullivan" w:date="2019-10-09T06:24:00Z">
        <w:r w:rsidR="00540EB8">
          <w:t xml:space="preserve">t was agreed that this is desirable. </w:t>
        </w:r>
      </w:ins>
      <w:ins w:id="2479" w:author="Gary Sullivan" w:date="2019-10-09T06:19:00Z">
        <w:r w:rsidR="001B1EAF">
          <w:t xml:space="preserve">P0236 </w:t>
        </w:r>
      </w:ins>
      <w:ins w:id="2480" w:author="Gary Sullivan" w:date="2019-10-09T06:21:00Z">
        <w:r w:rsidR="00540EB8">
          <w:t>basically cascades the two operations (WP first, then TPM</w:t>
        </w:r>
      </w:ins>
      <w:ins w:id="2481" w:author="Gary Sullivan" w:date="2019-10-09T06:22:00Z">
        <w:r w:rsidR="00540EB8">
          <w:t>, with clipping after each</w:t>
        </w:r>
      </w:ins>
      <w:ins w:id="2482" w:author="Gary Sullivan" w:date="2019-10-09T06:24:00Z">
        <w:r w:rsidR="00540EB8">
          <w:t xml:space="preserve"> </w:t>
        </w:r>
      </w:ins>
      <w:ins w:id="2483" w:author="Gary Sullivan" w:date="2019-10-09T06:25:00Z">
        <w:r w:rsidR="00540EB8">
          <w:t>–</w:t>
        </w:r>
      </w:ins>
      <w:ins w:id="2484" w:author="Gary Sullivan" w:date="2019-10-09T06:24:00Z">
        <w:r w:rsidR="00540EB8">
          <w:t xml:space="preserve"> thi</w:t>
        </w:r>
      </w:ins>
      <w:ins w:id="2485" w:author="Gary Sullivan" w:date="2019-10-09T06:25:00Z">
        <w:r w:rsidR="00540EB8">
          <w:t>s also changes the non-WP case because of the clipping</w:t>
        </w:r>
      </w:ins>
      <w:ins w:id="2486" w:author="Gary Sullivan" w:date="2019-10-09T06:21:00Z">
        <w:r w:rsidR="00540EB8">
          <w:t xml:space="preserve">). P0617 </w:t>
        </w:r>
      </w:ins>
      <w:ins w:id="2487" w:author="Gary Sullivan" w:date="2019-10-09T06:24:00Z">
        <w:r w:rsidR="00540EB8">
          <w:t>combines the</w:t>
        </w:r>
      </w:ins>
      <w:ins w:id="2488" w:author="Gary Sullivan" w:date="2019-10-09T06:25:00Z">
        <w:r w:rsidR="00540EB8">
          <w:t xml:space="preserve"> two operations and clips the final result.</w:t>
        </w:r>
      </w:ins>
      <w:ins w:id="2489" w:author="Gary Sullivan" w:date="2019-10-09T06:30:00Z">
        <w:r w:rsidR="00540EB8">
          <w:t xml:space="preserve"> The results were cross-checked</w:t>
        </w:r>
        <w:r w:rsidR="009B7EF7">
          <w:t xml:space="preserve"> and had used the prior CE test conditions for WP.</w:t>
        </w:r>
      </w:ins>
      <w:ins w:id="2490" w:author="Gary Sullivan" w:date="2019-10-09T06:32:00Z">
        <w:r w:rsidR="009B7EF7">
          <w:t xml:space="preserve"> P0236 has a latency issue since it adds an additional stage; P0617 n</w:t>
        </w:r>
      </w:ins>
      <w:ins w:id="2491" w:author="Gary Sullivan" w:date="2019-10-09T06:33:00Z">
        <w:r w:rsidR="009B7EF7">
          <w:t>eeds an additional multiplier for the blending.</w:t>
        </w:r>
      </w:ins>
      <w:ins w:id="2492" w:author="Gary Sullivan" w:date="2019-10-09T06:37:00Z">
        <w:r w:rsidR="009B7EF7">
          <w:t xml:space="preserve"> One comment was </w:t>
        </w:r>
      </w:ins>
      <w:ins w:id="2493" w:author="Gary Sullivan" w:date="2019-10-09T06:39:00Z">
        <w:r w:rsidR="009B7EF7">
          <w:t xml:space="preserve">that if TPM doesn't work well together with WP, </w:t>
        </w:r>
      </w:ins>
      <w:ins w:id="2494" w:author="Gary Sullivan" w:date="2019-10-09T06:41:00Z">
        <w:r w:rsidR="0039634B">
          <w:t xml:space="preserve">the encoder could just not choose </w:t>
        </w:r>
      </w:ins>
      <w:ins w:id="2495" w:author="Gary Sullivan" w:date="2019-10-09T06:45:00Z">
        <w:r w:rsidR="0039634B">
          <w:t>TPM</w:t>
        </w:r>
      </w:ins>
      <w:ins w:id="2496" w:author="Gary Sullivan" w:date="2019-10-09T06:46:00Z">
        <w:r w:rsidR="0039634B">
          <w:t xml:space="preserve"> (or the combination could be prohibited in some wa</w:t>
        </w:r>
      </w:ins>
      <w:ins w:id="2497" w:author="Gary Sullivan" w:date="2019-10-09T06:47:00Z">
        <w:r w:rsidR="0039634B">
          <w:t>y</w:t>
        </w:r>
      </w:ins>
      <w:ins w:id="2498" w:author="Gary Sullivan" w:date="2019-10-09T06:46:00Z">
        <w:r w:rsidR="0039634B">
          <w:t>)</w:t>
        </w:r>
      </w:ins>
      <w:ins w:id="2499" w:author="Gary Sullivan" w:date="2019-10-09T06:45:00Z">
        <w:r w:rsidR="0039634B">
          <w:t>.</w:t>
        </w:r>
      </w:ins>
      <w:ins w:id="2500" w:author="Gary Sullivan" w:date="2019-10-09T06:47:00Z">
        <w:r w:rsidR="0039634B">
          <w:t xml:space="preserve"> </w:t>
        </w:r>
      </w:ins>
      <w:ins w:id="2501" w:author="Gary Sullivan" w:date="2019-10-09T06:50:00Z">
        <w:r w:rsidR="00837283">
          <w:t xml:space="preserve">Some participants commented that we should not add </w:t>
        </w:r>
      </w:ins>
      <w:ins w:id="2502" w:author="Gary Sullivan" w:date="2019-10-09T06:51:00Z">
        <w:r w:rsidR="00837283">
          <w:t xml:space="preserve">this </w:t>
        </w:r>
      </w:ins>
      <w:ins w:id="2503" w:author="Gary Sullivan" w:date="2019-10-09T06:50:00Z">
        <w:r w:rsidR="00837283">
          <w:t>extra complexity</w:t>
        </w:r>
      </w:ins>
      <w:ins w:id="2504" w:author="Gary Sullivan" w:date="2019-10-09T06:51:00Z">
        <w:r w:rsidR="00837283">
          <w:t xml:space="preserve"> for a benefit that is only foun</w:t>
        </w:r>
      </w:ins>
      <w:ins w:id="2505" w:author="Gary Sullivan" w:date="2019-10-09T06:52:00Z">
        <w:r w:rsidR="00837283">
          <w:t xml:space="preserve">d </w:t>
        </w:r>
      </w:ins>
      <w:ins w:id="2506" w:author="Gary Sullivan" w:date="2019-10-09T06:53:00Z">
        <w:r w:rsidR="00837283">
          <w:t>on special content such as fading content.</w:t>
        </w:r>
      </w:ins>
      <w:ins w:id="2507" w:author="Gary Sullivan" w:date="2019-10-09T06:55:00Z">
        <w:r w:rsidR="00837283">
          <w:t xml:space="preserve"> In </w:t>
        </w:r>
      </w:ins>
      <w:ins w:id="2508" w:author="Gary Sullivan" w:date="2019-10-09T06:58:00Z">
        <w:r w:rsidR="00837283">
          <w:t xml:space="preserve">the </w:t>
        </w:r>
      </w:ins>
      <w:ins w:id="2509" w:author="Gary Sullivan" w:date="2019-10-09T06:55:00Z">
        <w:r w:rsidR="00837283">
          <w:t>fading sequences, a benefit of about 0.</w:t>
        </w:r>
      </w:ins>
      <w:ins w:id="2510" w:author="Gary Sullivan" w:date="2019-10-09T06:56:00Z">
        <w:r w:rsidR="00837283">
          <w:t>9</w:t>
        </w:r>
      </w:ins>
      <w:ins w:id="2511" w:author="Gary Sullivan" w:date="2019-10-09T06:55:00Z">
        <w:r w:rsidR="00837283">
          <w:t>% was reported.</w:t>
        </w:r>
      </w:ins>
      <w:ins w:id="2512" w:author="Gary Sullivan" w:date="2019-10-09T06:59:00Z">
        <w:r w:rsidR="00837283">
          <w:t xml:space="preserve"> It was commented that BCW </w:t>
        </w:r>
      </w:ins>
      <w:ins w:id="2513" w:author="Gary Sullivan" w:date="2019-10-09T07:04:00Z">
        <w:r w:rsidR="00B97CCF">
          <w:t>(</w:t>
        </w:r>
      </w:ins>
      <w:ins w:id="2514" w:author="Gary Sullivan" w:date="2019-10-09T07:00:00Z">
        <w:r w:rsidR="00B97CCF">
          <w:t xml:space="preserve">and </w:t>
        </w:r>
      </w:ins>
      <w:ins w:id="2515" w:author="Gary Sullivan" w:date="2019-10-09T07:02:00Z">
        <w:r w:rsidR="00B97CCF">
          <w:t xml:space="preserve">BDOF </w:t>
        </w:r>
      </w:ins>
      <w:ins w:id="2516" w:author="Gary Sullivan" w:date="2019-10-09T07:03:00Z">
        <w:r w:rsidR="00B97CCF">
          <w:t>and DMVR</w:t>
        </w:r>
      </w:ins>
      <w:ins w:id="2517" w:author="Gary Sullivan" w:date="2019-10-09T07:04:00Z">
        <w:r w:rsidR="00B97CCF">
          <w:t>)</w:t>
        </w:r>
      </w:ins>
      <w:ins w:id="2518" w:author="Gary Sullivan" w:date="2019-10-09T07:03:00Z">
        <w:r w:rsidR="00B97CCF">
          <w:t xml:space="preserve"> </w:t>
        </w:r>
      </w:ins>
      <w:ins w:id="2519" w:author="Gary Sullivan" w:date="2019-10-09T07:00:00Z">
        <w:r w:rsidR="00B97CCF">
          <w:t xml:space="preserve">are </w:t>
        </w:r>
      </w:ins>
      <w:ins w:id="2520" w:author="Gary Sullivan" w:date="2019-10-09T07:03:00Z">
        <w:r w:rsidR="00B97CCF">
          <w:t xml:space="preserve">also </w:t>
        </w:r>
      </w:ins>
      <w:ins w:id="2521" w:author="Gary Sullivan" w:date="2019-10-09T07:12:00Z">
        <w:r w:rsidR="00DF372B">
          <w:t xml:space="preserve">mutually </w:t>
        </w:r>
      </w:ins>
      <w:ins w:id="2522" w:author="Gary Sullivan" w:date="2019-10-09T07:00:00Z">
        <w:r w:rsidR="00B97CCF">
          <w:t>exclusive</w:t>
        </w:r>
      </w:ins>
      <w:ins w:id="2523" w:author="Gary Sullivan" w:date="2019-10-09T07:03:00Z">
        <w:r w:rsidR="00B97CCF">
          <w:t xml:space="preserve"> with WP</w:t>
        </w:r>
      </w:ins>
      <w:ins w:id="2524" w:author="Gary Sullivan" w:date="2019-10-09T07:00:00Z">
        <w:r w:rsidR="00B97CCF">
          <w:t>.</w:t>
        </w:r>
      </w:ins>
      <w:ins w:id="2525" w:author="Gary Sullivan" w:date="2019-10-09T07:08:00Z">
        <w:r w:rsidR="00B97CCF">
          <w:t xml:space="preserve"> </w:t>
        </w:r>
      </w:ins>
      <w:ins w:id="2526" w:author="Gary Sullivan" w:date="2019-10-09T07:11:00Z">
        <w:r w:rsidR="00DF372B">
          <w:t xml:space="preserve">Further study was suggested, particularly to consider disallowing the combination and to consider </w:t>
        </w:r>
      </w:ins>
      <w:ins w:id="2527" w:author="Gary Sullivan" w:date="2019-10-09T07:12:00Z">
        <w:r w:rsidR="00DF372B">
          <w:t>whether the other prohibited combinations should be allowed and to consider subjective effects</w:t>
        </w:r>
      </w:ins>
      <w:ins w:id="2528" w:author="Gary Sullivan" w:date="2019-10-09T07:08:00Z">
        <w:r w:rsidR="00B97CCF">
          <w:t>.</w:t>
        </w:r>
      </w:ins>
    </w:p>
    <w:p w14:paraId="479C8345" w14:textId="77777777" w:rsidR="00BB7819" w:rsidRPr="00BB7819" w:rsidRDefault="00BB7819">
      <w:pPr>
        <w:numPr>
          <w:ilvl w:val="1"/>
          <w:numId w:val="170"/>
        </w:numPr>
        <w:rPr>
          <w:ins w:id="2529" w:author="Gary Sullivan" w:date="2019-10-09T04:38:00Z"/>
        </w:rPr>
        <w:pPrChange w:id="2530" w:author="Gary Sullivan" w:date="2019-10-09T07:13:00Z">
          <w:pPr/>
        </w:pPrChange>
      </w:pPr>
      <w:ins w:id="2531" w:author="Gary Sullivan" w:date="2019-10-09T04:38:00Z">
        <w:r w:rsidRPr="00BB7819">
          <w:t>P0191/P0311/P0415/P0546/P0598: BDOF and DMVR enabling/disabling condition on POC distance and reference picture type</w:t>
        </w:r>
      </w:ins>
    </w:p>
    <w:p w14:paraId="5A64C2E3" w14:textId="77777777" w:rsidR="00BB7819" w:rsidRPr="00BB7819" w:rsidRDefault="00BB7819">
      <w:pPr>
        <w:numPr>
          <w:ilvl w:val="0"/>
          <w:numId w:val="175"/>
        </w:numPr>
        <w:ind w:left="1440" w:hanging="360"/>
        <w:rPr>
          <w:ins w:id="2532" w:author="Gary Sullivan" w:date="2019-10-09T04:38:00Z"/>
        </w:rPr>
        <w:pPrChange w:id="2533" w:author="Gary Sullivan" w:date="2019-10-09T07:30:00Z">
          <w:pPr>
            <w:numPr>
              <w:numId w:val="172"/>
            </w:numPr>
            <w:ind w:left="720" w:hanging="360"/>
          </w:pPr>
        </w:pPrChange>
      </w:pPr>
      <w:ins w:id="2534" w:author="Gary Sullivan" w:date="2019-10-09T04:38:00Z">
        <w:r w:rsidRPr="00BB7819">
          <w:t>No change to the existing application conditions of BDOF and DMVR.</w:t>
        </w:r>
      </w:ins>
    </w:p>
    <w:p w14:paraId="6695609E" w14:textId="39A1727C" w:rsidR="00BB7819" w:rsidRPr="00BB7819" w:rsidRDefault="00BB7819">
      <w:pPr>
        <w:numPr>
          <w:ilvl w:val="0"/>
          <w:numId w:val="175"/>
        </w:numPr>
        <w:ind w:left="1440" w:hanging="360"/>
        <w:rPr>
          <w:ins w:id="2535" w:author="Gary Sullivan" w:date="2019-10-09T04:38:00Z"/>
        </w:rPr>
        <w:pPrChange w:id="2536" w:author="Gary Sullivan" w:date="2019-10-09T07:30:00Z">
          <w:pPr>
            <w:numPr>
              <w:numId w:val="172"/>
            </w:numPr>
            <w:ind w:left="720" w:hanging="360"/>
          </w:pPr>
        </w:pPrChange>
      </w:pPr>
      <w:ins w:id="2537" w:author="Gary Sullivan" w:date="2019-10-09T04:38:00Z">
        <w:r w:rsidRPr="00BB7819">
          <w:t xml:space="preserve">Apply </w:t>
        </w:r>
      </w:ins>
      <w:ins w:id="2538" w:author="Gary Sullivan" w:date="2019-10-09T07:15:00Z">
        <w:r w:rsidR="00DF372B">
          <w:t xml:space="preserve">an </w:t>
        </w:r>
      </w:ins>
      <w:ins w:id="2539" w:author="Gary Sullivan" w:date="2019-10-09T04:38:00Z">
        <w:r w:rsidRPr="00BB7819">
          <w:t>equal POC distance constraint to both BDOF and DMVR (in the current design, such constraint is applied to DMVR).</w:t>
        </w:r>
      </w:ins>
      <w:ins w:id="2540" w:author="Gary Sullivan" w:date="2019-10-09T07:17:00Z">
        <w:r w:rsidR="00DF372B">
          <w:t xml:space="preserve"> P1023 reports that this constraint would have almost no impact</w:t>
        </w:r>
      </w:ins>
      <w:ins w:id="2541" w:author="Gary Sullivan" w:date="2019-10-09T07:20:00Z">
        <w:r w:rsidR="00DF372B">
          <w:t xml:space="preserve"> on coding efficiency</w:t>
        </w:r>
      </w:ins>
      <w:ins w:id="2542" w:author="Gary Sullivan" w:date="2019-10-09T07:17:00Z">
        <w:r w:rsidR="00DF372B">
          <w:t>.</w:t>
        </w:r>
      </w:ins>
    </w:p>
    <w:p w14:paraId="0BA88BA8" w14:textId="77777777" w:rsidR="00BB7819" w:rsidRPr="00BB7819" w:rsidRDefault="00BB7819">
      <w:pPr>
        <w:numPr>
          <w:ilvl w:val="0"/>
          <w:numId w:val="175"/>
        </w:numPr>
        <w:ind w:left="1440" w:hanging="360"/>
        <w:rPr>
          <w:ins w:id="2543" w:author="Gary Sullivan" w:date="2019-10-09T04:38:00Z"/>
        </w:rPr>
        <w:pPrChange w:id="2544" w:author="Gary Sullivan" w:date="2019-10-09T07:30:00Z">
          <w:pPr>
            <w:numPr>
              <w:numId w:val="172"/>
            </w:numPr>
            <w:ind w:left="720" w:hanging="360"/>
          </w:pPr>
        </w:pPrChange>
      </w:pPr>
      <w:ins w:id="2545" w:author="Gary Sullivan" w:date="2019-10-09T04:38:00Z">
        <w:r w:rsidRPr="00BB7819">
          <w:t>No equal POC distance constraint to both BDOF and DMVR (i.e. applying the current BDOF condition to DMVR).</w:t>
        </w:r>
      </w:ins>
    </w:p>
    <w:p w14:paraId="5C0261FA" w14:textId="2FA2CBE3" w:rsidR="00BB7819" w:rsidRDefault="00BB7819">
      <w:pPr>
        <w:numPr>
          <w:ilvl w:val="0"/>
          <w:numId w:val="175"/>
        </w:numPr>
        <w:ind w:left="1440" w:hanging="360"/>
        <w:rPr>
          <w:ins w:id="2546" w:author="Gary Sullivan" w:date="2019-10-09T07:27:00Z"/>
        </w:rPr>
        <w:pPrChange w:id="2547" w:author="Gary Sullivan" w:date="2019-10-09T07:30:00Z">
          <w:pPr>
            <w:numPr>
              <w:numId w:val="175"/>
            </w:numPr>
            <w:ind w:left="1500" w:hanging="420"/>
          </w:pPr>
        </w:pPrChange>
      </w:pPr>
      <w:ins w:id="2548" w:author="Gary Sullivan" w:date="2019-10-09T04:38:00Z">
        <w:r w:rsidRPr="00BB7819">
          <w:t xml:space="preserve">Disable </w:t>
        </w:r>
      </w:ins>
      <w:ins w:id="2549" w:author="Gary Sullivan" w:date="2019-10-09T07:16:00Z">
        <w:r w:rsidR="00DF372B">
          <w:t xml:space="preserve">the </w:t>
        </w:r>
      </w:ins>
      <w:ins w:id="2550" w:author="Gary Sullivan" w:date="2019-10-09T04:38:00Z">
        <w:r w:rsidRPr="00BB7819">
          <w:t xml:space="preserve">two tools when </w:t>
        </w:r>
      </w:ins>
      <w:ins w:id="2551" w:author="Gary Sullivan" w:date="2019-10-09T07:26:00Z">
        <w:r w:rsidR="00694BBD">
          <w:t>any long-term picture is referenced</w:t>
        </w:r>
      </w:ins>
      <w:ins w:id="2552" w:author="Gary Sullivan" w:date="2019-10-09T04:38:00Z">
        <w:r w:rsidRPr="00BB7819">
          <w:t>.</w:t>
        </w:r>
      </w:ins>
    </w:p>
    <w:p w14:paraId="137497D6" w14:textId="4177D923" w:rsidR="00694BBD" w:rsidRPr="00BB7819" w:rsidRDefault="00694BBD">
      <w:pPr>
        <w:ind w:left="1080"/>
        <w:rPr>
          <w:ins w:id="2553" w:author="Gary Sullivan" w:date="2019-10-09T04:38:00Z"/>
        </w:rPr>
        <w:pPrChange w:id="2554" w:author="Gary Sullivan" w:date="2019-10-09T07:28:00Z">
          <w:pPr>
            <w:numPr>
              <w:numId w:val="172"/>
            </w:numPr>
            <w:ind w:left="720" w:hanging="360"/>
          </w:pPr>
        </w:pPrChange>
      </w:pPr>
      <w:ins w:id="2555" w:author="Gary Sullivan" w:date="2019-10-09T07:28:00Z">
        <w:r>
          <w:t xml:space="preserve">P1023 the constraints 2 and 4. </w:t>
        </w:r>
        <w:r w:rsidRPr="00694BBD">
          <w:rPr>
            <w:highlight w:val="yellow"/>
            <w:rPrChange w:id="2556" w:author="Gary Sullivan" w:date="2019-10-09T07:29:00Z">
              <w:rPr/>
            </w:rPrChange>
          </w:rPr>
          <w:t>Decision</w:t>
        </w:r>
      </w:ins>
      <w:ins w:id="2557" w:author="Gary Sullivan" w:date="2019-10-09T07:29:00Z">
        <w:r w:rsidRPr="00694BBD">
          <w:rPr>
            <w:highlight w:val="yellow"/>
            <w:rPrChange w:id="2558" w:author="Gary Sullivan" w:date="2019-10-09T07:29:00Z">
              <w:rPr/>
            </w:rPrChange>
          </w:rPr>
          <w:t xml:space="preserve"> (cleanup)</w:t>
        </w:r>
      </w:ins>
      <w:ins w:id="2559" w:author="Gary Sullivan" w:date="2019-10-09T07:28:00Z">
        <w:r>
          <w:t>: Adopt.</w:t>
        </w:r>
      </w:ins>
    </w:p>
    <w:p w14:paraId="6275ABA1" w14:textId="15181566" w:rsidR="00BB7819" w:rsidRPr="00BB7819" w:rsidRDefault="00BB7819">
      <w:pPr>
        <w:numPr>
          <w:ilvl w:val="1"/>
          <w:numId w:val="170"/>
        </w:numPr>
        <w:rPr>
          <w:ins w:id="2560" w:author="Gary Sullivan" w:date="2019-10-09T04:38:00Z"/>
        </w:rPr>
        <w:pPrChange w:id="2561" w:author="Gary Sullivan" w:date="2019-10-09T07:28:00Z">
          <w:pPr/>
        </w:pPrChange>
      </w:pPr>
      <w:ins w:id="2562" w:author="Gary Sullivan" w:date="2019-10-09T04:38:00Z">
        <w:r w:rsidRPr="00BB7819">
          <w:t xml:space="preserve">P0314/P0544/P0314/P0434/P0524/P0601: slice-level </w:t>
        </w:r>
      </w:ins>
      <w:ins w:id="2563" w:author="Gary Sullivan" w:date="2019-10-09T07:32:00Z">
        <w:r w:rsidR="00E6035D">
          <w:t>(picture-level) on/off</w:t>
        </w:r>
      </w:ins>
      <w:ins w:id="2564" w:author="Gary Sullivan" w:date="2019-10-09T04:38:00Z">
        <w:r w:rsidRPr="00BB7819">
          <w:t xml:space="preserve"> control of BDOF, DMVR and PROF</w:t>
        </w:r>
      </w:ins>
    </w:p>
    <w:p w14:paraId="57462A56" w14:textId="40838311" w:rsidR="00BB7819" w:rsidRPr="00BB7819" w:rsidRDefault="00BB7819">
      <w:pPr>
        <w:numPr>
          <w:ilvl w:val="0"/>
          <w:numId w:val="177"/>
        </w:numPr>
        <w:ind w:left="1440" w:hanging="360"/>
        <w:rPr>
          <w:ins w:id="2565" w:author="Gary Sullivan" w:date="2019-10-09T04:38:00Z"/>
        </w:rPr>
        <w:pPrChange w:id="2566" w:author="Gary Sullivan" w:date="2019-10-09T07:31:00Z">
          <w:pPr>
            <w:numPr>
              <w:numId w:val="173"/>
            </w:numPr>
            <w:ind w:left="720" w:hanging="360"/>
          </w:pPr>
        </w:pPrChange>
      </w:pPr>
      <w:ins w:id="2567" w:author="Gary Sullivan" w:date="2019-10-09T04:38:00Z">
        <w:r w:rsidRPr="00BB7819">
          <w:t xml:space="preserve">Use the same slice-level </w:t>
        </w:r>
      </w:ins>
      <w:ins w:id="2568" w:author="Gary Sullivan" w:date="2019-10-09T07:33:00Z">
        <w:r w:rsidR="00E6035D">
          <w:t xml:space="preserve">(picture-level) </w:t>
        </w:r>
      </w:ins>
      <w:ins w:id="2569" w:author="Gary Sullivan" w:date="2019-10-09T04:38:00Z">
        <w:r w:rsidRPr="00BB7819">
          <w:t>BDOF and DMVR control flag to control the PROF at the slice level.</w:t>
        </w:r>
      </w:ins>
    </w:p>
    <w:p w14:paraId="39D2FFD5" w14:textId="77777777" w:rsidR="00BB7819" w:rsidRPr="00BB7819" w:rsidRDefault="00BB7819">
      <w:pPr>
        <w:numPr>
          <w:ilvl w:val="0"/>
          <w:numId w:val="177"/>
        </w:numPr>
        <w:ind w:left="1440" w:hanging="360"/>
        <w:rPr>
          <w:ins w:id="2570" w:author="Gary Sullivan" w:date="2019-10-09T04:38:00Z"/>
        </w:rPr>
        <w:pPrChange w:id="2571" w:author="Gary Sullivan" w:date="2019-10-09T07:32:00Z">
          <w:pPr>
            <w:numPr>
              <w:numId w:val="173"/>
            </w:numPr>
            <w:ind w:left="720" w:hanging="360"/>
          </w:pPr>
        </w:pPrChange>
      </w:pPr>
      <w:ins w:id="2572" w:author="Gary Sullivan" w:date="2019-10-09T04:38:00Z">
        <w:r w:rsidRPr="00BB7819">
          <w:t>Use one additional flag for PROF at slice level.</w:t>
        </w:r>
      </w:ins>
    </w:p>
    <w:p w14:paraId="335DE42A" w14:textId="73F49D36" w:rsidR="00E6035D" w:rsidRPr="00E6035D" w:rsidRDefault="00E6035D">
      <w:pPr>
        <w:ind w:left="1080"/>
        <w:rPr>
          <w:ins w:id="2573" w:author="Gary Sullivan" w:date="2019-10-09T07:36:00Z"/>
          <w:lang w:val="en-US"/>
          <w:rPrChange w:id="2574" w:author="Gary Sullivan" w:date="2019-10-09T07:36:00Z">
            <w:rPr>
              <w:ins w:id="2575" w:author="Gary Sullivan" w:date="2019-10-09T07:36:00Z"/>
            </w:rPr>
          </w:rPrChange>
        </w:rPr>
        <w:pPrChange w:id="2576" w:author="Gary Sullivan" w:date="2019-10-09T07:36:00Z">
          <w:pPr>
            <w:numPr>
              <w:ilvl w:val="1"/>
              <w:numId w:val="170"/>
            </w:numPr>
            <w:ind w:left="1080" w:hanging="360"/>
          </w:pPr>
        </w:pPrChange>
      </w:pPr>
      <w:ins w:id="2577" w:author="Gary Sullivan" w:date="2019-10-09T07:36:00Z">
        <w:r>
          <w:rPr>
            <w:lang w:val="en-US"/>
          </w:rPr>
          <w:t xml:space="preserve">In Draft 6, </w:t>
        </w:r>
      </w:ins>
      <w:ins w:id="2578" w:author="Gary Sullivan" w:date="2019-10-09T07:37:00Z">
        <w:r>
          <w:rPr>
            <w:lang w:val="en-US"/>
          </w:rPr>
          <w:t>there is a shared flag for BDOF and DMVR in the SH.</w:t>
        </w:r>
      </w:ins>
      <w:ins w:id="2579" w:author="Gary Sullivan" w:date="2019-10-09T07:39:00Z">
        <w:r>
          <w:rPr>
            <w:lang w:val="en-US"/>
          </w:rPr>
          <w:t xml:space="preserve"> These do not have block-level control.</w:t>
        </w:r>
      </w:ins>
      <w:ins w:id="2580" w:author="Gary Sullivan" w:date="2019-10-09T07:43:00Z">
        <w:r w:rsidR="000D1E90">
          <w:rPr>
            <w:lang w:val="en-US"/>
          </w:rPr>
          <w:t xml:space="preserve"> </w:t>
        </w:r>
        <w:r w:rsidR="000D1E90" w:rsidRPr="000D1E90">
          <w:rPr>
            <w:highlight w:val="yellow"/>
            <w:lang w:val="en-US"/>
            <w:rPrChange w:id="2581" w:author="Gary Sullivan" w:date="2019-10-09T07:47:00Z">
              <w:rPr>
                <w:lang w:val="en-US"/>
              </w:rPr>
            </w:rPrChange>
          </w:rPr>
          <w:t>Decision</w:t>
        </w:r>
      </w:ins>
      <w:ins w:id="2582" w:author="Gary Sullivan" w:date="2019-10-09T07:46:00Z">
        <w:r w:rsidR="000D1E90" w:rsidRPr="000D1E90">
          <w:rPr>
            <w:highlight w:val="yellow"/>
            <w:lang w:val="en-US"/>
            <w:rPrChange w:id="2583" w:author="Gary Sullivan" w:date="2019-10-09T07:47:00Z">
              <w:rPr>
                <w:lang w:val="en-US"/>
              </w:rPr>
            </w:rPrChange>
          </w:rPr>
          <w:t xml:space="preserve"> (clea</w:t>
        </w:r>
      </w:ins>
      <w:ins w:id="2584" w:author="Gary Sullivan" w:date="2019-10-09T07:47:00Z">
        <w:r w:rsidR="000D1E90" w:rsidRPr="000D1E90">
          <w:rPr>
            <w:highlight w:val="yellow"/>
            <w:lang w:val="en-US"/>
            <w:rPrChange w:id="2585" w:author="Gary Sullivan" w:date="2019-10-09T07:47:00Z">
              <w:rPr>
                <w:lang w:val="en-US"/>
              </w:rPr>
            </w:rPrChange>
          </w:rPr>
          <w:t>nup</w:t>
        </w:r>
      </w:ins>
      <w:ins w:id="2586" w:author="Gary Sullivan" w:date="2019-10-09T07:46:00Z">
        <w:r w:rsidR="000D1E90" w:rsidRPr="000D1E90">
          <w:rPr>
            <w:highlight w:val="yellow"/>
            <w:lang w:val="en-US"/>
            <w:rPrChange w:id="2587" w:author="Gary Sullivan" w:date="2019-10-09T07:47:00Z">
              <w:rPr>
                <w:lang w:val="en-US"/>
              </w:rPr>
            </w:rPrChange>
          </w:rPr>
          <w:t>)</w:t>
        </w:r>
      </w:ins>
      <w:ins w:id="2588" w:author="Gary Sullivan" w:date="2019-10-09T07:43:00Z">
        <w:r w:rsidR="000D1E90">
          <w:rPr>
            <w:lang w:val="en-US"/>
          </w:rPr>
          <w:t>: Three distinct flags in the PH (presence conditioned on SPS)</w:t>
        </w:r>
      </w:ins>
      <w:ins w:id="2589" w:author="Gary Sullivan" w:date="2019-10-09T07:44:00Z">
        <w:r w:rsidR="000D1E90">
          <w:rPr>
            <w:lang w:val="en-US"/>
          </w:rPr>
          <w:t>, not in SH</w:t>
        </w:r>
      </w:ins>
      <w:ins w:id="2590" w:author="Gary Sullivan" w:date="2019-10-09T07:43:00Z">
        <w:r w:rsidR="000D1E90">
          <w:rPr>
            <w:lang w:val="en-US"/>
          </w:rPr>
          <w:t>.</w:t>
        </w:r>
      </w:ins>
    </w:p>
    <w:p w14:paraId="6EAD5901" w14:textId="5D6B7E60" w:rsidR="00BB7819" w:rsidRPr="00BB7819" w:rsidRDefault="00BB7819">
      <w:pPr>
        <w:numPr>
          <w:ilvl w:val="1"/>
          <w:numId w:val="170"/>
        </w:numPr>
        <w:rPr>
          <w:ins w:id="2591" w:author="Gary Sullivan" w:date="2019-10-09T04:38:00Z"/>
          <w:lang w:val="en-US"/>
        </w:rPr>
        <w:pPrChange w:id="2592" w:author="Gary Sullivan" w:date="2019-10-09T07:33:00Z">
          <w:pPr/>
        </w:pPrChange>
      </w:pPr>
      <w:ins w:id="2593" w:author="Gary Sullivan" w:date="2019-10-09T04:38:00Z">
        <w:r w:rsidRPr="00BB7819">
          <w:lastRenderedPageBreak/>
          <w:t xml:space="preserve">P0320: Add B slice condition for </w:t>
        </w:r>
        <w:r w:rsidRPr="00BB7819">
          <w:rPr>
            <w:lang w:val="en-US"/>
          </w:rPr>
          <w:t xml:space="preserve">the syntax element </w:t>
        </w:r>
        <w:r w:rsidRPr="00BB7819">
          <w:rPr>
            <w:bCs/>
          </w:rPr>
          <w:t>slice_disable_bdof_dmvr_flag</w:t>
        </w:r>
        <w:r w:rsidRPr="00BB7819">
          <w:rPr>
            <w:lang w:val="en-US"/>
          </w:rPr>
          <w:t xml:space="preserve"> flag at slice header.</w:t>
        </w:r>
      </w:ins>
      <w:ins w:id="2594" w:author="Gary Sullivan" w:date="2019-10-09T07:48:00Z">
        <w:r w:rsidR="000D1E90">
          <w:rPr>
            <w:lang w:val="en-US"/>
          </w:rPr>
          <w:t xml:space="preserve"> </w:t>
        </w:r>
        <w:r w:rsidR="000D1E90" w:rsidRPr="004E7B90">
          <w:rPr>
            <w:highlight w:val="yellow"/>
          </w:rPr>
          <w:t>Revisit</w:t>
        </w:r>
        <w:r w:rsidR="000D1E90">
          <w:t xml:space="preserve"> once it is determined whether the PH indicates the slice types in a picture.</w:t>
        </w:r>
      </w:ins>
    </w:p>
    <w:p w14:paraId="0B3C7846" w14:textId="1C9DB194" w:rsidR="00BB7819" w:rsidRPr="00BB7819" w:rsidRDefault="00BB7819">
      <w:pPr>
        <w:numPr>
          <w:ilvl w:val="1"/>
          <w:numId w:val="170"/>
        </w:numPr>
        <w:rPr>
          <w:ins w:id="2595" w:author="Gary Sullivan" w:date="2019-10-09T04:38:00Z"/>
        </w:rPr>
        <w:pPrChange w:id="2596" w:author="Gary Sullivan" w:date="2019-10-09T07:48:00Z">
          <w:pPr/>
        </w:pPrChange>
      </w:pPr>
      <w:ins w:id="2597" w:author="Gary Sullivan" w:date="2019-10-09T04:38:00Z">
        <w:r w:rsidRPr="00BB7819">
          <w:rPr>
            <w:lang w:val="en-US"/>
          </w:rPr>
          <w:t xml:space="preserve">P0491: Change </w:t>
        </w:r>
        <w:r w:rsidRPr="00BB7819">
          <w:t>the clipped range of BDOF and PROF motion refinement to [-31, 31]</w:t>
        </w:r>
      </w:ins>
      <w:ins w:id="2598" w:author="Gary Sullivan" w:date="2019-10-09T07:48:00Z">
        <w:r w:rsidR="000D1E90">
          <w:t xml:space="preserve"> instead of [-32, 31]</w:t>
        </w:r>
      </w:ins>
      <w:ins w:id="2599" w:author="Gary Sullivan" w:date="2019-10-09T04:38:00Z">
        <w:r w:rsidRPr="00BB7819">
          <w:t>.</w:t>
        </w:r>
      </w:ins>
      <w:ins w:id="2600" w:author="Gary Sullivan" w:date="2019-10-09T07:51:00Z">
        <w:r w:rsidR="00D44C61">
          <w:t xml:space="preserve"> This would save 8 clippings.</w:t>
        </w:r>
      </w:ins>
      <w:ins w:id="2601" w:author="Gary Sullivan" w:date="2019-10-09T07:52:00Z">
        <w:r w:rsidR="00D44C61">
          <w:t xml:space="preserve"> In terms of spec impact, it just changes one character.</w:t>
        </w:r>
      </w:ins>
      <w:ins w:id="2602" w:author="Gary Sullivan" w:date="2019-10-09T07:51:00Z">
        <w:r w:rsidR="00D44C61">
          <w:t xml:space="preserve"> </w:t>
        </w:r>
        <w:r w:rsidR="00D44C61" w:rsidRPr="004E7B90">
          <w:rPr>
            <w:highlight w:val="yellow"/>
            <w:lang w:val="en-US"/>
          </w:rPr>
          <w:t>Decision (cleanup)</w:t>
        </w:r>
        <w:r w:rsidR="00D44C61">
          <w:rPr>
            <w:lang w:val="en-US"/>
          </w:rPr>
          <w:t>:</w:t>
        </w:r>
      </w:ins>
      <w:ins w:id="2603" w:author="Gary Sullivan" w:date="2019-10-09T07:52:00Z">
        <w:r w:rsidR="00D44C61">
          <w:rPr>
            <w:lang w:val="en-US"/>
          </w:rPr>
          <w:t xml:space="preserve"> Adopt.</w:t>
        </w:r>
      </w:ins>
    </w:p>
    <w:p w14:paraId="29DEC11D" w14:textId="6B7173B8" w:rsidR="00BB7819" w:rsidRPr="00BB7819" w:rsidRDefault="00BB7819">
      <w:pPr>
        <w:numPr>
          <w:ilvl w:val="1"/>
          <w:numId w:val="170"/>
        </w:numPr>
        <w:rPr>
          <w:ins w:id="2604" w:author="Gary Sullivan" w:date="2019-10-09T04:38:00Z"/>
        </w:rPr>
        <w:pPrChange w:id="2605" w:author="Gary Sullivan" w:date="2019-10-09T07:51:00Z">
          <w:pPr/>
        </w:pPrChange>
      </w:pPr>
      <w:ins w:id="2606" w:author="Gary Sullivan" w:date="2019-10-09T04:38:00Z">
        <w:r w:rsidRPr="00BB7819">
          <w:t xml:space="preserve">P0090: Discuss if the limitation of abs_mvd_min2 binarization within 32-bit is needed. </w:t>
        </w:r>
      </w:ins>
      <w:ins w:id="2607" w:author="Gary Sullivan" w:date="2019-10-09T07:54:00Z">
        <w:r w:rsidR="00D44C61">
          <w:t>Approach #</w:t>
        </w:r>
      </w:ins>
      <w:ins w:id="2608" w:author="Gary Sullivan" w:date="2019-10-09T04:38:00Z">
        <w:r w:rsidRPr="00BB7819">
          <w:t>2 is recommended if the limitation agreed.</w:t>
        </w:r>
      </w:ins>
      <w:ins w:id="2609" w:author="Gary Sullivan" w:date="2019-10-09T07:58:00Z">
        <w:r w:rsidR="00D44C61">
          <w:t xml:space="preserve"> </w:t>
        </w:r>
      </w:ins>
      <w:ins w:id="2610" w:author="Gary Sullivan" w:date="2019-10-09T08:02:00Z">
        <w:r w:rsidR="00D8532F" w:rsidRPr="004E7B90">
          <w:rPr>
            <w:highlight w:val="yellow"/>
            <w:lang w:val="en-US"/>
          </w:rPr>
          <w:t>Decision (cleanup)</w:t>
        </w:r>
        <w:r w:rsidR="00D8532F">
          <w:rPr>
            <w:lang w:val="en-US"/>
          </w:rPr>
          <w:t>: Adopt.</w:t>
        </w:r>
      </w:ins>
    </w:p>
    <w:p w14:paraId="61A34B67" w14:textId="59E0E014" w:rsidR="00BB7819" w:rsidRPr="00BB7819" w:rsidRDefault="00BB7819">
      <w:pPr>
        <w:numPr>
          <w:ilvl w:val="1"/>
          <w:numId w:val="170"/>
        </w:numPr>
        <w:rPr>
          <w:ins w:id="2611" w:author="Gary Sullivan" w:date="2019-10-09T04:38:00Z"/>
        </w:rPr>
        <w:pPrChange w:id="2612" w:author="Gary Sullivan" w:date="2019-10-09T07:51:00Z">
          <w:pPr/>
        </w:pPrChange>
      </w:pPr>
      <w:ins w:id="2613" w:author="Gary Sullivan" w:date="2019-10-09T04:38:00Z">
        <w:r w:rsidRPr="00BB7819">
          <w:t>P0385: Modify the rounding of offset vector for sbTMVP from “rounded towards negative” to “rounded to zero”.</w:t>
        </w:r>
      </w:ins>
      <w:ins w:id="2614" w:author="Gary Sullivan" w:date="2019-10-09T08:06:00Z">
        <w:r w:rsidR="00D8532F">
          <w:t xml:space="preserve"> It was said that everywhere else where we have rounding of motion data, we round toward zero. </w:t>
        </w:r>
      </w:ins>
      <w:ins w:id="2615" w:author="Gary Sullivan" w:date="2019-10-09T08:07:00Z">
        <w:r w:rsidR="00D8532F" w:rsidRPr="004E7B90">
          <w:rPr>
            <w:highlight w:val="yellow"/>
            <w:lang w:val="en-US"/>
          </w:rPr>
          <w:t>Decision (cleanup)</w:t>
        </w:r>
        <w:r w:rsidR="00D8532F">
          <w:rPr>
            <w:lang w:val="en-US"/>
          </w:rPr>
          <w:t>: Adopt.</w:t>
        </w:r>
      </w:ins>
    </w:p>
    <w:p w14:paraId="5D39E4AF" w14:textId="72CDC858" w:rsidR="00C12E62" w:rsidRDefault="00C12E62">
      <w:pPr>
        <w:numPr>
          <w:ilvl w:val="0"/>
          <w:numId w:val="170"/>
        </w:numPr>
        <w:rPr>
          <w:ins w:id="2616" w:author="Gary Sullivan" w:date="2019-10-09T08:09:00Z"/>
        </w:rPr>
        <w:pPrChange w:id="2617" w:author="Gary Sullivan" w:date="2019-10-09T08:09:00Z">
          <w:pPr/>
        </w:pPrChange>
      </w:pPr>
      <w:ins w:id="2618" w:author="Gary Sullivan" w:date="2019-10-09T08:09:00Z">
        <w:r>
          <w:t>Further study</w:t>
        </w:r>
      </w:ins>
      <w:ins w:id="2619" w:author="Gary Sullivan" w:date="2019-10-09T08:23:00Z">
        <w:r w:rsidR="003B7113">
          <w:t xml:space="preserve"> recommendation:</w:t>
        </w:r>
      </w:ins>
    </w:p>
    <w:p w14:paraId="1106EC23" w14:textId="09B90BBF" w:rsidR="00C12E62" w:rsidRDefault="00C12E62">
      <w:pPr>
        <w:numPr>
          <w:ilvl w:val="1"/>
          <w:numId w:val="170"/>
        </w:numPr>
        <w:rPr>
          <w:ins w:id="2620" w:author="Gary Sullivan" w:date="2019-10-09T08:09:00Z"/>
        </w:rPr>
        <w:pPrChange w:id="2621" w:author="Gary Sullivan" w:date="2019-10-09T08:09:00Z">
          <w:pPr/>
        </w:pPrChange>
      </w:pPr>
      <w:ins w:id="2622" w:author="Gary Sullivan" w:date="2019-10-09T08:09:00Z">
        <w:r>
          <w:t>P0444: DMVR without padding and the search range for 8x16 and 16x8 DMVR CUs is reduced from 2 to 1.</w:t>
        </w:r>
      </w:ins>
      <w:ins w:id="2623" w:author="Gary Sullivan" w:date="2019-10-09T08:10:00Z">
        <w:r>
          <w:t xml:space="preserve"> A substantial decoder runtime reduction is asserted</w:t>
        </w:r>
      </w:ins>
      <w:ins w:id="2624" w:author="Gary Sullivan" w:date="2019-10-09T08:11:00Z">
        <w:r>
          <w:t xml:space="preserve"> with 0.05% loss in coding efficiency</w:t>
        </w:r>
      </w:ins>
      <w:ins w:id="2625" w:author="Gary Sullivan" w:date="2019-10-09T08:10:00Z">
        <w:r>
          <w:t>.</w:t>
        </w:r>
      </w:ins>
      <w:ins w:id="2626" w:author="Gary Sullivan" w:date="2019-10-09T08:13:00Z">
        <w:r w:rsidR="008C7B41">
          <w:t xml:space="preserve"> Some participants said this </w:t>
        </w:r>
      </w:ins>
      <w:ins w:id="2627" w:author="Gary Sullivan" w:date="2019-10-09T08:18:00Z">
        <w:r w:rsidR="008C7B41">
          <w:t>would have</w:t>
        </w:r>
      </w:ins>
      <w:ins w:id="2628" w:author="Gary Sullivan" w:date="2019-10-09T08:13:00Z">
        <w:r w:rsidR="008C7B41">
          <w:t xml:space="preserve"> an average memory bandwidth increase</w:t>
        </w:r>
      </w:ins>
      <w:ins w:id="2629" w:author="Gary Sullivan" w:date="2019-10-09T08:14:00Z">
        <w:r w:rsidR="008C7B41">
          <w:t xml:space="preserve"> </w:t>
        </w:r>
      </w:ins>
      <w:ins w:id="2630" w:author="Gary Sullivan" w:date="2019-10-09T08:15:00Z">
        <w:r w:rsidR="008C7B41">
          <w:t>and a local buffering increase</w:t>
        </w:r>
      </w:ins>
      <w:ins w:id="2631" w:author="Gary Sullivan" w:date="2019-10-09T08:16:00Z">
        <w:r w:rsidR="008C7B41">
          <w:t xml:space="preserve"> and suggested that the decoder runtime reduction might just be a matter of code optimization.</w:t>
        </w:r>
      </w:ins>
      <w:ins w:id="2632" w:author="Gary Sullivan" w:date="2019-10-09T08:17:00Z">
        <w:r w:rsidR="008C7B41">
          <w:t xml:space="preserve"> It was said that this had been studied previously.</w:t>
        </w:r>
      </w:ins>
      <w:ins w:id="2633" w:author="Gary Sullivan" w:date="2019-10-09T08:21:00Z">
        <w:r w:rsidR="008C7B41">
          <w:t xml:space="preserve"> Some suggested study in an AHG rather than a CE.</w:t>
        </w:r>
      </w:ins>
      <w:ins w:id="2634" w:author="Gary Sullivan" w:date="2019-10-09T08:22:00Z">
        <w:r w:rsidR="003B7113">
          <w:t xml:space="preserve"> Further </w:t>
        </w:r>
      </w:ins>
      <w:ins w:id="2635" w:author="Gary Sullivan" w:date="2019-10-09T08:23:00Z">
        <w:r w:rsidR="003B7113">
          <w:t>study was recommended, but not in a CE.</w:t>
        </w:r>
      </w:ins>
    </w:p>
    <w:p w14:paraId="19750C9F" w14:textId="77777777" w:rsidR="00BB7819" w:rsidRDefault="00BB7819" w:rsidP="00BF3A0C">
      <w:pPr>
        <w:rPr>
          <w:ins w:id="2636" w:author="Gary Sullivan" w:date="2019-10-10T00:12:00Z"/>
        </w:rPr>
      </w:pPr>
    </w:p>
    <w:p w14:paraId="3E4A7FB1" w14:textId="77777777" w:rsidR="00E16ADA" w:rsidRPr="00F729DB" w:rsidRDefault="00F21DAA" w:rsidP="00EB632C">
      <w:pPr>
        <w:pStyle w:val="berschrift9"/>
        <w:rPr>
          <w:rFonts w:eastAsia="Times New Roman"/>
          <w:szCs w:val="24"/>
        </w:rPr>
      </w:pPr>
      <w:hyperlink r:id="rId1081" w:history="1">
        <w:r w:rsidR="00E16ADA" w:rsidRPr="00F729DB">
          <w:rPr>
            <w:rFonts w:eastAsia="Times New Roman"/>
            <w:color w:val="0000FF"/>
            <w:szCs w:val="24"/>
            <w:u w:val="single"/>
            <w:lang w:val="en-CA"/>
          </w:rPr>
          <w:t>JVET-P0999</w:t>
        </w:r>
      </w:hyperlink>
      <w:r w:rsidR="00E16ADA" w:rsidRPr="00F729DB">
        <w:rPr>
          <w:rFonts w:eastAsia="Times New Roman"/>
          <w:szCs w:val="24"/>
          <w:lang w:val="en-CA"/>
        </w:rPr>
        <w:t xml:space="preserve"> BoG report on palette mode coding modifications [X. Xu]</w:t>
      </w:r>
    </w:p>
    <w:p w14:paraId="6E5B1102" w14:textId="24606CE0" w:rsidR="00866FC7" w:rsidRDefault="00866FC7" w:rsidP="002D3068">
      <w:pPr>
        <w:rPr>
          <w:szCs w:val="22"/>
        </w:rPr>
      </w:pPr>
      <w:r>
        <w:rPr>
          <w:szCs w:val="22"/>
        </w:rPr>
        <w:t>Discussed in track A Mon. 7 Oct. 1615-</w:t>
      </w:r>
      <w:r w:rsidR="00EA73E3">
        <w:rPr>
          <w:szCs w:val="22"/>
        </w:rPr>
        <w:t>1720</w:t>
      </w:r>
    </w:p>
    <w:p w14:paraId="3EAB9A6B" w14:textId="6254E827" w:rsidR="002D3068" w:rsidRDefault="002D3068" w:rsidP="002D3068">
      <w:r>
        <w:rPr>
          <w:szCs w:val="22"/>
        </w:rPr>
        <w:t xml:space="preserve">This document summarizes the activity of BoG on palette mode coding modifications during the </w:t>
      </w:r>
      <w:r>
        <w:t>16</w:t>
      </w:r>
      <w:r>
        <w:rPr>
          <w:vertAlign w:val="superscript"/>
        </w:rPr>
        <w:t>th</w:t>
      </w:r>
      <w:r>
        <w:t xml:space="preserve"> meeting in Geneva, CH. </w:t>
      </w:r>
    </w:p>
    <w:p w14:paraId="584FC593" w14:textId="075B75EB" w:rsidR="002D3068" w:rsidRDefault="002D3068" w:rsidP="002D3068">
      <w:r>
        <w:t>The Bog met at 18:15-21:15 on Sun. Oct. 6</w:t>
      </w:r>
      <w:r>
        <w:rPr>
          <w:vertAlign w:val="superscript"/>
        </w:rPr>
        <w:t>th</w:t>
      </w:r>
      <w:r>
        <w:t xml:space="preserve"> for the first session.</w:t>
      </w:r>
    </w:p>
    <w:p w14:paraId="0CB21086" w14:textId="77777777" w:rsidR="002D3068" w:rsidRDefault="002D3068" w:rsidP="002D3068">
      <w:pPr>
        <w:rPr>
          <w:lang w:val="en-US"/>
        </w:rPr>
      </w:pPr>
      <w:r>
        <w:t>To summarize, the BoG recommends the following:</w:t>
      </w:r>
    </w:p>
    <w:p w14:paraId="26309982" w14:textId="77777777" w:rsidR="002D3068" w:rsidRDefault="002D3068" w:rsidP="002D3068">
      <w:pPr>
        <w:pStyle w:val="Listenabsatz"/>
        <w:numPr>
          <w:ilvl w:val="0"/>
          <w:numId w:val="149"/>
        </w:numPr>
        <w:spacing w:after="0" w:line="240" w:lineRule="auto"/>
        <w:rPr>
          <w:rFonts w:eastAsia="MS Mincho"/>
          <w:lang w:eastAsia="ja-JP"/>
        </w:rPr>
      </w:pPr>
      <w:r>
        <w:rPr>
          <w:rFonts w:eastAsiaTheme="minorEastAsia"/>
          <w:lang w:eastAsia="ja-JP"/>
        </w:rPr>
        <w:t>Adoption to VVC specification and VTM software</w:t>
      </w:r>
    </w:p>
    <w:p w14:paraId="317DC5E0" w14:textId="7600ADB5" w:rsidR="002D3068" w:rsidRPr="00FC4C77" w:rsidRDefault="002D3068" w:rsidP="002D3068">
      <w:pPr>
        <w:pStyle w:val="Listenabsatz"/>
        <w:numPr>
          <w:ilvl w:val="1"/>
          <w:numId w:val="149"/>
        </w:numPr>
        <w:spacing w:after="0" w:line="240" w:lineRule="auto"/>
        <w:rPr>
          <w:rFonts w:eastAsia="MS Mincho"/>
          <w:lang w:eastAsia="ja-JP"/>
        </w:rPr>
      </w:pPr>
      <w:r>
        <w:rPr>
          <w:rFonts w:eastAsia="MS Mincho"/>
          <w:lang w:eastAsia="ja-JP"/>
        </w:rPr>
        <w:t xml:space="preserve">JVET-P0460/JVET-P0474/JVET-P0399 aspect 1/JVET-P0529 aspect 1, use minimum QP setting in TS mode for minimum QP setting in palette mode escape coding. </w:t>
      </w:r>
      <w:r>
        <w:t>(0.2~0.3%) gain for RA, almost no change for AI/LDB. Unification.</w:t>
      </w:r>
    </w:p>
    <w:p w14:paraId="1314EB9F" w14:textId="66929CB7" w:rsidR="00866FC7" w:rsidRDefault="00866FC7" w:rsidP="00866FC7">
      <w:pPr>
        <w:rPr>
          <w:rFonts w:eastAsia="MS Mincho"/>
          <w:lang w:eastAsia="ja-JP"/>
        </w:rPr>
      </w:pPr>
      <w:r>
        <w:rPr>
          <w:rFonts w:eastAsia="MS Mincho"/>
          <w:lang w:eastAsia="ja-JP"/>
        </w:rPr>
        <w:t xml:space="preserve">From discussion in track A: It is consistent to implement this the same way as transform skip. In particular when a localized palette or TS block is in a quantization group with QP &lt; 4, it is useful to set it to QP4. </w:t>
      </w:r>
      <w:r w:rsidRPr="00FC4C77">
        <w:rPr>
          <w:rFonts w:eastAsia="MS Mincho"/>
          <w:highlight w:val="yellow"/>
          <w:lang w:eastAsia="ja-JP"/>
        </w:rPr>
        <w:t>Decision</w:t>
      </w:r>
      <w:r>
        <w:rPr>
          <w:rFonts w:eastAsia="MS Mincho"/>
          <w:lang w:eastAsia="ja-JP"/>
        </w:rPr>
        <w:t>: Adopt, text from JVET-P0460</w:t>
      </w:r>
    </w:p>
    <w:p w14:paraId="41664553" w14:textId="77777777" w:rsidR="00866FC7" w:rsidRPr="00FC4C77" w:rsidRDefault="00866FC7" w:rsidP="00FC4C77">
      <w:pPr>
        <w:rPr>
          <w:rFonts w:eastAsia="MS Mincho"/>
          <w:lang w:eastAsia="ja-JP"/>
        </w:rPr>
      </w:pPr>
    </w:p>
    <w:p w14:paraId="411CFE50" w14:textId="77777777" w:rsidR="002D3068" w:rsidRDefault="002D3068" w:rsidP="002D3068">
      <w:pPr>
        <w:pStyle w:val="Listenabsatz"/>
        <w:numPr>
          <w:ilvl w:val="0"/>
          <w:numId w:val="149"/>
        </w:numPr>
        <w:spacing w:after="0" w:line="240" w:lineRule="auto"/>
        <w:rPr>
          <w:rFonts w:eastAsia="MS Mincho"/>
          <w:lang w:eastAsia="ja-JP"/>
        </w:rPr>
      </w:pPr>
      <w:r w:rsidRPr="00FC4C77">
        <w:rPr>
          <w:rFonts w:eastAsiaTheme="minorEastAsia"/>
          <w:lang w:eastAsia="ja-JP"/>
        </w:rPr>
        <w:t>Adoption</w:t>
      </w:r>
      <w:r>
        <w:rPr>
          <w:rFonts w:eastAsia="MS Mincho"/>
          <w:lang w:eastAsia="ja-JP"/>
        </w:rPr>
        <w:t xml:space="preserve"> to VTM software</w:t>
      </w:r>
    </w:p>
    <w:p w14:paraId="10551809" w14:textId="1B78A528"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JVET-P0526</w:t>
      </w:r>
      <w:r w:rsidR="00866FC7">
        <w:rPr>
          <w:rFonts w:eastAsia="MS Mincho"/>
          <w:lang w:eastAsia="ja-JP"/>
        </w:rPr>
        <w:t xml:space="preserve"> (note that JVET-P0472 is identical with aspect 1 of </w:t>
      </w:r>
      <w:r w:rsidR="007A66B7">
        <w:rPr>
          <w:rFonts w:eastAsia="MS Mincho"/>
          <w:lang w:eastAsia="ja-JP"/>
        </w:rPr>
        <w:t>P0</w:t>
      </w:r>
      <w:r w:rsidR="00866FC7">
        <w:rPr>
          <w:rFonts w:eastAsia="MS Mincho"/>
          <w:lang w:eastAsia="ja-JP"/>
        </w:rPr>
        <w:t>526)</w:t>
      </w:r>
      <w:r>
        <w:rPr>
          <w:rFonts w:eastAsia="MS Mincho"/>
          <w:lang w:eastAsia="ja-JP"/>
        </w:rPr>
        <w:t>, palette encoder optimization, 4% AI gain on average for Dual-Tree off case.</w:t>
      </w:r>
      <w:r w:rsidR="00866FC7">
        <w:rPr>
          <w:rFonts w:eastAsia="MS Mincho"/>
          <w:lang w:eastAsia="ja-JP"/>
        </w:rPr>
        <w:t xml:space="preserve"> </w:t>
      </w:r>
      <w:r w:rsidR="00866FC7" w:rsidRPr="00FC4C77">
        <w:rPr>
          <w:rFonts w:eastAsia="MS Mincho"/>
          <w:highlight w:val="yellow"/>
          <w:lang w:eastAsia="ja-JP"/>
        </w:rPr>
        <w:t>Decision(SW)</w:t>
      </w:r>
      <w:r w:rsidR="00866FC7">
        <w:rPr>
          <w:rFonts w:eastAsia="MS Mincho"/>
          <w:lang w:eastAsia="ja-JP"/>
        </w:rPr>
        <w:t>: Adopt</w:t>
      </w:r>
      <w:r w:rsidR="007A66B7">
        <w:rPr>
          <w:rFonts w:eastAsia="MS Mincho"/>
          <w:lang w:eastAsia="ja-JP"/>
        </w:rPr>
        <w:t xml:space="preserve"> JVET-P0526 (whole package)</w:t>
      </w:r>
      <w:r w:rsidR="00866FC7">
        <w:rPr>
          <w:rFonts w:eastAsia="MS Mincho"/>
          <w:lang w:eastAsia="ja-JP"/>
        </w:rPr>
        <w:t xml:space="preserve"> </w:t>
      </w:r>
    </w:p>
    <w:p w14:paraId="2B87C3FF"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Inclusion in the next round CE</w:t>
      </w:r>
    </w:p>
    <w:p w14:paraId="1276E65B" w14:textId="77777777"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JVET-P0487/JVET-0529, binarization and de-quantization of palette escape coding (similar as JVET-P0399)</w:t>
      </w:r>
    </w:p>
    <w:p w14:paraId="766FE6EE" w14:textId="5B9B869C"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JVET-P0573, reset palette predictor at CTU row (similar as JVET-P0424)</w:t>
      </w:r>
      <w:r w:rsidR="007A66B7">
        <w:rPr>
          <w:rFonts w:eastAsia="MS Mincho"/>
          <w:lang w:eastAsia="ja-JP"/>
        </w:rPr>
        <w:t xml:space="preserve"> – requires reasonable (realistic) setting of test conditions in terms of tile width</w:t>
      </w:r>
    </w:p>
    <w:p w14:paraId="3DFB294E"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Revisit in Track A</w:t>
      </w:r>
    </w:p>
    <w:p w14:paraId="676C5E17" w14:textId="5136A6FA"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JVET-0475, simplified palette predictor update process for small blocks (4x4/4x8/8x4). Minor coding efficiency impact.</w:t>
      </w:r>
      <w:r w:rsidR="007A66B7">
        <w:rPr>
          <w:rFonts w:eastAsia="MS Mincho"/>
          <w:lang w:eastAsia="ja-JP"/>
        </w:rPr>
        <w:t xml:space="preserve"> Agreed </w:t>
      </w:r>
      <w:r w:rsidR="00886935">
        <w:rPr>
          <w:rFonts w:eastAsia="MS Mincho"/>
          <w:lang w:eastAsia="ja-JP"/>
        </w:rPr>
        <w:t xml:space="preserve">in track A discussion </w:t>
      </w:r>
      <w:r w:rsidR="007A66B7">
        <w:rPr>
          <w:rFonts w:eastAsia="MS Mincho"/>
          <w:lang w:eastAsia="ja-JP"/>
        </w:rPr>
        <w:t>that this is highly relevant for limiting the worst case decoder complexity</w:t>
      </w:r>
      <w:r w:rsidR="00886935">
        <w:rPr>
          <w:rFonts w:eastAsia="MS Mincho"/>
          <w:lang w:eastAsia="ja-JP"/>
        </w:rPr>
        <w:t xml:space="preserve"> – might even be useful to study more cases such as restrictions at 8x8. Study in CE.</w:t>
      </w:r>
    </w:p>
    <w:p w14:paraId="43628082" w14:textId="7D0BC45B"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lastRenderedPageBreak/>
        <w:t>JVET-P0476/JVET-0516, palette mode flag signaling change, prediction_mode_flag signaling change</w:t>
      </w:r>
      <w:r w:rsidR="00871DA5">
        <w:rPr>
          <w:rFonts w:eastAsia="MS Mincho"/>
          <w:lang w:eastAsia="ja-JP"/>
        </w:rPr>
        <w:t xml:space="preserve"> Agreed </w:t>
      </w:r>
      <w:r w:rsidR="008A3254">
        <w:rPr>
          <w:rFonts w:eastAsia="MS Mincho"/>
          <w:lang w:eastAsia="ja-JP"/>
        </w:rPr>
        <w:t xml:space="preserve">in track A discussion that this sequence of signalling is better understandable and also unifies the mode decision path between I and P/B pictures. JVET-P0476 is different in that it changes the intra slice mode signalling, ibc flag at block level is renamed predmode flag and changes its parity, which may however be confusing and unification of intra and inter signalling not necessary here. </w:t>
      </w:r>
      <w:r w:rsidR="008A3254" w:rsidRPr="00FC4C77">
        <w:rPr>
          <w:rFonts w:eastAsia="MS Mincho"/>
          <w:highlight w:val="yellow"/>
          <w:lang w:eastAsia="ja-JP"/>
        </w:rPr>
        <w:t>Decision</w:t>
      </w:r>
      <w:r w:rsidR="008A3254">
        <w:rPr>
          <w:rFonts w:eastAsia="MS Mincho"/>
          <w:lang w:eastAsia="ja-JP"/>
        </w:rPr>
        <w:t>: Adopt JVET-P0516</w:t>
      </w:r>
    </w:p>
    <w:p w14:paraId="34E8C123" w14:textId="1BCEA854"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JVET-P0483/JVET-P0515, align dequantization of palette escape coding to dequantization of TS mode, or the other way around.</w:t>
      </w:r>
      <w:r w:rsidR="00237E80">
        <w:rPr>
          <w:rFonts w:eastAsia="MS Mincho"/>
          <w:lang w:eastAsia="ja-JP"/>
        </w:rPr>
        <w:t xml:space="preserve"> From discussion in track A: Such a unification is not really necessary, as palette and TS coding are at completely different path of signalling.</w:t>
      </w:r>
    </w:p>
    <w:p w14:paraId="6046213F" w14:textId="5D4A94C0"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JVET-P0577, Palette predictor initializer at high level header (APS/SPS/PPS/picture header)</w:t>
      </w:r>
      <w:r w:rsidR="00237E80">
        <w:rPr>
          <w:rFonts w:eastAsia="MS Mincho"/>
          <w:lang w:eastAsia="ja-JP"/>
        </w:rPr>
        <w:t xml:space="preserve"> – should bring evidence that this is needed in VVC.</w:t>
      </w:r>
    </w:p>
    <w:p w14:paraId="5AC75FDB" w14:textId="77777777" w:rsidR="002D3068" w:rsidRDefault="002D3068" w:rsidP="002D3068"/>
    <w:p w14:paraId="0BA67CB3" w14:textId="21AC5C16" w:rsidR="00E16ADA" w:rsidRPr="00075BDD" w:rsidRDefault="00E16ADA" w:rsidP="00BF3A0C"/>
    <w:p w14:paraId="0870226C" w14:textId="14AEDC14" w:rsidR="00365269" w:rsidRPr="00075BDD" w:rsidRDefault="00365269" w:rsidP="00422C11">
      <w:pPr>
        <w:pStyle w:val="berschrift2"/>
        <w:ind w:left="576"/>
        <w:rPr>
          <w:lang w:val="en-CA"/>
        </w:rPr>
      </w:pPr>
      <w:bookmarkStart w:id="2637" w:name="_Ref13828983"/>
      <w:r w:rsidRPr="00075BDD">
        <w:rPr>
          <w:lang w:val="en-CA"/>
        </w:rPr>
        <w:t xml:space="preserve">List of actions taken affecting </w:t>
      </w:r>
      <w:bookmarkEnd w:id="1656"/>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1657"/>
      <w:bookmarkEnd w:id="2637"/>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2638" w:name="_Ref354594526"/>
      <w:r w:rsidRPr="00075BDD">
        <w:rPr>
          <w:lang w:val="en-CA"/>
        </w:rPr>
        <w:t>P</w:t>
      </w:r>
      <w:r w:rsidR="00D936E9" w:rsidRPr="00075BDD">
        <w:rPr>
          <w:lang w:val="en-CA"/>
        </w:rPr>
        <w:t>roject planning</w:t>
      </w:r>
      <w:bookmarkEnd w:id="2638"/>
    </w:p>
    <w:p w14:paraId="0F1AC34C" w14:textId="77777777" w:rsidR="00030649" w:rsidRPr="00075BDD" w:rsidRDefault="00EB131B" w:rsidP="00422C11">
      <w:pPr>
        <w:pStyle w:val="berschrift2"/>
        <w:ind w:left="576"/>
        <w:rPr>
          <w:lang w:val="en-CA"/>
        </w:rPr>
      </w:pPr>
      <w:bookmarkStart w:id="2639" w:name="_Ref472668843"/>
      <w:bookmarkStart w:id="2640" w:name="_Ref322459742"/>
      <w:r w:rsidRPr="00075BDD">
        <w:rPr>
          <w:lang w:val="en-CA"/>
        </w:rPr>
        <w:t xml:space="preserve">Core </w:t>
      </w:r>
      <w:r w:rsidR="008E1546" w:rsidRPr="00075BDD">
        <w:rPr>
          <w:lang w:val="en-CA"/>
        </w:rPr>
        <w:t>e</w:t>
      </w:r>
      <w:r w:rsidR="00030649" w:rsidRPr="00075BDD">
        <w:rPr>
          <w:lang w:val="en-CA"/>
        </w:rPr>
        <w:t>xperiment planning</w:t>
      </w:r>
      <w:bookmarkEnd w:id="2639"/>
    </w:p>
    <w:p w14:paraId="10C2E938" w14:textId="77777777" w:rsidR="009B1857" w:rsidRPr="00075BDD" w:rsidRDefault="00660353" w:rsidP="00EB131B">
      <w:r w:rsidRPr="00075BDD">
        <w:t>…</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2640"/>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lastRenderedPageBreak/>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2641" w:name="_Ref411907584"/>
      <w:r w:rsidRPr="00075BDD">
        <w:rPr>
          <w:lang w:val="en-CA"/>
        </w:rPr>
        <w:t xml:space="preserve">General issues for </w:t>
      </w:r>
      <w:r w:rsidR="00004C2E" w:rsidRPr="00075BDD">
        <w:rPr>
          <w:lang w:val="en-CA"/>
        </w:rPr>
        <w:t>e</w:t>
      </w:r>
      <w:r w:rsidR="00CB6F74" w:rsidRPr="00075BDD">
        <w:rPr>
          <w:lang w:val="en-CA"/>
        </w:rPr>
        <w:t>xperiments</w:t>
      </w:r>
      <w:bookmarkEnd w:id="2641"/>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making sure tha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lastRenderedPageBreak/>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 xml:space="preserve">CE reflector, with subject lines prefixed by “[CEx: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2642" w:name="_Hlk526339005"/>
      <w:r w:rsidR="00CA527F" w:rsidRPr="00075BDD">
        <w:t xml:space="preserve">the </w:t>
      </w:r>
      <w:r w:rsidR="00D160CE" w:rsidRPr="00075BDD">
        <w:t xml:space="preserve">VTM </w:t>
      </w:r>
      <w:bookmarkEnd w:id="2642"/>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lastRenderedPageBreak/>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2643" w:name="_Hlk531872973"/>
      <w:r w:rsidRPr="00075BDD">
        <w:t>software version tag</w:t>
      </w:r>
      <w:bookmarkEnd w:id="2643"/>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2644" w:name="_Hlk3399094"/>
      <w:r w:rsidRPr="00075BDD">
        <w:t xml:space="preserve">CE contributions without sufficiently mature draft spec text in the CE input document </w:t>
      </w:r>
      <w:bookmarkStart w:id="2645" w:name="_Hlk3399079"/>
      <w:bookmarkEnd w:id="2644"/>
      <w:r w:rsidRPr="00075BDD">
        <w:t>should not be considered for adoption</w:t>
      </w:r>
      <w:bookmarkEnd w:id="2645"/>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2646" w:name="_Ref411879588"/>
      <w:bookmarkStart w:id="2647" w:name="_Ref488411497"/>
      <w:r w:rsidRPr="00075BDD">
        <w:rPr>
          <w:lang w:val="en-CA"/>
        </w:rPr>
        <w:t>Software development</w:t>
      </w:r>
      <w:bookmarkEnd w:id="2646"/>
      <w:r w:rsidR="005B4CEA" w:rsidRPr="00075BDD">
        <w:rPr>
          <w:lang w:val="en-CA"/>
        </w:rPr>
        <w:t xml:space="preserve"> and anchor generation</w:t>
      </w:r>
      <w:bookmarkEnd w:id="2647"/>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lastRenderedPageBreak/>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2648" w:name="_Ref354594530"/>
      <w:bookmarkStart w:id="2649" w:name="_Ref330498123"/>
      <w:bookmarkStart w:id="2650" w:name="_Ref451632559"/>
      <w:r w:rsidRPr="00075BDD">
        <w:rPr>
          <w:lang w:val="en-CA"/>
        </w:rPr>
        <w:t>Establishment of ad hoc groups</w:t>
      </w:r>
      <w:bookmarkEnd w:id="2648"/>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082"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083"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1084"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1085"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1086"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lastRenderedPageBreak/>
              <w:t>Memory bandwidth consumption of coding tools (AHG5)</w:t>
            </w:r>
          </w:p>
          <w:p w14:paraId="6F1F1A2E" w14:textId="77777777" w:rsidR="00832E71" w:rsidRPr="00075BDD" w:rsidRDefault="00832E71" w:rsidP="00BE5C79">
            <w:pPr>
              <w:ind w:left="360"/>
            </w:pPr>
            <w:r w:rsidRPr="00075BDD">
              <w:t>(</w:t>
            </w:r>
            <w:hyperlink r:id="rId1087"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088"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089"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090"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091"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092"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2651" w:name="_Hlk511977925"/>
            <w:r w:rsidRPr="00075BDD">
              <w:t>Study quality metrics for measuring subjective quality</w:t>
            </w:r>
            <w:bookmarkEnd w:id="2651"/>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093"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094"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652"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2652"/>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095"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096"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097"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098"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099"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random access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100"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2653" w:name="_Ref518892973"/>
      <w:r w:rsidRPr="00075BDD">
        <w:rPr>
          <w:lang w:val="en-CA"/>
        </w:rPr>
        <w:t xml:space="preserve">Output </w:t>
      </w:r>
      <w:r w:rsidR="007E670E" w:rsidRPr="00075BDD">
        <w:rPr>
          <w:lang w:val="en-CA"/>
        </w:rPr>
        <w:t>d</w:t>
      </w:r>
      <w:r w:rsidRPr="00075BDD">
        <w:rPr>
          <w:lang w:val="en-CA"/>
        </w:rPr>
        <w:t>ocuments</w:t>
      </w:r>
      <w:bookmarkEnd w:id="2649"/>
      <w:bookmarkEnd w:id="2650"/>
      <w:bookmarkEnd w:id="2653"/>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101"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102"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103"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Textkrper"/>
        <w:rPr>
          <w:lang w:eastAsia="de-DE"/>
        </w:rPr>
      </w:pPr>
      <w:r w:rsidRPr="00075BDD">
        <w:rPr>
          <w:lang w:eastAsia="de-DE"/>
        </w:rPr>
        <w:t>(.)</w:t>
      </w:r>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104"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F21DAA" w:rsidP="00845C1A">
      <w:pPr>
        <w:pStyle w:val="berschrift9"/>
        <w:rPr>
          <w:rFonts w:eastAsia="Times New Roman"/>
          <w:szCs w:val="24"/>
          <w:lang w:val="en-CA" w:eastAsia="de-DE"/>
        </w:rPr>
      </w:pPr>
      <w:hyperlink r:id="rId1105"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2654"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2654"/>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F21DAA" w:rsidP="00845C1A">
      <w:pPr>
        <w:pStyle w:val="berschrift9"/>
        <w:rPr>
          <w:rFonts w:eastAsia="Times New Roman"/>
          <w:szCs w:val="24"/>
          <w:lang w:val="en-CA" w:eastAsia="de-DE"/>
        </w:rPr>
      </w:pPr>
      <w:hyperlink r:id="rId1106"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F21DAA" w:rsidP="00845C1A">
      <w:pPr>
        <w:pStyle w:val="berschrift9"/>
        <w:rPr>
          <w:rFonts w:eastAsia="Times New Roman"/>
          <w:szCs w:val="24"/>
          <w:lang w:val="en-CA" w:eastAsia="de-DE"/>
        </w:rPr>
      </w:pPr>
      <w:hyperlink r:id="rId1107"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F21DAA" w:rsidP="00845C1A">
      <w:pPr>
        <w:pStyle w:val="berschrift9"/>
        <w:rPr>
          <w:rFonts w:eastAsia="Times New Roman"/>
          <w:szCs w:val="24"/>
          <w:lang w:val="en-CA" w:eastAsia="de-DE"/>
        </w:rPr>
      </w:pPr>
      <w:hyperlink r:id="rId1108"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F21DAA" w:rsidP="00845C1A">
      <w:pPr>
        <w:pStyle w:val="berschrift9"/>
        <w:rPr>
          <w:rFonts w:eastAsia="Times New Roman"/>
          <w:szCs w:val="24"/>
          <w:lang w:val="en-CA" w:eastAsia="de-DE"/>
        </w:rPr>
      </w:pPr>
      <w:hyperlink r:id="rId1109"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F21DAA" w:rsidP="00845C1A">
      <w:pPr>
        <w:pStyle w:val="berschrift9"/>
        <w:rPr>
          <w:rFonts w:eastAsia="Times New Roman"/>
          <w:szCs w:val="24"/>
          <w:lang w:val="en-CA" w:eastAsia="de-DE"/>
        </w:rPr>
      </w:pPr>
      <w:hyperlink r:id="rId1110"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F21DAA" w:rsidP="00845C1A">
      <w:pPr>
        <w:pStyle w:val="berschrift9"/>
        <w:rPr>
          <w:rFonts w:eastAsia="Times New Roman"/>
          <w:szCs w:val="24"/>
          <w:lang w:val="en-CA" w:eastAsia="de-DE"/>
        </w:rPr>
      </w:pPr>
      <w:hyperlink r:id="rId1111"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2655"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2655"/>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2656"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2657" w:name="_Ref510716061"/>
      <w:bookmarkEnd w:id="2656"/>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2657"/>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Textkrper"/>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112"/>
          <w:footerReference w:type="default" r:id="rId1113"/>
          <w:type w:val="continuous"/>
          <w:pgSz w:w="12240" w:h="15840" w:code="1"/>
          <w:pgMar w:top="864" w:right="1440" w:bottom="864" w:left="1440" w:header="432" w:footer="432" w:gutter="0"/>
          <w:cols w:space="720"/>
        </w:sectPr>
      </w:pPr>
      <w:bookmarkStart w:id="2658" w:name="_Ref525237809"/>
    </w:p>
    <w:bookmarkEnd w:id="2658"/>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6CA8A" w14:textId="77777777" w:rsidR="00F21DAA" w:rsidRDefault="00F21DAA">
      <w:r>
        <w:separator/>
      </w:r>
    </w:p>
  </w:endnote>
  <w:endnote w:type="continuationSeparator" w:id="0">
    <w:p w14:paraId="7DCE3C73" w14:textId="77777777" w:rsidR="00F21DAA" w:rsidRDefault="00F21DAA">
      <w:r>
        <w:continuationSeparator/>
      </w:r>
    </w:p>
  </w:endnote>
  <w:endnote w:type="continuationNotice" w:id="1">
    <w:p w14:paraId="3F9ED48E" w14:textId="77777777" w:rsidR="00F21DAA" w:rsidRDefault="00F21DA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6D41290" w:rsidR="00EB5EE1" w:rsidRPr="00146DD7" w:rsidRDefault="00EB5EE1"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035B07">
      <w:rPr>
        <w:rStyle w:val="Seitenzahl"/>
        <w:noProof/>
      </w:rPr>
      <w:t>2019-10-09</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215AD" w14:textId="77777777" w:rsidR="00F21DAA" w:rsidRDefault="00F21DAA">
      <w:r>
        <w:separator/>
      </w:r>
    </w:p>
  </w:footnote>
  <w:footnote w:type="continuationSeparator" w:id="0">
    <w:p w14:paraId="51D02CA5" w14:textId="77777777" w:rsidR="00F21DAA" w:rsidRDefault="00F21DAA">
      <w:r>
        <w:continuationSeparator/>
      </w:r>
    </w:p>
  </w:footnote>
  <w:footnote w:type="continuationNotice" w:id="1">
    <w:p w14:paraId="4E57E8E5" w14:textId="77777777" w:rsidR="00F21DAA" w:rsidRDefault="00F21DA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EB5EE1" w:rsidRDefault="00EB5E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A760FF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19"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8"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6"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ED5BA0"/>
    <w:multiLevelType w:val="hybridMultilevel"/>
    <w:tmpl w:val="A0A8D6F4"/>
    <w:lvl w:ilvl="0" w:tplc="8F24DCB8">
      <w:start w:val="1"/>
      <w:numFmt w:val="bullet"/>
      <w:lvlText w:val=""/>
      <w:lvlJc w:val="left"/>
      <w:pPr>
        <w:ind w:left="1154" w:hanging="360"/>
      </w:pPr>
      <w:rPr>
        <w:rFonts w:ascii="Symbol" w:hAnsi="Symbol" w:hint="default"/>
      </w:rPr>
    </w:lvl>
    <w:lvl w:ilvl="1" w:tplc="10090003">
      <w:start w:val="1"/>
      <w:numFmt w:val="bullet"/>
      <w:lvlText w:val="o"/>
      <w:lvlJc w:val="left"/>
      <w:pPr>
        <w:ind w:left="1874" w:hanging="360"/>
      </w:pPr>
      <w:rPr>
        <w:rFonts w:ascii="Courier New" w:hAnsi="Courier New" w:cs="Courier New" w:hint="default"/>
      </w:rPr>
    </w:lvl>
    <w:lvl w:ilvl="2" w:tplc="10090005" w:tentative="1">
      <w:start w:val="1"/>
      <w:numFmt w:val="bullet"/>
      <w:lvlText w:val=""/>
      <w:lvlJc w:val="left"/>
      <w:pPr>
        <w:ind w:left="2594" w:hanging="360"/>
      </w:pPr>
      <w:rPr>
        <w:rFonts w:ascii="Wingdings" w:hAnsi="Wingdings" w:hint="default"/>
      </w:rPr>
    </w:lvl>
    <w:lvl w:ilvl="3" w:tplc="10090001" w:tentative="1">
      <w:start w:val="1"/>
      <w:numFmt w:val="bullet"/>
      <w:lvlText w:val=""/>
      <w:lvlJc w:val="left"/>
      <w:pPr>
        <w:ind w:left="3314" w:hanging="360"/>
      </w:pPr>
      <w:rPr>
        <w:rFonts w:ascii="Symbol" w:hAnsi="Symbol" w:hint="default"/>
      </w:rPr>
    </w:lvl>
    <w:lvl w:ilvl="4" w:tplc="10090003" w:tentative="1">
      <w:start w:val="1"/>
      <w:numFmt w:val="bullet"/>
      <w:lvlText w:val="o"/>
      <w:lvlJc w:val="left"/>
      <w:pPr>
        <w:ind w:left="4034" w:hanging="360"/>
      </w:pPr>
      <w:rPr>
        <w:rFonts w:ascii="Courier New" w:hAnsi="Courier New" w:cs="Courier New" w:hint="default"/>
      </w:rPr>
    </w:lvl>
    <w:lvl w:ilvl="5" w:tplc="10090005" w:tentative="1">
      <w:start w:val="1"/>
      <w:numFmt w:val="bullet"/>
      <w:lvlText w:val=""/>
      <w:lvlJc w:val="left"/>
      <w:pPr>
        <w:ind w:left="4754" w:hanging="360"/>
      </w:pPr>
      <w:rPr>
        <w:rFonts w:ascii="Wingdings" w:hAnsi="Wingdings" w:hint="default"/>
      </w:rPr>
    </w:lvl>
    <w:lvl w:ilvl="6" w:tplc="10090001" w:tentative="1">
      <w:start w:val="1"/>
      <w:numFmt w:val="bullet"/>
      <w:lvlText w:val=""/>
      <w:lvlJc w:val="left"/>
      <w:pPr>
        <w:ind w:left="5474" w:hanging="360"/>
      </w:pPr>
      <w:rPr>
        <w:rFonts w:ascii="Symbol" w:hAnsi="Symbol" w:hint="default"/>
      </w:rPr>
    </w:lvl>
    <w:lvl w:ilvl="7" w:tplc="10090003" w:tentative="1">
      <w:start w:val="1"/>
      <w:numFmt w:val="bullet"/>
      <w:lvlText w:val="o"/>
      <w:lvlJc w:val="left"/>
      <w:pPr>
        <w:ind w:left="6194" w:hanging="360"/>
      </w:pPr>
      <w:rPr>
        <w:rFonts w:ascii="Courier New" w:hAnsi="Courier New" w:cs="Courier New" w:hint="default"/>
      </w:rPr>
    </w:lvl>
    <w:lvl w:ilvl="8" w:tplc="10090005" w:tentative="1">
      <w:start w:val="1"/>
      <w:numFmt w:val="bullet"/>
      <w:lvlText w:val=""/>
      <w:lvlJc w:val="left"/>
      <w:pPr>
        <w:ind w:left="6914" w:hanging="360"/>
      </w:pPr>
      <w:rPr>
        <w:rFonts w:ascii="Wingdings" w:hAnsi="Wingdings" w:hint="default"/>
      </w:rPr>
    </w:lvl>
  </w:abstractNum>
  <w:abstractNum w:abstractNumId="5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0"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3"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79"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88"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8"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9"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7"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5"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140" w15:restartNumberingAfterBreak="0">
    <w:nsid w:val="66546C5F"/>
    <w:multiLevelType w:val="multilevel"/>
    <w:tmpl w:val="F29250BE"/>
    <w:numStyleLink w:val="ImportedStyle1"/>
  </w:abstractNum>
  <w:abstractNum w:abstractNumId="141"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9"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3"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4"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113"/>
  </w:num>
  <w:num w:numId="3">
    <w:abstractNumId w:val="106"/>
  </w:num>
  <w:num w:numId="4">
    <w:abstractNumId w:val="64"/>
  </w:num>
  <w:num w:numId="5">
    <w:abstractNumId w:val="125"/>
  </w:num>
  <w:num w:numId="6">
    <w:abstractNumId w:val="128"/>
  </w:num>
  <w:num w:numId="7">
    <w:abstractNumId w:val="173"/>
  </w:num>
  <w:num w:numId="8">
    <w:abstractNumId w:val="159"/>
  </w:num>
  <w:num w:numId="9">
    <w:abstractNumId w:val="95"/>
  </w:num>
  <w:num w:numId="10">
    <w:abstractNumId w:val="108"/>
  </w:num>
  <w:num w:numId="11">
    <w:abstractNumId w:val="54"/>
  </w:num>
  <w:num w:numId="12">
    <w:abstractNumId w:val="167"/>
  </w:num>
  <w:num w:numId="13">
    <w:abstractNumId w:val="153"/>
  </w:num>
  <w:num w:numId="14">
    <w:abstractNumId w:val="67"/>
  </w:num>
  <w:num w:numId="15">
    <w:abstractNumId w:val="138"/>
  </w:num>
  <w:num w:numId="16">
    <w:abstractNumId w:val="9"/>
  </w:num>
  <w:num w:numId="17">
    <w:abstractNumId w:val="3"/>
  </w:num>
  <w:num w:numId="18">
    <w:abstractNumId w:val="2"/>
  </w:num>
  <w:num w:numId="19">
    <w:abstractNumId w:val="1"/>
  </w:num>
  <w:num w:numId="20">
    <w:abstractNumId w:val="0"/>
  </w:num>
  <w:num w:numId="21">
    <w:abstractNumId w:val="155"/>
  </w:num>
  <w:num w:numId="22">
    <w:abstractNumId w:val="67"/>
  </w:num>
  <w:num w:numId="23">
    <w:abstractNumId w:val="73"/>
  </w:num>
  <w:num w:numId="24">
    <w:abstractNumId w:val="29"/>
  </w:num>
  <w:num w:numId="25">
    <w:abstractNumId w:val="11"/>
  </w:num>
  <w:num w:numId="26">
    <w:abstractNumId w:val="129"/>
  </w:num>
  <w:num w:numId="27">
    <w:abstractNumId w:val="47"/>
  </w:num>
  <w:num w:numId="28">
    <w:abstractNumId w:val="112"/>
  </w:num>
  <w:num w:numId="29">
    <w:abstractNumId w:val="67"/>
  </w:num>
  <w:num w:numId="30">
    <w:abstractNumId w:val="51"/>
  </w:num>
  <w:num w:numId="31">
    <w:abstractNumId w:val="10"/>
  </w:num>
  <w:num w:numId="32">
    <w:abstractNumId w:val="32"/>
  </w:num>
  <w:num w:numId="33">
    <w:abstractNumId w:val="90"/>
  </w:num>
  <w:num w:numId="34">
    <w:abstractNumId w:val="89"/>
  </w:num>
  <w:num w:numId="35">
    <w:abstractNumId w:val="17"/>
  </w:num>
  <w:num w:numId="36">
    <w:abstractNumId w:val="74"/>
  </w:num>
  <w:num w:numId="37">
    <w:abstractNumId w:val="113"/>
  </w:num>
  <w:num w:numId="38">
    <w:abstractNumId w:val="137"/>
  </w:num>
  <w:num w:numId="39">
    <w:abstractNumId w:val="169"/>
  </w:num>
  <w:num w:numId="40">
    <w:abstractNumId w:val="44"/>
  </w:num>
  <w:num w:numId="41">
    <w:abstractNumId w:val="31"/>
  </w:num>
  <w:num w:numId="42">
    <w:abstractNumId w:val="107"/>
  </w:num>
  <w:num w:numId="43">
    <w:abstractNumId w:val="45"/>
  </w:num>
  <w:num w:numId="44">
    <w:abstractNumId w:val="20"/>
  </w:num>
  <w:num w:numId="45">
    <w:abstractNumId w:val="94"/>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66"/>
  </w:num>
  <w:num w:numId="48">
    <w:abstractNumId w:val="42"/>
  </w:num>
  <w:num w:numId="49">
    <w:abstractNumId w:val="57"/>
  </w:num>
  <w:num w:numId="50">
    <w:abstractNumId w:val="91"/>
  </w:num>
  <w:num w:numId="51">
    <w:abstractNumId w:val="96"/>
  </w:num>
  <w:num w:numId="52">
    <w:abstractNumId w:val="143"/>
  </w:num>
  <w:num w:numId="53">
    <w:abstractNumId w:val="13"/>
  </w:num>
  <w:num w:numId="54">
    <w:abstractNumId w:val="145"/>
  </w:num>
  <w:num w:numId="55">
    <w:abstractNumId w:val="124"/>
  </w:num>
  <w:num w:numId="56">
    <w:abstractNumId w:val="135"/>
  </w:num>
  <w:num w:numId="57">
    <w:abstractNumId w:val="157"/>
  </w:num>
  <w:num w:numId="58">
    <w:abstractNumId w:val="99"/>
  </w:num>
  <w:num w:numId="59">
    <w:abstractNumId w:val="149"/>
  </w:num>
  <w:num w:numId="60">
    <w:abstractNumId w:val="158"/>
  </w:num>
  <w:num w:numId="61">
    <w:abstractNumId w:val="164"/>
  </w:num>
  <w:num w:numId="62">
    <w:abstractNumId w:val="102"/>
  </w:num>
  <w:num w:numId="63">
    <w:abstractNumId w:val="80"/>
  </w:num>
  <w:num w:numId="64">
    <w:abstractNumId w:val="141"/>
  </w:num>
  <w:num w:numId="65">
    <w:abstractNumId w:val="41"/>
  </w:num>
  <w:num w:numId="66">
    <w:abstractNumId w:val="101"/>
  </w:num>
  <w:num w:numId="67">
    <w:abstractNumId w:val="118"/>
  </w:num>
  <w:num w:numId="68">
    <w:abstractNumId w:val="163"/>
  </w:num>
  <w:num w:numId="69">
    <w:abstractNumId w:val="148"/>
  </w:num>
  <w:num w:numId="70">
    <w:abstractNumId w:val="121"/>
  </w:num>
  <w:num w:numId="71">
    <w:abstractNumId w:val="114"/>
  </w:num>
  <w:num w:numId="72">
    <w:abstractNumId w:val="116"/>
  </w:num>
  <w:num w:numId="73">
    <w:abstractNumId w:val="81"/>
  </w:num>
  <w:num w:numId="74">
    <w:abstractNumId w:val="12"/>
  </w:num>
  <w:num w:numId="75">
    <w:abstractNumId w:val="61"/>
  </w:num>
  <w:num w:numId="76">
    <w:abstractNumId w:val="34"/>
  </w:num>
  <w:num w:numId="77">
    <w:abstractNumId w:val="104"/>
  </w:num>
  <w:num w:numId="78">
    <w:abstractNumId w:val="142"/>
  </w:num>
  <w:num w:numId="79">
    <w:abstractNumId w:val="14"/>
  </w:num>
  <w:num w:numId="80">
    <w:abstractNumId w:val="24"/>
  </w:num>
  <w:num w:numId="81">
    <w:abstractNumId w:val="131"/>
  </w:num>
  <w:num w:numId="82">
    <w:abstractNumId w:val="70"/>
  </w:num>
  <w:num w:numId="83">
    <w:abstractNumId w:val="93"/>
  </w:num>
  <w:num w:numId="84">
    <w:abstractNumId w:val="122"/>
  </w:num>
  <w:num w:numId="85">
    <w:abstractNumId w:val="168"/>
  </w:num>
  <w:num w:numId="86">
    <w:abstractNumId w:val="30"/>
  </w:num>
  <w:num w:numId="87">
    <w:abstractNumId w:val="120"/>
  </w:num>
  <w:num w:numId="88">
    <w:abstractNumId w:val="86"/>
  </w:num>
  <w:num w:numId="89">
    <w:abstractNumId w:val="25"/>
  </w:num>
  <w:num w:numId="90">
    <w:abstractNumId w:val="33"/>
  </w:num>
  <w:num w:numId="91">
    <w:abstractNumId w:val="85"/>
  </w:num>
  <w:num w:numId="92">
    <w:abstractNumId w:val="77"/>
  </w:num>
  <w:num w:numId="93">
    <w:abstractNumId w:val="123"/>
  </w:num>
  <w:num w:numId="94">
    <w:abstractNumId w:val="88"/>
  </w:num>
  <w:num w:numId="95">
    <w:abstractNumId w:val="75"/>
  </w:num>
  <w:num w:numId="96">
    <w:abstractNumId w:val="105"/>
  </w:num>
  <w:num w:numId="97">
    <w:abstractNumId w:val="132"/>
  </w:num>
  <w:num w:numId="98">
    <w:abstractNumId w:val="170"/>
  </w:num>
  <w:num w:numId="99">
    <w:abstractNumId w:val="161"/>
  </w:num>
  <w:num w:numId="1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2"/>
  </w:num>
  <w:num w:numId="102">
    <w:abstractNumId w:val="171"/>
  </w:num>
  <w:num w:numId="103">
    <w:abstractNumId w:val="134"/>
  </w:num>
  <w:num w:numId="104">
    <w:abstractNumId w:val="126"/>
  </w:num>
  <w:num w:numId="105">
    <w:abstractNumId w:val="2"/>
  </w:num>
  <w:num w:numId="106">
    <w:abstractNumId w:val="140"/>
  </w:num>
  <w:num w:numId="107">
    <w:abstractNumId w:val="140"/>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140"/>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76"/>
  </w:num>
  <w:num w:numId="110">
    <w:abstractNumId w:val="160"/>
  </w:num>
  <w:num w:numId="111">
    <w:abstractNumId w:val="136"/>
  </w:num>
  <w:num w:numId="112">
    <w:abstractNumId w:val="53"/>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6"/>
  </w:num>
  <w:num w:numId="119">
    <w:abstractNumId w:val="68"/>
  </w:num>
  <w:num w:numId="120">
    <w:abstractNumId w:val="58"/>
  </w:num>
  <w:num w:numId="121">
    <w:abstractNumId w:val="139"/>
  </w:num>
  <w:num w:numId="122">
    <w:abstractNumId w:val="71"/>
  </w:num>
  <w:num w:numId="1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num>
  <w:num w:numId="125">
    <w:abstractNumId w:val="27"/>
  </w:num>
  <w:num w:numId="126">
    <w:abstractNumId w:val="151"/>
  </w:num>
  <w:num w:numId="127">
    <w:abstractNumId w:val="38"/>
  </w:num>
  <w:num w:numId="128">
    <w:abstractNumId w:val="16"/>
  </w:num>
  <w:num w:numId="129">
    <w:abstractNumId w:val="166"/>
  </w:num>
  <w:num w:numId="130">
    <w:abstractNumId w:val="111"/>
  </w:num>
  <w:num w:numId="131">
    <w:abstractNumId w:val="36"/>
  </w:num>
  <w:num w:numId="132">
    <w:abstractNumId w:val="60"/>
  </w:num>
  <w:num w:numId="133">
    <w:abstractNumId w:val="7"/>
  </w:num>
  <w:num w:numId="134">
    <w:abstractNumId w:val="146"/>
  </w:num>
  <w:num w:numId="135">
    <w:abstractNumId w:val="8"/>
  </w:num>
  <w:num w:numId="136">
    <w:abstractNumId w:val="119"/>
  </w:num>
  <w:num w:numId="137">
    <w:abstractNumId w:val="55"/>
  </w:num>
  <w:num w:numId="138">
    <w:abstractNumId w:val="82"/>
  </w:num>
  <w:num w:numId="139">
    <w:abstractNumId w:val="162"/>
  </w:num>
  <w:num w:numId="140">
    <w:abstractNumId w:val="48"/>
  </w:num>
  <w:num w:numId="141">
    <w:abstractNumId w:val="2"/>
  </w:num>
  <w:num w:numId="142">
    <w:abstractNumId w:val="2"/>
  </w:num>
  <w:num w:numId="143">
    <w:abstractNumId w:val="2"/>
  </w:num>
  <w:num w:numId="144">
    <w:abstractNumId w:val="2"/>
  </w:num>
  <w:num w:numId="145">
    <w:abstractNumId w:val="2"/>
  </w:num>
  <w:num w:numId="146">
    <w:abstractNumId w:val="2"/>
  </w:num>
  <w:num w:numId="147">
    <w:abstractNumId w:val="23"/>
  </w:num>
  <w:num w:numId="148">
    <w:abstractNumId w:val="103"/>
  </w:num>
  <w:num w:numId="149">
    <w:abstractNumId w:val="133"/>
    <w:lvlOverride w:ilvl="0">
      <w:startOverride w:val="1"/>
    </w:lvlOverride>
    <w:lvlOverride w:ilvl="1"/>
    <w:lvlOverride w:ilvl="2"/>
    <w:lvlOverride w:ilvl="3"/>
    <w:lvlOverride w:ilvl="4"/>
    <w:lvlOverride w:ilvl="5"/>
    <w:lvlOverride w:ilvl="6"/>
    <w:lvlOverride w:ilvl="7"/>
    <w:lvlOverride w:ilvl="8"/>
  </w:num>
  <w:num w:numId="150">
    <w:abstractNumId w:val="92"/>
  </w:num>
  <w:num w:numId="151">
    <w:abstractNumId w:val="49"/>
  </w:num>
  <w:num w:numId="152">
    <w:abstractNumId w:val="69"/>
  </w:num>
  <w:num w:numId="153">
    <w:abstractNumId w:val="6"/>
  </w:num>
  <w:num w:numId="154">
    <w:abstractNumId w:val="43"/>
  </w:num>
  <w:num w:numId="155">
    <w:abstractNumId w:val="152"/>
  </w:num>
  <w:num w:numId="156">
    <w:abstractNumId w:val="115"/>
  </w:num>
  <w:num w:numId="157">
    <w:abstractNumId w:val="165"/>
  </w:num>
  <w:num w:numId="158">
    <w:abstractNumId w:val="154"/>
  </w:num>
  <w:num w:numId="159">
    <w:abstractNumId w:val="22"/>
  </w:num>
  <w:num w:numId="160">
    <w:abstractNumId w:val="46"/>
  </w:num>
  <w:num w:numId="161">
    <w:abstractNumId w:val="39"/>
  </w:num>
  <w:num w:numId="162">
    <w:abstractNumId w:val="109"/>
  </w:num>
  <w:num w:numId="163">
    <w:abstractNumId w:val="110"/>
  </w:num>
  <w:num w:numId="164">
    <w:abstractNumId w:val="130"/>
  </w:num>
  <w:num w:numId="165">
    <w:abstractNumId w:val="84"/>
  </w:num>
  <w:num w:numId="166">
    <w:abstractNumId w:val="100"/>
  </w:num>
  <w:num w:numId="167">
    <w:abstractNumId w:val="40"/>
  </w:num>
  <w:num w:numId="168">
    <w:abstractNumId w:val="19"/>
  </w:num>
  <w:num w:numId="169">
    <w:abstractNumId w:val="21"/>
  </w:num>
  <w:num w:numId="170">
    <w:abstractNumId w:val="150"/>
  </w:num>
  <w:num w:numId="171">
    <w:abstractNumId w:val="59"/>
  </w:num>
  <w:num w:numId="172">
    <w:abstractNumId w:val="83"/>
  </w:num>
  <w:num w:numId="173">
    <w:abstractNumId w:val="15"/>
  </w:num>
  <w:num w:numId="174">
    <w:abstractNumId w:val="2"/>
  </w:num>
  <w:num w:numId="175">
    <w:abstractNumId w:val="87"/>
  </w:num>
  <w:num w:numId="176">
    <w:abstractNumId w:val="35"/>
  </w:num>
  <w:num w:numId="177">
    <w:abstractNumId w:val="78"/>
  </w:num>
  <w:num w:numId="178">
    <w:abstractNumId w:val="28"/>
  </w:num>
  <w:num w:numId="179">
    <w:abstractNumId w:val="65"/>
  </w:num>
  <w:num w:numId="180">
    <w:abstractNumId w:val="127"/>
  </w:num>
  <w:num w:numId="181">
    <w:abstractNumId w:val="144"/>
  </w:num>
  <w:num w:numId="182">
    <w:abstractNumId w:val="156"/>
  </w:num>
  <w:num w:numId="183">
    <w:abstractNumId w:val="37"/>
  </w:num>
  <w:num w:numId="184">
    <w:abstractNumId w:val="79"/>
  </w:num>
  <w:num w:numId="185">
    <w:abstractNumId w:val="56"/>
  </w:num>
  <w:num w:numId="186">
    <w:abstractNumId w:val="50"/>
  </w:num>
  <w:num w:numId="187">
    <w:abstractNumId w:val="98"/>
  </w:num>
  <w:num w:numId="188">
    <w:abstractNumId w:val="72"/>
  </w:num>
  <w:num w:numId="189">
    <w:abstractNumId w:val="117"/>
  </w:num>
  <w:num w:numId="190">
    <w:abstractNumId w:val="147"/>
  </w:num>
  <w:num w:numId="191">
    <w:abstractNumId w:val="52"/>
  </w:num>
  <w:num w:numId="19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ohm">
    <w15:presenceInfo w15:providerId="None" w15:userId="ohm"/>
  </w15:person>
  <w15:person w15:author="Xiaoyu Xiu">
    <w15:presenceInfo w15:providerId="Windows Live" w15:userId="b12bf575dbee45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722"/>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7"/>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650"/>
    <w:rsid w:val="00203746"/>
    <w:rsid w:val="002038EB"/>
    <w:rsid w:val="00203991"/>
    <w:rsid w:val="00203BC9"/>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42F"/>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5A"/>
    <w:rsid w:val="002B2176"/>
    <w:rsid w:val="002B22F6"/>
    <w:rsid w:val="002B23AA"/>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7F"/>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7E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36"/>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9BA"/>
    <w:rsid w:val="00323A23"/>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13"/>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C8"/>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85A"/>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117"/>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894"/>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9B"/>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A0F"/>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947"/>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41E"/>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4DC"/>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E8B"/>
    <w:rsid w:val="00680FA5"/>
    <w:rsid w:val="006810F5"/>
    <w:rsid w:val="00681173"/>
    <w:rsid w:val="006815D2"/>
    <w:rsid w:val="00681606"/>
    <w:rsid w:val="00681774"/>
    <w:rsid w:val="006818E8"/>
    <w:rsid w:val="006820B8"/>
    <w:rsid w:val="0068215F"/>
    <w:rsid w:val="006822F3"/>
    <w:rsid w:val="00682504"/>
    <w:rsid w:val="0068259E"/>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BBD"/>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DE5"/>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6E7E"/>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584"/>
    <w:rsid w:val="00724643"/>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7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389"/>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63AE"/>
    <w:rsid w:val="008863CC"/>
    <w:rsid w:val="008864EA"/>
    <w:rsid w:val="00886743"/>
    <w:rsid w:val="008867D9"/>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1D51"/>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F04"/>
    <w:rsid w:val="00964133"/>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86"/>
    <w:rsid w:val="00A8528A"/>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8C9"/>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F"/>
    <w:rsid w:val="00B40F62"/>
    <w:rsid w:val="00B41082"/>
    <w:rsid w:val="00B41196"/>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AC9"/>
    <w:rsid w:val="00B63B5D"/>
    <w:rsid w:val="00B63DBC"/>
    <w:rsid w:val="00B63F63"/>
    <w:rsid w:val="00B63FE6"/>
    <w:rsid w:val="00B64799"/>
    <w:rsid w:val="00B6488D"/>
    <w:rsid w:val="00B64929"/>
    <w:rsid w:val="00B64B13"/>
    <w:rsid w:val="00B64E49"/>
    <w:rsid w:val="00B64F28"/>
    <w:rsid w:val="00B64F83"/>
    <w:rsid w:val="00B64FF1"/>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CCF"/>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DC6"/>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AF4"/>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51C"/>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C61"/>
    <w:rsid w:val="00D44EE0"/>
    <w:rsid w:val="00D45025"/>
    <w:rsid w:val="00D45085"/>
    <w:rsid w:val="00D451BA"/>
    <w:rsid w:val="00D45423"/>
    <w:rsid w:val="00D456CD"/>
    <w:rsid w:val="00D458BD"/>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55"/>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BC"/>
    <w:rsid w:val="00DE74D5"/>
    <w:rsid w:val="00DE74E0"/>
    <w:rsid w:val="00DE7873"/>
    <w:rsid w:val="00DE7DB0"/>
    <w:rsid w:val="00DF02D6"/>
    <w:rsid w:val="00DF0607"/>
    <w:rsid w:val="00DF0666"/>
    <w:rsid w:val="00DF0670"/>
    <w:rsid w:val="00DF08EC"/>
    <w:rsid w:val="00DF0984"/>
    <w:rsid w:val="00DF0A61"/>
    <w:rsid w:val="00DF0F47"/>
    <w:rsid w:val="00DF10BD"/>
    <w:rsid w:val="00DF112D"/>
    <w:rsid w:val="00DF11C7"/>
    <w:rsid w:val="00DF126A"/>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36C"/>
    <w:rsid w:val="00DF63A4"/>
    <w:rsid w:val="00DF69B0"/>
    <w:rsid w:val="00DF69C8"/>
    <w:rsid w:val="00DF6A0B"/>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6A9"/>
    <w:rsid w:val="00E518CA"/>
    <w:rsid w:val="00E51AF0"/>
    <w:rsid w:val="00E51C7D"/>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5"/>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4260"/>
    <w:rsid w:val="00EC44CE"/>
    <w:rsid w:val="00EC45CC"/>
    <w:rsid w:val="00EC4606"/>
    <w:rsid w:val="00EC4651"/>
    <w:rsid w:val="00EC472E"/>
    <w:rsid w:val="00EC476E"/>
    <w:rsid w:val="00EC49BA"/>
    <w:rsid w:val="00EC49E5"/>
    <w:rsid w:val="00EC4A99"/>
    <w:rsid w:val="00EC4AC1"/>
    <w:rsid w:val="00EC4C3C"/>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2D"/>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055"/>
    <w:rsid w:val="00F701AC"/>
    <w:rsid w:val="00F7025B"/>
    <w:rsid w:val="00F702BD"/>
    <w:rsid w:val="00F703FE"/>
    <w:rsid w:val="00F70A9C"/>
    <w:rsid w:val="00F70B0B"/>
    <w:rsid w:val="00F70CFA"/>
    <w:rsid w:val="00F711EC"/>
    <w:rsid w:val="00F71290"/>
    <w:rsid w:val="00F719CF"/>
    <w:rsid w:val="00F71B2C"/>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B1"/>
    <w:rsid w:val="00F83663"/>
    <w:rsid w:val="00F836CD"/>
    <w:rsid w:val="00F83B7F"/>
    <w:rsid w:val="00F83D75"/>
    <w:rsid w:val="00F8460B"/>
    <w:rsid w:val="00F84653"/>
    <w:rsid w:val="00F846E3"/>
    <w:rsid w:val="00F8478D"/>
    <w:rsid w:val="00F848FC"/>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024"/>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image" Target="media/image13.emf"/><Relationship Id="rId268" Type="http://schemas.openxmlformats.org/officeDocument/2006/relationships/hyperlink" Target="http://phenix.it-sudparis.eu/jvet/doc_end_user/current_document.php?id=8421" TargetMode="External"/><Relationship Id="rId475" Type="http://schemas.openxmlformats.org/officeDocument/2006/relationships/hyperlink" Target="http://phenix.it-sudparis.eu/jvet/doc_end_user/current_document.php?id=8661" TargetMode="External"/><Relationship Id="rId682" Type="http://schemas.openxmlformats.org/officeDocument/2006/relationships/hyperlink" Target="http://phenix.it-sudparis.eu/jvet/doc_end_user/current_document.php?id=8757" TargetMode="External"/><Relationship Id="rId128" Type="http://schemas.openxmlformats.org/officeDocument/2006/relationships/hyperlink" Target="http://phenix.it-sudparis.eu/jvet/doc_end_user/current_document.php?id=7851" TargetMode="External"/><Relationship Id="rId335" Type="http://schemas.openxmlformats.org/officeDocument/2006/relationships/hyperlink" Target="http://phenix.it-sudparis.eu/jvet/doc_end_user/current_document.php?id=8064" TargetMode="External"/><Relationship Id="rId542" Type="http://schemas.openxmlformats.org/officeDocument/2006/relationships/hyperlink" Target="http://phenix.it-sudparis.eu/jvet/doc_end_user/current_document.php?id=8230" TargetMode="External"/><Relationship Id="rId987" Type="http://schemas.openxmlformats.org/officeDocument/2006/relationships/hyperlink" Target="http://phenix.it-sudparis.eu/jvet/doc_end_user/current_document.php?id=8031" TargetMode="External"/><Relationship Id="rId402" Type="http://schemas.openxmlformats.org/officeDocument/2006/relationships/hyperlink" Target="http://phenix.it-sudparis.eu/jvet/doc_end_user/current_document.php?id=8238" TargetMode="External"/><Relationship Id="rId847" Type="http://schemas.openxmlformats.org/officeDocument/2006/relationships/hyperlink" Target="http://phenix.it-sudparis.eu/jvet/doc_end_user/current_document.php?id=8593" TargetMode="External"/><Relationship Id="rId1032" Type="http://schemas.openxmlformats.org/officeDocument/2006/relationships/hyperlink" Target="http://phenix.it-sudparis.eu/jvet/doc_end_user/current_document.php?id=8041" TargetMode="External"/><Relationship Id="rId707" Type="http://schemas.openxmlformats.org/officeDocument/2006/relationships/hyperlink" Target="http://phenix.it-sudparis.eu/jvet/doc_end_user/current_document.php?id=8240" TargetMode="External"/><Relationship Id="rId914" Type="http://schemas.openxmlformats.org/officeDocument/2006/relationships/hyperlink" Target="http://phenix.it-sudparis.eu/jvet/doc_end_user/current_document.php?id=8183" TargetMode="External"/><Relationship Id="rId43" Type="http://schemas.openxmlformats.org/officeDocument/2006/relationships/hyperlink" Target="http://phenix.it-sudparis.eu/jvet/doc_end_user/current_document.php?id=8543" TargetMode="External"/><Relationship Id="rId192" Type="http://schemas.openxmlformats.org/officeDocument/2006/relationships/hyperlink" Target="http://phenix.it-sudparis.eu/jvet/doc_end_user/current_document.php?id=8717" TargetMode="External"/><Relationship Id="rId497" Type="http://schemas.openxmlformats.org/officeDocument/2006/relationships/hyperlink" Target="http://phenix.it-sudparis.eu/jvet/doc_end_user/current_document.php?id=8738" TargetMode="External"/><Relationship Id="rId357" Type="http://schemas.openxmlformats.org/officeDocument/2006/relationships/hyperlink" Target="http://phenix.it-sudparis.eu/jvet/doc_end_user/current_document.php?id=8099" TargetMode="External"/><Relationship Id="rId217" Type="http://schemas.openxmlformats.org/officeDocument/2006/relationships/hyperlink" Target="http://phenix.it-sudparis.eu/jvet/doc_end_user/current_document.php?id=8092" TargetMode="External"/><Relationship Id="rId564" Type="http://schemas.openxmlformats.org/officeDocument/2006/relationships/hyperlink" Target="http://phenix.it-sudparis.eu/jvet/doc_end_user/current_document.php?id=8343" TargetMode="External"/><Relationship Id="rId771" Type="http://schemas.openxmlformats.org/officeDocument/2006/relationships/hyperlink" Target="http://phenix.it-sudparis.eu/jvet/doc_end_user/current_document.php?id=8805" TargetMode="External"/><Relationship Id="rId869" Type="http://schemas.openxmlformats.org/officeDocument/2006/relationships/hyperlink" Target="http://phenix.it-sudparis.eu/jvet/doc_end_user/current_document.php?id=8457" TargetMode="External"/><Relationship Id="rId424" Type="http://schemas.openxmlformats.org/officeDocument/2006/relationships/hyperlink" Target="http://phenix.it-sudparis.eu/jvet/doc_end_user/current_document.php?id=8320" TargetMode="External"/><Relationship Id="rId631" Type="http://schemas.openxmlformats.org/officeDocument/2006/relationships/hyperlink" Target="http://phenix.it-sudparis.eu/jvet/doc_end_user/current_document.php?id=8143" TargetMode="External"/><Relationship Id="rId729" Type="http://schemas.openxmlformats.org/officeDocument/2006/relationships/hyperlink" Target="http://phenix.it-sudparis.eu/jvet/doc_end_user/current_document.php?id=8189" TargetMode="External"/><Relationship Id="rId1054" Type="http://schemas.openxmlformats.org/officeDocument/2006/relationships/hyperlink" Target="http://phenix.it-sudparis.eu/jvet/doc_end_user/current_document.php?id=7994" TargetMode="External"/><Relationship Id="rId936" Type="http://schemas.openxmlformats.org/officeDocument/2006/relationships/hyperlink" Target="http://phenix.it-sudparis.eu/jvet/doc_end_user/current_document.php?id=7924" TargetMode="External"/><Relationship Id="rId65" Type="http://schemas.openxmlformats.org/officeDocument/2006/relationships/hyperlink" Target="http://phenix.it-sudparis.eu/jvet/doc_end_user/current_document.php?id=8503" TargetMode="External"/><Relationship Id="rId281" Type="http://schemas.openxmlformats.org/officeDocument/2006/relationships/hyperlink" Target="mailto:haitao.yang@huawei.com" TargetMode="External"/><Relationship Id="rId141" Type="http://schemas.openxmlformats.org/officeDocument/2006/relationships/hyperlink" Target="http://phenix.it-sudparis.eu/jvet/doc_end_user/current_document.php?id=7851" TargetMode="External"/><Relationship Id="rId379" Type="http://schemas.openxmlformats.org/officeDocument/2006/relationships/hyperlink" Target="http://phenix.it-sudparis.eu/jvet/doc_end_user/current_document.php?id=8176" TargetMode="External"/><Relationship Id="rId586" Type="http://schemas.openxmlformats.org/officeDocument/2006/relationships/hyperlink" Target="http://phenix.it-sudparis.eu/jvet/doc_end_user/current_document.php?id=8796" TargetMode="External"/><Relationship Id="rId793" Type="http://schemas.openxmlformats.org/officeDocument/2006/relationships/hyperlink" Target="http://phenix.it-sudparis.eu/jvet/doc_end_user/current_document.php?id=7882"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290" TargetMode="External"/><Relationship Id="rId446" Type="http://schemas.openxmlformats.org/officeDocument/2006/relationships/hyperlink" Target="http://phenix.it-sudparis.eu/jvet/doc_end_user/current_document.php?id=8398" TargetMode="External"/><Relationship Id="rId653" Type="http://schemas.openxmlformats.org/officeDocument/2006/relationships/hyperlink" Target="http://phenix.it-sudparis.eu/jvet/doc_end_user/current_document.php?id=8479" TargetMode="External"/><Relationship Id="rId1076" Type="http://schemas.openxmlformats.org/officeDocument/2006/relationships/hyperlink" Target="http://phenix.it-sudparis.eu/jvet/doc_end_user/current_document.php?id=8718" TargetMode="External"/><Relationship Id="rId306" Type="http://schemas.openxmlformats.org/officeDocument/2006/relationships/hyperlink" Target="http://phenix.it-sudparis.eu/jvet/doc_end_user/current_document.php?id=8536" TargetMode="External"/><Relationship Id="rId860" Type="http://schemas.openxmlformats.org/officeDocument/2006/relationships/hyperlink" Target="http://phenix.it-sudparis.eu/jvet/doc_end_user/current_document.php?id=8371" TargetMode="External"/><Relationship Id="rId958" Type="http://schemas.openxmlformats.org/officeDocument/2006/relationships/hyperlink" Target="http://phenix.it-sudparis.eu/jvet/doc_end_user/current_document.php?id=8148" TargetMode="External"/><Relationship Id="rId87" Type="http://schemas.openxmlformats.org/officeDocument/2006/relationships/hyperlink" Target="mailto:krapaka@apple.com" TargetMode="External"/><Relationship Id="rId513" Type="http://schemas.openxmlformats.org/officeDocument/2006/relationships/hyperlink" Target="http://phenix.it-sudparis.eu/jvet/doc_end_user/current_document.php?id=8707" TargetMode="External"/><Relationship Id="rId720" Type="http://schemas.openxmlformats.org/officeDocument/2006/relationships/hyperlink" Target="http://phenix.it-sudparis.eu/jvet/doc_end_user/current_document.php?id=8413" TargetMode="External"/><Relationship Id="rId818" Type="http://schemas.openxmlformats.org/officeDocument/2006/relationships/hyperlink" Target="http://phenix.it-sudparis.eu/jvet/doc_end_user/current_document.php?id=8199" TargetMode="External"/><Relationship Id="rId1003" Type="http://schemas.openxmlformats.org/officeDocument/2006/relationships/hyperlink" Target="http://phenix.it-sudparis.eu/jvet/doc_end_user/current_document.php?id=8260"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8037" TargetMode="External"/><Relationship Id="rId524" Type="http://schemas.openxmlformats.org/officeDocument/2006/relationships/hyperlink" Target="http://phenix.it-sudparis.eu/jvet/doc_end_user/current_document.php?id=8095" TargetMode="External"/><Relationship Id="rId731" Type="http://schemas.openxmlformats.org/officeDocument/2006/relationships/hyperlink" Target="http://phenix.it-sudparis.eu/jvet/doc_end_user/current_document.php?id=7964" TargetMode="External"/><Relationship Id="rId98" Type="http://schemas.openxmlformats.org/officeDocument/2006/relationships/hyperlink" Target="http://phenix.it-sudparis.eu/jvet/doc_end_user/current_document.php?id=5038" TargetMode="External"/><Relationship Id="rId163" Type="http://schemas.openxmlformats.org/officeDocument/2006/relationships/hyperlink" Target="http://phenix.it-sudparis.eu/jvet/doc_end_user/current_document.php?id=7865" TargetMode="External"/><Relationship Id="rId370" Type="http://schemas.openxmlformats.org/officeDocument/2006/relationships/hyperlink" Target="http://phenix.it-sudparis.eu/jvet/doc_end_user/current_document.php?id=8769" TargetMode="External"/><Relationship Id="rId829" Type="http://schemas.openxmlformats.org/officeDocument/2006/relationships/hyperlink" Target="http://phenix.it-sudparis.eu/jvet/doc_end_user/current_document.php?id=8184" TargetMode="External"/><Relationship Id="rId1014" Type="http://schemas.openxmlformats.org/officeDocument/2006/relationships/hyperlink" Target="http://phenix.it-sudparis.eu/jvet/doc_end_user/current_document.php?id=8009" TargetMode="External"/><Relationship Id="rId230" Type="http://schemas.openxmlformats.org/officeDocument/2006/relationships/hyperlink" Target="http://phenix.it-sudparis.eu/jvet/doc_end_user/current_document.php?id=8484" TargetMode="External"/><Relationship Id="rId468" Type="http://schemas.openxmlformats.org/officeDocument/2006/relationships/hyperlink" Target="http://phenix.it-sudparis.eu/jvet/doc_end_user/current_document.php?id=8454" TargetMode="External"/><Relationship Id="rId675" Type="http://schemas.openxmlformats.org/officeDocument/2006/relationships/hyperlink" Target="http://phenix.it-sudparis.eu/jvet/doc_end_user/current_document.php?id=8803" TargetMode="External"/><Relationship Id="rId882" Type="http://schemas.openxmlformats.org/officeDocument/2006/relationships/hyperlink" Target="http://phenix.it-sudparis.eu/jvet/doc_end_user/current_document.php?id=8266" TargetMode="External"/><Relationship Id="rId1098" Type="http://schemas.openxmlformats.org/officeDocument/2006/relationships/hyperlink" Target="mailto:jvet@lists.rwth-aachen.de"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8675" TargetMode="External"/><Relationship Id="rId535" Type="http://schemas.openxmlformats.org/officeDocument/2006/relationships/hyperlink" Target="http://phenix.it-sudparis.eu/jvet/doc_end_user/current_document.php?id=8175" TargetMode="External"/><Relationship Id="rId742" Type="http://schemas.openxmlformats.org/officeDocument/2006/relationships/hyperlink" Target="http://phenix.it-sudparis.eu/jvet/doc_end_user/current_document.php?id=8245" TargetMode="External"/><Relationship Id="rId174" Type="http://schemas.openxmlformats.org/officeDocument/2006/relationships/hyperlink" Target="http://phenix.it-sudparis.eu/jvet/doc_end_user/current_document.php?id=7908" TargetMode="External"/><Relationship Id="rId381" Type="http://schemas.openxmlformats.org/officeDocument/2006/relationships/hyperlink" Target="http://phenix.it-sudparis.eu/jvet/doc_end_user/current_document.php?id=8202" TargetMode="External"/><Relationship Id="rId602" Type="http://schemas.openxmlformats.org/officeDocument/2006/relationships/hyperlink" Target="http://phenix.it-sudparis.eu/jvet/doc_end_user/current_document.php?id=8823" TargetMode="External"/><Relationship Id="rId1025" Type="http://schemas.openxmlformats.org/officeDocument/2006/relationships/hyperlink" Target="http://phenix.it-sudparis.eu/jvet/doc_end_user/current_document.php?id=7915" TargetMode="External"/><Relationship Id="rId241" Type="http://schemas.openxmlformats.org/officeDocument/2006/relationships/hyperlink" Target="http://phenix.it-sudparis.eu/jvet/doc_end_user/current_document.php?id=8293" TargetMode="External"/><Relationship Id="rId479" Type="http://schemas.openxmlformats.org/officeDocument/2006/relationships/hyperlink" Target="http://phenix.it-sudparis.eu/jvet/doc_end_user/current_document.php?id=8663" TargetMode="External"/><Relationship Id="rId686" Type="http://schemas.openxmlformats.org/officeDocument/2006/relationships/hyperlink" Target="http://phenix.it-sudparis.eu/jvet/doc_end_user/current_document.php?id=8577" TargetMode="External"/><Relationship Id="rId893" Type="http://schemas.openxmlformats.org/officeDocument/2006/relationships/hyperlink" Target="http://phenix.it-sudparis.eu/jvet/doc_end_user/current_document.php?id=8315" TargetMode="External"/><Relationship Id="rId907" Type="http://schemas.openxmlformats.org/officeDocument/2006/relationships/hyperlink" Target="http://phenix.it-sudparis.eu/jvet/doc_end_user/current_document.php?id=8585"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645" TargetMode="External"/><Relationship Id="rId546" Type="http://schemas.openxmlformats.org/officeDocument/2006/relationships/hyperlink" Target="http://phenix.it-sudparis.eu/jvet/doc_end_user/current_document.php?id=8824" TargetMode="External"/><Relationship Id="rId753" Type="http://schemas.openxmlformats.org/officeDocument/2006/relationships/hyperlink" Target="http://phenix.it-sudparis.eu/jvet/doc_end_user/current_document.php?id=8610" TargetMode="External"/><Relationship Id="rId101" Type="http://schemas.openxmlformats.org/officeDocument/2006/relationships/hyperlink" Target="http://phenix.it-sudparis.eu/jvet/doc_end_user/current_document.php?id=5038" TargetMode="External"/><Relationship Id="rId185" Type="http://schemas.openxmlformats.org/officeDocument/2006/relationships/hyperlink" Target="http://phenix.it-sudparis.eu/jvet/doc_end_user/current_document.php?id=8385" TargetMode="External"/><Relationship Id="rId406" Type="http://schemas.openxmlformats.org/officeDocument/2006/relationships/hyperlink" Target="http://phenix.it-sudparis.eu/jvet/doc_end_user/current_document.php?id=8682" TargetMode="External"/><Relationship Id="rId960" Type="http://schemas.openxmlformats.org/officeDocument/2006/relationships/hyperlink" Target="http://phenix.it-sudparis.eu/jvet/doc_end_user/current_document.php?id=8032" TargetMode="External"/><Relationship Id="rId1036" Type="http://schemas.openxmlformats.org/officeDocument/2006/relationships/hyperlink" Target="http://phenix.it-sudparis.eu/jvet/doc_end_user/current_document.php?id=8222" TargetMode="External"/><Relationship Id="rId392" Type="http://schemas.openxmlformats.org/officeDocument/2006/relationships/hyperlink" Target="http://phenix.it-sudparis.eu/jvet/doc_end_user/current_document.php?id=8229" TargetMode="External"/><Relationship Id="rId613" Type="http://schemas.openxmlformats.org/officeDocument/2006/relationships/hyperlink" Target="http://phenix.it-sudparis.eu/jvet/doc_end_user/current_document.php?id=8701" TargetMode="External"/><Relationship Id="rId697" Type="http://schemas.openxmlformats.org/officeDocument/2006/relationships/hyperlink" Target="http://phenix.it-sudparis.eu/jvet/doc_end_user/current_document.php?id=8560" TargetMode="External"/><Relationship Id="rId820" Type="http://schemas.openxmlformats.org/officeDocument/2006/relationships/hyperlink" Target="http://phenix.it-sudparis.eu/jvet/doc_end_user/current_document.php?id=8465" TargetMode="External"/><Relationship Id="rId918" Type="http://schemas.openxmlformats.org/officeDocument/2006/relationships/hyperlink" Target="http://phenix.it-sudparis.eu/jvet/doc_end_user/current_document.php?id=8206" TargetMode="External"/><Relationship Id="rId252" Type="http://schemas.openxmlformats.org/officeDocument/2006/relationships/hyperlink" Target="http://phenix.it-sudparis.eu/jvet/doc_end_user/current_document.php?id=8602" TargetMode="External"/><Relationship Id="rId1103" Type="http://schemas.openxmlformats.org/officeDocument/2006/relationships/hyperlink" Target="http://phenix.int-evry.fr/jvet/doc_end_user/current_document.php?id=5758" TargetMode="External"/><Relationship Id="rId47" Type="http://schemas.openxmlformats.org/officeDocument/2006/relationships/image" Target="media/image5.emf"/><Relationship Id="rId112" Type="http://schemas.openxmlformats.org/officeDocument/2006/relationships/package" Target="embeddings/Microsoft_Visio_Drawing4.vsdx"/><Relationship Id="rId557" Type="http://schemas.openxmlformats.org/officeDocument/2006/relationships/hyperlink" Target="http://phenix.it-sudparis.eu/jvet/doc_end_user/current_document.php?id=8329" TargetMode="External"/><Relationship Id="rId764" Type="http://schemas.openxmlformats.org/officeDocument/2006/relationships/hyperlink" Target="http://phenix.it-sudparis.eu/jvet/doc_end_user/current_document.php?id=8681" TargetMode="External"/><Relationship Id="rId971" Type="http://schemas.openxmlformats.org/officeDocument/2006/relationships/hyperlink" Target="http://phenix.it-sudparis.eu/jvet/doc_end_user/current_document.php?id=7897" TargetMode="External"/><Relationship Id="rId196" Type="http://schemas.openxmlformats.org/officeDocument/2006/relationships/hyperlink" Target="http://phenix.it-sudparis.eu/jvet/doc_end_user/current_document.php?id=8719" TargetMode="External"/><Relationship Id="rId417" Type="http://schemas.openxmlformats.org/officeDocument/2006/relationships/hyperlink" Target="http://phenix.it-sudparis.eu/jvet/doc_end_user/current_document.php?id=8755" TargetMode="External"/><Relationship Id="rId624" Type="http://schemas.openxmlformats.org/officeDocument/2006/relationships/hyperlink" Target="http://phenix.it-sudparis.eu/jvet/doc_end_user/current_document.php?id=8131" TargetMode="External"/><Relationship Id="rId831" Type="http://schemas.openxmlformats.org/officeDocument/2006/relationships/hyperlink" Target="http://phenix.it-sudparis.eu/jvet/doc_end_user/current_document.php?id=8395" TargetMode="External"/><Relationship Id="rId1047" Type="http://schemas.openxmlformats.org/officeDocument/2006/relationships/hyperlink" Target="http://phenix.it-sudparis.eu/jvet/doc_end_user/current_document.php?id=8169" TargetMode="External"/><Relationship Id="rId263" Type="http://schemas.openxmlformats.org/officeDocument/2006/relationships/hyperlink" Target="http://phenix.it-sudparis.eu/jvet/doc_end_user/current_document.php?id=8603" TargetMode="External"/><Relationship Id="rId470" Type="http://schemas.openxmlformats.org/officeDocument/2006/relationships/hyperlink" Target="http://phenix.it-sudparis.eu/jvet/doc_end_user/current_document.php?id=7875" TargetMode="External"/><Relationship Id="rId929" Type="http://schemas.openxmlformats.org/officeDocument/2006/relationships/hyperlink" Target="http://phenix.it-sudparis.eu/jvet/doc_end_user/current_document.php?id=8006" TargetMode="External"/><Relationship Id="rId1114" Type="http://schemas.openxmlformats.org/officeDocument/2006/relationships/fontTable" Target="fontTable.xm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7864" TargetMode="External"/><Relationship Id="rId330" Type="http://schemas.openxmlformats.org/officeDocument/2006/relationships/hyperlink" Target="http://phenix.it-sudparis.eu/jvet/doc_end_user/current_document.php?id=8478" TargetMode="External"/><Relationship Id="rId568" Type="http://schemas.openxmlformats.org/officeDocument/2006/relationships/hyperlink" Target="http://phenix.it-sudparis.eu/jvet/doc_end_user/current_document.php?id=8665" TargetMode="External"/><Relationship Id="rId775" Type="http://schemas.openxmlformats.org/officeDocument/2006/relationships/hyperlink" Target="http://phenix.it-sudparis.eu/jvet/doc_end_user/current_document.php?id=8313" TargetMode="External"/><Relationship Id="rId982" Type="http://schemas.openxmlformats.org/officeDocument/2006/relationships/hyperlink" Target="http://phenix.it-sudparis.eu/jvet/doc_end_user/current_document.php?id=8248" TargetMode="External"/><Relationship Id="rId428" Type="http://schemas.openxmlformats.org/officeDocument/2006/relationships/hyperlink" Target="http://phenix.it-sudparis.eu/jvet/doc_end_user/current_document.php?id=8323" TargetMode="External"/><Relationship Id="rId635" Type="http://schemas.openxmlformats.org/officeDocument/2006/relationships/hyperlink" Target="http://phenix.it-sudparis.eu/jvet/doc_end_user/current_document.php?id=8168" TargetMode="External"/><Relationship Id="rId842" Type="http://schemas.openxmlformats.org/officeDocument/2006/relationships/hyperlink" Target="http://phenix.it-sudparis.eu/jvet/doc_end_user/current_document.php?id=8321" TargetMode="External"/><Relationship Id="rId1058" Type="http://schemas.openxmlformats.org/officeDocument/2006/relationships/hyperlink" Target="http://phenix.it-sudparis.eu/jvet/doc_end_user/current_document.php?id=8015" TargetMode="External"/><Relationship Id="rId274" Type="http://schemas.openxmlformats.org/officeDocument/2006/relationships/hyperlink" Target="http://phenix.it-sudparis.eu/jvet/doc_end_user/current_document.php?id=8812" TargetMode="External"/><Relationship Id="rId481" Type="http://schemas.openxmlformats.org/officeDocument/2006/relationships/hyperlink" Target="http://phenix.it-sudparis.eu/jvet/doc_end_user/current_document.php?id=7945" TargetMode="External"/><Relationship Id="rId702" Type="http://schemas.openxmlformats.org/officeDocument/2006/relationships/hyperlink" Target="http://phenix.it-sudparis.eu/jvet/doc_end_user/current_document.php?id=8211"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7862" TargetMode="External"/><Relationship Id="rId579" Type="http://schemas.openxmlformats.org/officeDocument/2006/relationships/hyperlink" Target="http://phenix.it-sudparis.eu/jvet/doc_end_user/current_document.php?id=8666" TargetMode="External"/><Relationship Id="rId786" Type="http://schemas.openxmlformats.org/officeDocument/2006/relationships/hyperlink" Target="http://phenix.it-sudparis.eu/jvet/doc_end_user/current_document.php?id=8468" TargetMode="External"/><Relationship Id="rId993" Type="http://schemas.openxmlformats.org/officeDocument/2006/relationships/hyperlink" Target="http://phenix.it-sudparis.eu/jvet/doc_end_user/current_document.php?id=7930" TargetMode="External"/><Relationship Id="rId341" Type="http://schemas.openxmlformats.org/officeDocument/2006/relationships/hyperlink" Target="http://phenix.it-sudparis.eu/jvet/doc_end_user/current_document.php?id=8684" TargetMode="External"/><Relationship Id="rId439" Type="http://schemas.openxmlformats.org/officeDocument/2006/relationships/hyperlink" Target="http://phenix.it-sudparis.eu/jvet/doc_end_user/current_document.php?id=8387" TargetMode="External"/><Relationship Id="rId646" Type="http://schemas.openxmlformats.org/officeDocument/2006/relationships/hyperlink" Target="http://phenix.it-sudparis.eu/jvet/doc_end_user/current_document.php?id=8291" TargetMode="External"/><Relationship Id="rId1069" Type="http://schemas.openxmlformats.org/officeDocument/2006/relationships/hyperlink" Target="http://phenix.it-sudparis.eu/jvet/doc_end_user/current_document.php?id=8271" TargetMode="External"/><Relationship Id="rId201" Type="http://schemas.openxmlformats.org/officeDocument/2006/relationships/hyperlink" Target="http://phenix.it-sudparis.eu/jvet/doc_end_user/current_document.php?id=7988" TargetMode="External"/><Relationship Id="rId285" Type="http://schemas.openxmlformats.org/officeDocument/2006/relationships/hyperlink" Target="http://phenix.it-sudparis.eu/jvet/doc_end_user/current_document.php?id=8530" TargetMode="External"/><Relationship Id="rId506" Type="http://schemas.openxmlformats.org/officeDocument/2006/relationships/hyperlink" Target="http://phenix.it-sudparis.eu/jvet/doc_end_user/current_document.php?id=8582" TargetMode="External"/><Relationship Id="rId853" Type="http://schemas.openxmlformats.org/officeDocument/2006/relationships/hyperlink" Target="http://phenix.it-sudparis.eu/jvet/doc_end_user/current_document.php?id=8654" TargetMode="External"/><Relationship Id="rId492" Type="http://schemas.openxmlformats.org/officeDocument/2006/relationships/hyperlink" Target="http://phenix.it-sudparis.eu/jvet/doc_end_user/current_document.php?id=7952" TargetMode="External"/><Relationship Id="rId713" Type="http://schemas.openxmlformats.org/officeDocument/2006/relationships/hyperlink" Target="http://phenix.it-sudparis.eu/jvet/doc_end_user/current_document.php?id=8298" TargetMode="External"/><Relationship Id="rId797" Type="http://schemas.openxmlformats.org/officeDocument/2006/relationships/hyperlink" Target="http://phenix.it-sudparis.eu/jvet/doc_end_user/current_document.php?id=8628" TargetMode="External"/><Relationship Id="rId920" Type="http://schemas.openxmlformats.org/officeDocument/2006/relationships/hyperlink" Target="http://phenix.it-sudparis.eu/jvet/doc_end_user/current_document.php?id=8351" TargetMode="External"/><Relationship Id="rId145" Type="http://schemas.openxmlformats.org/officeDocument/2006/relationships/hyperlink" Target="http://phenix.it-sudparis.eu/jvet/doc_end_user/current_document.php?id=7870" TargetMode="External"/><Relationship Id="rId352" Type="http://schemas.openxmlformats.org/officeDocument/2006/relationships/hyperlink" Target="http://phenix.it-sudparis.eu/jvet/doc_end_user/current_document.php?id=8080" TargetMode="External"/><Relationship Id="rId212" Type="http://schemas.openxmlformats.org/officeDocument/2006/relationships/hyperlink" Target="http://phenix.it-sudparis.eu/jvet/doc_end_user/current_document.php?id=8637" TargetMode="External"/><Relationship Id="rId657" Type="http://schemas.openxmlformats.org/officeDocument/2006/relationships/hyperlink" Target="http://phenix.it-sudparis.eu/jvet/doc_end_user/current_document.php?id=8746" TargetMode="External"/><Relationship Id="rId864" Type="http://schemas.openxmlformats.org/officeDocument/2006/relationships/hyperlink" Target="http://phenix.it-sudparis.eu/jvet/doc_end_user/current_document.php?id=8622" TargetMode="External"/><Relationship Id="rId296" Type="http://schemas.openxmlformats.org/officeDocument/2006/relationships/hyperlink" Target="http://phenix.it-sudparis.eu/jvet/doc_end_user/current_document.php?id=7944" TargetMode="External"/><Relationship Id="rId517" Type="http://schemas.openxmlformats.org/officeDocument/2006/relationships/hyperlink" Target="http://phenix.it-sudparis.eu/jvet/doc_end_user/current_document.php?id=8765" TargetMode="External"/><Relationship Id="rId724" Type="http://schemas.openxmlformats.org/officeDocument/2006/relationships/hyperlink" Target="http://phenix.it-sudparis.eu/jvet/doc_end_user/current_document.php?id=8073" TargetMode="External"/><Relationship Id="rId931" Type="http://schemas.openxmlformats.org/officeDocument/2006/relationships/hyperlink" Target="http://phenix.it-sudparis.eu/jvet/doc_end_user/current_document.php?id=7903" TargetMode="External"/><Relationship Id="rId60" Type="http://schemas.openxmlformats.org/officeDocument/2006/relationships/chart" Target="charts/chart2.xml"/><Relationship Id="rId156" Type="http://schemas.openxmlformats.org/officeDocument/2006/relationships/hyperlink" Target="http://phenix.it-sudparis.eu/jvet/doc_end_user/current_document.php?id=7835" TargetMode="External"/><Relationship Id="rId363" Type="http://schemas.openxmlformats.org/officeDocument/2006/relationships/hyperlink" Target="http://phenix.it-sudparis.eu/jvet/doc_end_user/current_document.php?id=8103" TargetMode="External"/><Relationship Id="rId570" Type="http://schemas.openxmlformats.org/officeDocument/2006/relationships/hyperlink" Target="http://phenix.it-sudparis.eu/jvet/doc_end_user/current_document.php?id=8756" TargetMode="External"/><Relationship Id="rId1007" Type="http://schemas.openxmlformats.org/officeDocument/2006/relationships/hyperlink" Target="http://phenix.it-sudparis.eu/jvet/doc_end_user/current_document.php?id=7884" TargetMode="External"/><Relationship Id="rId223" Type="http://schemas.openxmlformats.org/officeDocument/2006/relationships/hyperlink" Target="http://phenix.it-sudparis.eu/jvet/doc_end_user/current_document.php?id=8141" TargetMode="External"/><Relationship Id="rId430" Type="http://schemas.openxmlformats.org/officeDocument/2006/relationships/hyperlink" Target="http://phenix.it-sudparis.eu/jvet/doc_end_user/current_document.php?id=8331" TargetMode="External"/><Relationship Id="rId668" Type="http://schemas.openxmlformats.org/officeDocument/2006/relationships/hyperlink" Target="http://phenix.it-sudparis.eu/jvet/doc_end_user/current_document.php?id=8798" TargetMode="External"/><Relationship Id="rId875" Type="http://schemas.openxmlformats.org/officeDocument/2006/relationships/hyperlink" Target="http://phenix.it-sudparis.eu/jvet/doc_end_user/current_document.php?id=8631" TargetMode="External"/><Relationship Id="rId1060" Type="http://schemas.openxmlformats.org/officeDocument/2006/relationships/hyperlink" Target="http://phenix.it-sudparis.eu/jvet/doc_end_user/current_document.php?id=7917"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120" TargetMode="External"/><Relationship Id="rId735" Type="http://schemas.openxmlformats.org/officeDocument/2006/relationships/hyperlink" Target="http://phenix.it-sudparis.eu/jvet/doc_end_user/current_document.php?id=8213" TargetMode="External"/><Relationship Id="rId942" Type="http://schemas.openxmlformats.org/officeDocument/2006/relationships/hyperlink" Target="http://phenix.it-sudparis.eu/jvet/doc_end_user/current_document.php?id=8793" TargetMode="External"/><Relationship Id="rId167" Type="http://schemas.openxmlformats.org/officeDocument/2006/relationships/hyperlink" Target="http://phenix.it-sudparis.eu/jvet/doc_end_user/current_document.php?id=7847" TargetMode="External"/><Relationship Id="rId374" Type="http://schemas.openxmlformats.org/officeDocument/2006/relationships/hyperlink" Target="http://phenix.it-sudparis.eu/jvet/doc_end_user/current_document.php?id=8547" TargetMode="External"/><Relationship Id="rId581" Type="http://schemas.openxmlformats.org/officeDocument/2006/relationships/hyperlink" Target="http://phenix.it-sudparis.eu/jvet/doc_end_user/current_document.php?id=8499" TargetMode="External"/><Relationship Id="rId1018" Type="http://schemas.openxmlformats.org/officeDocument/2006/relationships/hyperlink" Target="http://phenix.it-sudparis.eu/jvet/doc_end_user/current_document.php?id=8237"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647" TargetMode="External"/><Relationship Id="rId679" Type="http://schemas.openxmlformats.org/officeDocument/2006/relationships/hyperlink" Target="http://phenix.it-sudparis.eu/jvet/doc_end_user/current_document.php?id=8514" TargetMode="External"/><Relationship Id="rId802" Type="http://schemas.openxmlformats.org/officeDocument/2006/relationships/hyperlink" Target="http://phenix.it-sudparis.eu/jvet/doc_end_user/current_document.php?id=8576" TargetMode="External"/><Relationship Id="rId886" Type="http://schemas.openxmlformats.org/officeDocument/2006/relationships/hyperlink" Target="http://phenix.it-sudparis.eu/jvet/doc_end_user/current_document.php?id=8274"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820" TargetMode="External"/><Relationship Id="rId539" Type="http://schemas.openxmlformats.org/officeDocument/2006/relationships/hyperlink" Target="http://phenix.it-sudparis.eu/jvet/doc_end_user/current_document.php?id=8822" TargetMode="External"/><Relationship Id="rId746" Type="http://schemas.openxmlformats.org/officeDocument/2006/relationships/hyperlink" Target="http://phenix.it-sudparis.eu/jvet/doc_end_user/current_document.php?id=8249" TargetMode="External"/><Relationship Id="rId1071" Type="http://schemas.openxmlformats.org/officeDocument/2006/relationships/hyperlink" Target="http://phenix.it-sudparis.eu/jvet/doc_end_user/current_document.php?id=7873" TargetMode="External"/><Relationship Id="rId178" Type="http://schemas.openxmlformats.org/officeDocument/2006/relationships/hyperlink" Target="http://phenix.it-sudparis.eu/jvet/doc_end_user/current_document.php?id=8382" TargetMode="External"/><Relationship Id="rId301" Type="http://schemas.openxmlformats.org/officeDocument/2006/relationships/hyperlink" Target="http://phenix.it-sudparis.eu/jvet/doc_end_user/current_document.php?id=8740" TargetMode="External"/><Relationship Id="rId953" Type="http://schemas.openxmlformats.org/officeDocument/2006/relationships/hyperlink" Target="http://phenix.it-sudparis.eu/jvet/doc_end_user/current_document.php?id=8216" TargetMode="External"/><Relationship Id="rId1029" Type="http://schemas.openxmlformats.org/officeDocument/2006/relationships/hyperlink" Target="http://phenix.it-sudparis.eu/jvet/doc_end_user/current_document.php?id=8021" TargetMode="External"/><Relationship Id="rId82" Type="http://schemas.openxmlformats.org/officeDocument/2006/relationships/hyperlink" Target="mailto:peisong.chen@broadcom.com" TargetMode="External"/><Relationship Id="rId385" Type="http://schemas.openxmlformats.org/officeDocument/2006/relationships/hyperlink" Target="http://phenix.it-sudparis.eu/jvet/doc_end_user/current_document.php?id=8204" TargetMode="External"/><Relationship Id="rId592" Type="http://schemas.openxmlformats.org/officeDocument/2006/relationships/hyperlink" Target="http://phenix.it-sudparis.eu/jvet/doc_end_user/current_document.php?id=8510" TargetMode="External"/><Relationship Id="rId606" Type="http://schemas.openxmlformats.org/officeDocument/2006/relationships/hyperlink" Target="http://phenix.it-sudparis.eu/jvet/doc_end_user/current_document.php?id=7985" TargetMode="External"/><Relationship Id="rId813" Type="http://schemas.openxmlformats.org/officeDocument/2006/relationships/hyperlink" Target="http://phenix.it-sudparis.eu/jvet/doc_end_user/current_document.php?id=8150" TargetMode="External"/><Relationship Id="rId245" Type="http://schemas.openxmlformats.org/officeDocument/2006/relationships/hyperlink" Target="http://phenix.it-sudparis.eu/jvet/doc_end_user/current_document.php?id=8299" TargetMode="External"/><Relationship Id="rId452" Type="http://schemas.openxmlformats.org/officeDocument/2006/relationships/hyperlink" Target="http://phenix.it-sudparis.eu/jvet/doc_end_user/current_document.php?id=8694" TargetMode="External"/><Relationship Id="rId897" Type="http://schemas.openxmlformats.org/officeDocument/2006/relationships/hyperlink" Target="http://phenix.it-sudparis.eu/jvet/doc_end_user/current_document.php?id=8318" TargetMode="External"/><Relationship Id="rId108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8657" TargetMode="External"/><Relationship Id="rId312" Type="http://schemas.openxmlformats.org/officeDocument/2006/relationships/hyperlink" Target="http://phenix.it-sudparis.eu/jvet/doc_end_user/current_document.php?id=8489" TargetMode="External"/><Relationship Id="rId757" Type="http://schemas.openxmlformats.org/officeDocument/2006/relationships/hyperlink" Target="http://phenix.it-sudparis.eu/jvet/doc_end_user/current_document.php?id=8658" TargetMode="External"/><Relationship Id="rId964" Type="http://schemas.openxmlformats.org/officeDocument/2006/relationships/hyperlink" Target="http://phenix.it-sudparis.eu/jvet/doc_end_user/current_document.php?id=8209" TargetMode="External"/><Relationship Id="rId93" Type="http://schemas.openxmlformats.org/officeDocument/2006/relationships/hyperlink" Target="http://phenix.it-sudparis.eu/jvet/doc_end_user/current_document.php?id=8403" TargetMode="External"/><Relationship Id="rId189" Type="http://schemas.openxmlformats.org/officeDocument/2006/relationships/hyperlink" Target="http://phenix.it-sudparis.eu/jvet/doc_end_user/current_document.php?id=8198" TargetMode="External"/><Relationship Id="rId396" Type="http://schemas.openxmlformats.org/officeDocument/2006/relationships/hyperlink" Target="http://phenix.it-sudparis.eu/jvet/doc_end_user/current_document.php?id=8232" TargetMode="External"/><Relationship Id="rId617" Type="http://schemas.openxmlformats.org/officeDocument/2006/relationships/hyperlink" Target="http://phenix.it-sudparis.eu/jvet/doc_end_user/current_document.php?id=8062" TargetMode="External"/><Relationship Id="rId824" Type="http://schemas.openxmlformats.org/officeDocument/2006/relationships/hyperlink" Target="http://phenix.it-sudparis.eu/jvet/doc_end_user/current_document.php?id=8258" TargetMode="External"/><Relationship Id="rId256" Type="http://schemas.openxmlformats.org/officeDocument/2006/relationships/hyperlink" Target="http://phenix.it-sudparis.eu/jvet/doc_end_user/current_document.php?id=8339" TargetMode="External"/><Relationship Id="rId463" Type="http://schemas.openxmlformats.org/officeDocument/2006/relationships/hyperlink" Target="http://phenix.it-sudparis.eu/jvet/doc_end_user/current_document.php?id=8699" TargetMode="External"/><Relationship Id="rId670" Type="http://schemas.openxmlformats.org/officeDocument/2006/relationships/hyperlink" Target="http://phenix.it-sudparis.eu/jvet/doc_end_user/current_document.php?id=8502" TargetMode="External"/><Relationship Id="rId1093" Type="http://schemas.openxmlformats.org/officeDocument/2006/relationships/hyperlink" Target="mailto:jvet@lists.rwth-aachen.de" TargetMode="External"/><Relationship Id="rId1107" Type="http://schemas.openxmlformats.org/officeDocument/2006/relationships/hyperlink" Target="http://phenix.it-sudparis.eu/jvet/doc_end_user/current_document.php?id=7820" TargetMode="External"/><Relationship Id="rId116" Type="http://schemas.openxmlformats.org/officeDocument/2006/relationships/hyperlink" Target="http://phenix.it-sudparis.eu/jvet/doc_end_user/current_document.php?id=8416" TargetMode="External"/><Relationship Id="rId323" Type="http://schemas.openxmlformats.org/officeDocument/2006/relationships/hyperlink" Target="http://phenix.it-sudparis.eu/jvet/doc_end_user/current_document.php?id=8042" TargetMode="External"/><Relationship Id="rId530" Type="http://schemas.openxmlformats.org/officeDocument/2006/relationships/hyperlink" Target="http://phenix.it-sudparis.eu/jvet/doc_end_user/current_document.php?id=8121" TargetMode="External"/><Relationship Id="rId768" Type="http://schemas.openxmlformats.org/officeDocument/2006/relationships/hyperlink" Target="http://phenix.it-sudparis.eu/jvet/doc_end_user/current_document.php?id=8305" TargetMode="External"/><Relationship Id="rId975" Type="http://schemas.openxmlformats.org/officeDocument/2006/relationships/hyperlink" Target="http://phenix.it-sudparis.eu/jvet/doc_end_user/current_document.php?id=7978"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139" TargetMode="External"/><Relationship Id="rId835" Type="http://schemas.openxmlformats.org/officeDocument/2006/relationships/hyperlink" Target="http://phenix.it-sudparis.eu/jvet/doc_end_user/current_document.php?id=8310" TargetMode="External"/><Relationship Id="rId267" Type="http://schemas.openxmlformats.org/officeDocument/2006/relationships/hyperlink" Target="http://phenix.it-sudparis.eu/jvet/doc_end_user/current_document.php?id=8650" TargetMode="External"/><Relationship Id="rId474" Type="http://schemas.openxmlformats.org/officeDocument/2006/relationships/hyperlink" Target="http://phenix.it-sudparis.eu/jvet/doc_end_user/current_document.php?id=7894" TargetMode="External"/><Relationship Id="rId1020" Type="http://schemas.openxmlformats.org/officeDocument/2006/relationships/hyperlink" Target="http://phenix.it-sudparis.eu/jvet/doc_end_user/current_document.php?id=8035" TargetMode="External"/><Relationship Id="rId127" Type="http://schemas.openxmlformats.org/officeDocument/2006/relationships/hyperlink" Target="http://phenix.it-sudparis.eu/jvet/doc_end_user/current_document.php?id=7851" TargetMode="External"/><Relationship Id="rId681" Type="http://schemas.openxmlformats.org/officeDocument/2006/relationships/hyperlink" Target="http://phenix.it-sudparis.eu/jvet/doc_end_user/current_document.php?id=7958" TargetMode="External"/><Relationship Id="rId779" Type="http://schemas.openxmlformats.org/officeDocument/2006/relationships/hyperlink" Target="http://phenix.it-sudparis.eu/jvet/doc_end_user/current_document.php?id=8319" TargetMode="External"/><Relationship Id="rId902" Type="http://schemas.openxmlformats.org/officeDocument/2006/relationships/hyperlink" Target="http://phenix.it-sudparis.eu/jvet/doc_end_user/current_document.php?id=8656" TargetMode="External"/><Relationship Id="rId986" Type="http://schemas.openxmlformats.org/officeDocument/2006/relationships/hyperlink" Target="http://phenix.it-sudparis.eu/jvet/doc_end_user/current_document.php?id=7928"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458" TargetMode="External"/><Relationship Id="rId541" Type="http://schemas.openxmlformats.org/officeDocument/2006/relationships/hyperlink" Target="http://phenix.it-sudparis.eu/jvet/doc_end_user/current_document.php?id=8432" TargetMode="External"/><Relationship Id="rId639" Type="http://schemas.openxmlformats.org/officeDocument/2006/relationships/hyperlink" Target="http://phenix.it-sudparis.eu/jvet/doc_end_user/current_document.php?id=8669" TargetMode="External"/><Relationship Id="rId180" Type="http://schemas.openxmlformats.org/officeDocument/2006/relationships/hyperlink" Target="http://phenix.it-sudparis.eu/jvet/doc_end_user/current_document.php?id=8063" TargetMode="External"/><Relationship Id="rId278" Type="http://schemas.openxmlformats.org/officeDocument/2006/relationships/hyperlink" Target="http://phenix.it-sudparis.eu/jvet/doc_end_user/current_document.php?id=8472" TargetMode="External"/><Relationship Id="rId401" Type="http://schemas.openxmlformats.org/officeDocument/2006/relationships/hyperlink" Target="http://phenix.it-sudparis.eu/jvet/doc_end_user/current_document.php?id=8515" TargetMode="External"/><Relationship Id="rId846" Type="http://schemas.openxmlformats.org/officeDocument/2006/relationships/hyperlink" Target="http://phenix.it-sudparis.eu/jvet/doc_end_user/current_document.php?id=8438" TargetMode="External"/><Relationship Id="rId1031" Type="http://schemas.openxmlformats.org/officeDocument/2006/relationships/hyperlink" Target="http://phenix.it-sudparis.eu/jvet/doc_end_user/current_document.php?id=8029" TargetMode="External"/><Relationship Id="rId485" Type="http://schemas.openxmlformats.org/officeDocument/2006/relationships/hyperlink" Target="http://phenix.it-sudparis.eu/jvet/doc_end_user/current_document.php?id=8763" TargetMode="External"/><Relationship Id="rId692" Type="http://schemas.openxmlformats.org/officeDocument/2006/relationships/hyperlink" Target="http://phenix.it-sudparis.eu/jvet/doc_end_user/current_document.php?id=8428" TargetMode="External"/><Relationship Id="rId706" Type="http://schemas.openxmlformats.org/officeDocument/2006/relationships/hyperlink" Target="http://phenix.it-sudparis.eu/jvet/doc_end_user/current_document.php?id=8236" TargetMode="External"/><Relationship Id="rId913" Type="http://schemas.openxmlformats.org/officeDocument/2006/relationships/hyperlink" Target="http://phenix.it-sudparis.eu/jvet/doc_end_user/current_document.php?id=8406"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7834" TargetMode="External"/><Relationship Id="rId345" Type="http://schemas.openxmlformats.org/officeDocument/2006/relationships/hyperlink" Target="http://phenix.it-sudparis.eu/jvet/doc_end_user/current_document.php?id=8749" TargetMode="External"/><Relationship Id="rId552" Type="http://schemas.openxmlformats.org/officeDocument/2006/relationships/hyperlink" Target="http://phenix.it-sudparis.eu/jvet/doc_end_user/current_document.php?id=8826" TargetMode="External"/><Relationship Id="rId997" Type="http://schemas.openxmlformats.org/officeDocument/2006/relationships/hyperlink" Target="http://phenix.it-sudparis.eu/jvet/doc_end_user/current_document.php?id=7960" TargetMode="External"/><Relationship Id="rId191" Type="http://schemas.openxmlformats.org/officeDocument/2006/relationships/hyperlink" Target="http://phenix.it-sudparis.eu/jvet/doc_end_user/current_document.php?id=8384" TargetMode="External"/><Relationship Id="rId205" Type="http://schemas.openxmlformats.org/officeDocument/2006/relationships/hyperlink" Target="http://phenix.it-sudparis.eu/jvet/doc_end_user/current_document.php?id=8054" TargetMode="External"/><Relationship Id="rId412" Type="http://schemas.openxmlformats.org/officeDocument/2006/relationships/hyperlink" Target="mailto:zhangkai.video@bytedance.com" TargetMode="External"/><Relationship Id="rId857" Type="http://schemas.openxmlformats.org/officeDocument/2006/relationships/hyperlink" Target="http://phenix.it-sudparis.eu/jvet/doc_end_user/current_document.php?id=8218" TargetMode="External"/><Relationship Id="rId1042" Type="http://schemas.openxmlformats.org/officeDocument/2006/relationships/hyperlink" Target="http://phenix.it-sudparis.eu/jvet/doc_end_user/current_document.php?id=8834" TargetMode="External"/><Relationship Id="rId289" Type="http://schemas.openxmlformats.org/officeDocument/2006/relationships/hyperlink" Target="http://phenix.it-sudparis.eu/jvet/doc_end_user/current_document.php?id=8739" TargetMode="External"/><Relationship Id="rId496" Type="http://schemas.openxmlformats.org/officeDocument/2006/relationships/hyperlink" Target="http://phenix.it-sudparis.eu/jvet/doc_end_user/current_document.php?id=7954" TargetMode="External"/><Relationship Id="rId717" Type="http://schemas.openxmlformats.org/officeDocument/2006/relationships/hyperlink" Target="http://phenix.it-sudparis.eu/jvet/doc_end_user/current_document.php?id=8818" TargetMode="External"/><Relationship Id="rId924" Type="http://schemas.openxmlformats.org/officeDocument/2006/relationships/hyperlink" Target="http://phenix.it-sudparis.eu/jvet/doc_end_user/current_document.php?id=8104" TargetMode="External"/><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7840" TargetMode="External"/><Relationship Id="rId356" Type="http://schemas.openxmlformats.org/officeDocument/2006/relationships/hyperlink" Target="http://phenix.it-sudparis.eu/jvet/doc_end_user/current_document.php?id=8695" TargetMode="External"/><Relationship Id="rId563" Type="http://schemas.openxmlformats.org/officeDocument/2006/relationships/hyperlink" Target="http://phenix.it-sudparis.eu/jvet/doc_end_user/current_document.php?id=8342" TargetMode="External"/><Relationship Id="rId770" Type="http://schemas.openxmlformats.org/officeDocument/2006/relationships/hyperlink" Target="http://phenix.it-sudparis.eu/jvet/doc_end_user/current_document.php?id=8306" TargetMode="External"/><Relationship Id="rId216" Type="http://schemas.openxmlformats.org/officeDocument/2006/relationships/hyperlink" Target="http://phenix.it-sudparis.eu/jvet/doc_end_user/current_document.php?id=8597" TargetMode="External"/><Relationship Id="rId423" Type="http://schemas.openxmlformats.org/officeDocument/2006/relationships/hyperlink" Target="http://phenix.it-sudparis.eu/jvet/doc_end_user/current_document.php?id=8314" TargetMode="External"/><Relationship Id="rId868" Type="http://schemas.openxmlformats.org/officeDocument/2006/relationships/hyperlink" Target="http://phenix.it-sudparis.eu/jvet/doc_end_user/current_document.php?id=7937" TargetMode="External"/><Relationship Id="rId1053" Type="http://schemas.openxmlformats.org/officeDocument/2006/relationships/hyperlink" Target="http://phenix.it-sudparis.eu/jvet/doc_end_user/current_document.php?id=7886" TargetMode="External"/><Relationship Id="rId630" Type="http://schemas.openxmlformats.org/officeDocument/2006/relationships/hyperlink" Target="http://phenix.it-sudparis.eu/jvet/doc_end_user/current_document.php?id=8828" TargetMode="External"/><Relationship Id="rId728" Type="http://schemas.openxmlformats.org/officeDocument/2006/relationships/hyperlink" Target="http://phenix.it-sudparis.eu/jvet/doc_end_user/current_document.php?id=8507" TargetMode="External"/><Relationship Id="rId935" Type="http://schemas.openxmlformats.org/officeDocument/2006/relationships/hyperlink" Target="http://phenix.it-sudparis.eu/jvet/doc_end_user/current_document.php?id=7923"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http://phenix.it-sudparis.eu/jvet/doc_end_user/current_document.php?id=8111" TargetMode="External"/><Relationship Id="rId574" Type="http://schemas.openxmlformats.org/officeDocument/2006/relationships/hyperlink" Target="http://phenix.it-sudparis.eu/jvet/doc_end_user/current_document.php?id=8348" TargetMode="External"/><Relationship Id="rId227" Type="http://schemas.openxmlformats.org/officeDocument/2006/relationships/hyperlink" Target="http://phenix.it-sudparis.eu/jvet/doc_end_user/current_document.php?id=8147" TargetMode="External"/><Relationship Id="rId781" Type="http://schemas.openxmlformats.org/officeDocument/2006/relationships/hyperlink" Target="http://phenix.it-sudparis.eu/jvet/doc_end_user/current_document.php?id=8355" TargetMode="External"/><Relationship Id="rId879" Type="http://schemas.openxmlformats.org/officeDocument/2006/relationships/hyperlink" Target="http://phenix.it-sudparis.eu/jvet/doc_end_user/current_document.php?id=8639" TargetMode="External"/><Relationship Id="rId434" Type="http://schemas.openxmlformats.org/officeDocument/2006/relationships/hyperlink" Target="http://phenix.it-sudparis.eu/jvet/doc_end_user/current_document.php?id=8334" TargetMode="External"/><Relationship Id="rId641" Type="http://schemas.openxmlformats.org/officeDocument/2006/relationships/hyperlink" Target="http://phenix.it-sudparis.eu/jvet/doc_end_user/current_document.php?id=8219" TargetMode="External"/><Relationship Id="rId739" Type="http://schemas.openxmlformats.org/officeDocument/2006/relationships/hyperlink" Target="http://phenix.it-sudparis.eu/jvet/doc_end_user/current_document.php?id=8535" TargetMode="External"/><Relationship Id="rId1064" Type="http://schemas.openxmlformats.org/officeDocument/2006/relationships/hyperlink" Target="http://phenix.it-sudparis.eu/jvet/doc_end_user/current_document.php?id=8017" TargetMode="External"/><Relationship Id="rId280" Type="http://schemas.openxmlformats.org/officeDocument/2006/relationships/hyperlink" Target="http://phenix.it-sudparis.eu/jvet/doc_end_user/current_document.php?id=7883" TargetMode="External"/><Relationship Id="rId501" Type="http://schemas.openxmlformats.org/officeDocument/2006/relationships/hyperlink" Target="http://phenix.it-sudparis.eu/jvet/doc_end_user/current_document.php?id=8518" TargetMode="External"/><Relationship Id="rId946" Type="http://schemas.openxmlformats.org/officeDocument/2006/relationships/hyperlink" Target="http://phenix.it-sudparis.eu/jvet/doc_end_user/current_document.php?id=7909" TargetMode="External"/><Relationship Id="rId75" Type="http://schemas.openxmlformats.org/officeDocument/2006/relationships/hyperlink" Target="http://phenix.it-sudparis.eu/jvet/doc_end_user/current_document.php?id=7888" TargetMode="External"/><Relationship Id="rId140" Type="http://schemas.openxmlformats.org/officeDocument/2006/relationships/hyperlink" Target="http://phenix.it-sudparis.eu/jvet/doc_end_user/current_document.php?id=7850" TargetMode="External"/><Relationship Id="rId378" Type="http://schemas.openxmlformats.org/officeDocument/2006/relationships/hyperlink" Target="http://phenix.it-sudparis.eu/jvet/doc_end_user/current_document.php?id=8689" TargetMode="External"/><Relationship Id="rId585" Type="http://schemas.openxmlformats.org/officeDocument/2006/relationships/hyperlink" Target="http://phenix.it-sudparis.eu/jvet/doc_end_user/current_document.php?id=8405" TargetMode="External"/><Relationship Id="rId792" Type="http://schemas.openxmlformats.org/officeDocument/2006/relationships/hyperlink" Target="http://phenix.it-sudparis.eu/jvet/doc_end_user/current_document.php?id=8837" TargetMode="External"/><Relationship Id="rId806" Type="http://schemas.openxmlformats.org/officeDocument/2006/relationships/hyperlink" Target="http://phenix.it-sudparis.eu/jvet/doc_end_user/current_document.php?id=808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795" TargetMode="External"/><Relationship Id="rId445" Type="http://schemas.openxmlformats.org/officeDocument/2006/relationships/hyperlink" Target="http://phenix.it-sudparis.eu/jvet/doc_end_user/current_document.php?id=8397" TargetMode="External"/><Relationship Id="rId652" Type="http://schemas.openxmlformats.org/officeDocument/2006/relationships/hyperlink" Target="http://phenix.it-sudparis.eu/jvet/doc_end_user/current_document.php?id=8330" TargetMode="External"/><Relationship Id="rId1075" Type="http://schemas.openxmlformats.org/officeDocument/2006/relationships/hyperlink" Target="http://phenix.it-sudparis.eu/jvet/doc_end_user/current_document.php?id=7881" TargetMode="External"/><Relationship Id="rId291" Type="http://schemas.openxmlformats.org/officeDocument/2006/relationships/hyperlink" Target="http://phenix.it-sudparis.eu/jvet/doc_end_user/current_document.php?id=7942" TargetMode="External"/><Relationship Id="rId305" Type="http://schemas.openxmlformats.org/officeDocument/2006/relationships/hyperlink" Target="http://phenix.it-sudparis.eu/jvet/doc_end_user/current_document.php?id=7990" TargetMode="External"/><Relationship Id="rId512" Type="http://schemas.openxmlformats.org/officeDocument/2006/relationships/hyperlink" Target="http://phenix.it-sudparis.eu/jvet/doc_end_user/current_document.php?id=8664" TargetMode="External"/><Relationship Id="rId957" Type="http://schemas.openxmlformats.org/officeDocument/2006/relationships/hyperlink" Target="http://phenix.it-sudparis.eu/jvet/doc_end_user/current_document.php?id=7911" TargetMode="External"/><Relationship Id="rId86" Type="http://schemas.openxmlformats.org/officeDocument/2006/relationships/hyperlink" Target="mailto:peisong.chen@broadcom.com" TargetMode="External"/><Relationship Id="rId151" Type="http://schemas.openxmlformats.org/officeDocument/2006/relationships/hyperlink" Target="http://phenix.it-sudparis.eu/jvet/doc_end_user/current_document.php?id=7854" TargetMode="External"/><Relationship Id="rId389" Type="http://schemas.openxmlformats.org/officeDocument/2006/relationships/hyperlink" Target="http://phenix.it-sudparis.eu/jvet/doc_end_user/current_document.php?id=8223" TargetMode="External"/><Relationship Id="rId596" Type="http://schemas.openxmlformats.org/officeDocument/2006/relationships/hyperlink" Target="http://phenix.it-sudparis.eu/jvet/doc_end_user/current_document.php?id=8764" TargetMode="External"/><Relationship Id="rId817" Type="http://schemas.openxmlformats.org/officeDocument/2006/relationships/hyperlink" Target="http://phenix.it-sudparis.eu/jvet/doc_end_user/current_document.php?id=8196" TargetMode="External"/><Relationship Id="rId1002" Type="http://schemas.openxmlformats.org/officeDocument/2006/relationships/hyperlink" Target="http://phenix.it-sudparis.eu/jvet/doc_end_user/current_document.php?id=8253" TargetMode="External"/><Relationship Id="rId249" Type="http://schemas.openxmlformats.org/officeDocument/2006/relationships/hyperlink" Target="http://phenix.it-sudparis.eu/jvet/doc_end_user/current_document.php?id=8325" TargetMode="External"/><Relationship Id="rId456" Type="http://schemas.openxmlformats.org/officeDocument/2006/relationships/hyperlink" Target="http://phenix.it-sudparis.eu/jvet/doc_end_user/current_document.php?id=8752" TargetMode="External"/><Relationship Id="rId663" Type="http://schemas.openxmlformats.org/officeDocument/2006/relationships/hyperlink" Target="http://phenix.it-sudparis.eu/jvet/doc_end_user/current_document.php?id=8431" TargetMode="External"/><Relationship Id="rId870" Type="http://schemas.openxmlformats.org/officeDocument/2006/relationships/hyperlink" Target="http://phenix.it-sudparis.eu/jvet/doc_end_user/current_document.php?id=7938" TargetMode="External"/><Relationship Id="rId1086"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image" Target="media/image10.emf"/><Relationship Id="rId316" Type="http://schemas.openxmlformats.org/officeDocument/2006/relationships/hyperlink" Target="http://phenix.it-sudparis.eu/jvet/doc_end_user/current_document.php?id=8027" TargetMode="External"/><Relationship Id="rId523" Type="http://schemas.openxmlformats.org/officeDocument/2006/relationships/hyperlink" Target="http://phenix.it-sudparis.eu/jvet/doc_end_user/current_document.php?id=8511" TargetMode="External"/><Relationship Id="rId968" Type="http://schemas.openxmlformats.org/officeDocument/2006/relationships/hyperlink" Target="http://phenix.it-sudparis.eu/jvet/doc_end_user/current_document.php?id=8300"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460" TargetMode="External"/><Relationship Id="rId828" Type="http://schemas.openxmlformats.org/officeDocument/2006/relationships/hyperlink" Target="http://phenix.it-sudparis.eu/jvet/doc_end_user/current_document.php?id=8835" TargetMode="External"/><Relationship Id="rId1013" Type="http://schemas.openxmlformats.org/officeDocument/2006/relationships/hyperlink" Target="http://phenix.it-sudparis.eu/jvet/doc_end_user/current_document.php?id=7916" TargetMode="External"/><Relationship Id="rId162" Type="http://schemas.openxmlformats.org/officeDocument/2006/relationships/hyperlink" Target="http://phenix.it-sudparis.eu/jvet/doc_end_user/current_document.php?id=8800" TargetMode="External"/><Relationship Id="rId467" Type="http://schemas.openxmlformats.org/officeDocument/2006/relationships/hyperlink" Target="mailto:brian.heng@broadcom.com" TargetMode="External"/><Relationship Id="rId1097" Type="http://schemas.openxmlformats.org/officeDocument/2006/relationships/hyperlink" Target="mailto:jvet@lists.rwth-aachen.de" TargetMode="External"/><Relationship Id="rId674" Type="http://schemas.openxmlformats.org/officeDocument/2006/relationships/hyperlink" Target="http://phenix.it-sudparis.eu/jvet/doc_end_user/current_document.php?id=8693" TargetMode="External"/><Relationship Id="rId881" Type="http://schemas.openxmlformats.org/officeDocument/2006/relationships/hyperlink" Target="http://phenix.it-sudparis.eu/jvet/doc_end_user/current_document.php?id=8589" TargetMode="External"/><Relationship Id="rId979" Type="http://schemas.openxmlformats.org/officeDocument/2006/relationships/hyperlink" Target="http://phenix.it-sudparis.eu/jvet/doc_end_user/current_document.php?id=8126"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050" TargetMode="External"/><Relationship Id="rId534" Type="http://schemas.openxmlformats.org/officeDocument/2006/relationships/hyperlink" Target="http://phenix.it-sudparis.eu/jvet/doc_end_user/current_document.php?id=8505" TargetMode="External"/><Relationship Id="rId741" Type="http://schemas.openxmlformats.org/officeDocument/2006/relationships/hyperlink" Target="http://phenix.it-sudparis.eu/jvet/doc_end_user/current_document.php?id=8728" TargetMode="External"/><Relationship Id="rId839" Type="http://schemas.openxmlformats.org/officeDocument/2006/relationships/hyperlink" Target="http://phenix.it-sudparis.eu/jvet/doc_end_user/current_document.php?id=8539" TargetMode="External"/><Relationship Id="rId173" Type="http://schemas.openxmlformats.org/officeDocument/2006/relationships/image" Target="media/image15.png"/><Relationship Id="rId380" Type="http://schemas.openxmlformats.org/officeDocument/2006/relationships/hyperlink" Target="http://phenix.it-sudparis.eu/jvet/doc_end_user/current_document.php?id=8197" TargetMode="External"/><Relationship Id="rId601" Type="http://schemas.openxmlformats.org/officeDocument/2006/relationships/hyperlink" Target="http://phenix.it-sudparis.eu/jvet/doc_end_user/current_document.php?id=8817" TargetMode="External"/><Relationship Id="rId1024" Type="http://schemas.openxmlformats.org/officeDocument/2006/relationships/hyperlink" Target="http://phenix.it-sudparis.eu/jvet/doc_end_user/current_document.php?id=7885" TargetMode="External"/><Relationship Id="rId240" Type="http://schemas.openxmlformats.org/officeDocument/2006/relationships/hyperlink" Target="http://phenix.it-sudparis.eu/jvet/doc_end_user/current_document.php?id=8519" TargetMode="External"/><Relationship Id="rId478" Type="http://schemas.openxmlformats.org/officeDocument/2006/relationships/hyperlink" Target="http://phenix.it-sudparis.eu/jvet/doc_end_user/current_document.php?id=7898" TargetMode="External"/><Relationship Id="rId685" Type="http://schemas.openxmlformats.org/officeDocument/2006/relationships/hyperlink" Target="http://phenix.it-sudparis.eu/jvet/doc_end_user/current_document.php?id=8059" TargetMode="External"/><Relationship Id="rId892" Type="http://schemas.openxmlformats.org/officeDocument/2006/relationships/hyperlink" Target="http://phenix.it-sudparis.eu/jvet/doc_end_user/current_document.php?id=8770" TargetMode="External"/><Relationship Id="rId906" Type="http://schemas.openxmlformats.org/officeDocument/2006/relationships/hyperlink" Target="http://phenix.it-sudparis.eu/jvet/doc_end_user/current_document.php?id=8375"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5038" TargetMode="External"/><Relationship Id="rId338" Type="http://schemas.openxmlformats.org/officeDocument/2006/relationships/hyperlink" Target="http://phenix.it-sudparis.eu/jvet/doc_end_user/current_document.php?id=8109" TargetMode="External"/><Relationship Id="rId545" Type="http://schemas.openxmlformats.org/officeDocument/2006/relationships/hyperlink" Target="http://phenix.it-sudparis.eu/jvet/doc_end_user/current_document.php?id=8257" TargetMode="External"/><Relationship Id="rId752" Type="http://schemas.openxmlformats.org/officeDocument/2006/relationships/hyperlink" Target="http://phenix.it-sudparis.eu/jvet/doc_end_user/current_document.php?id=8263" TargetMode="External"/><Relationship Id="rId184" Type="http://schemas.openxmlformats.org/officeDocument/2006/relationships/hyperlink" Target="http://phenix.it-sudparis.eu/jvet/doc_end_user/current_document.php?id=8179" TargetMode="External"/><Relationship Id="rId391" Type="http://schemas.openxmlformats.org/officeDocument/2006/relationships/hyperlink" Target="http://phenix.it-sudparis.eu/jvet/doc_end_user/current_document.php?id=8643" TargetMode="External"/><Relationship Id="rId405" Type="http://schemas.openxmlformats.org/officeDocument/2006/relationships/hyperlink" Target="http://phenix.it-sudparis.eu/jvet/doc_end_user/current_document.php?id=8279" TargetMode="External"/><Relationship Id="rId612" Type="http://schemas.openxmlformats.org/officeDocument/2006/relationships/hyperlink" Target="http://phenix.it-sudparis.eu/jvet/doc_end_user/current_document.php?id=8048" TargetMode="External"/><Relationship Id="rId1035" Type="http://schemas.openxmlformats.org/officeDocument/2006/relationships/hyperlink" Target="http://phenix.it-sudparis.eu/jvet/doc_end_user/current_document.php?id=8153" TargetMode="External"/><Relationship Id="rId251" Type="http://schemas.openxmlformats.org/officeDocument/2006/relationships/hyperlink" Target="http://phenix.it-sudparis.eu/jvet/doc_end_user/current_document.php?id=8326" TargetMode="External"/><Relationship Id="rId489" Type="http://schemas.openxmlformats.org/officeDocument/2006/relationships/hyperlink" Target="http://phenix.it-sudparis.eu/jvet/doc_end_user/current_document.php?id=8742" TargetMode="External"/><Relationship Id="rId696" Type="http://schemas.openxmlformats.org/officeDocument/2006/relationships/hyperlink" Target="http://phenix.it-sudparis.eu/jvet/doc_end_user/current_document.php?id=8162" TargetMode="External"/><Relationship Id="rId917" Type="http://schemas.openxmlformats.org/officeDocument/2006/relationships/hyperlink" Target="http://phenix.it-sudparis.eu/jvet/doc_end_user/current_document.php?id=8513" TargetMode="External"/><Relationship Id="rId1102" Type="http://schemas.openxmlformats.org/officeDocument/2006/relationships/hyperlink" Target="http://phenix.int-evry.fr/jvet/doc_end_user/current_document.php?id=5757"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075" TargetMode="External"/><Relationship Id="rId556" Type="http://schemas.openxmlformats.org/officeDocument/2006/relationships/hyperlink" Target="http://phenix.it-sudparis.eu/jvet/doc_end_user/current_document.php?id=8528" TargetMode="External"/><Relationship Id="rId763" Type="http://schemas.openxmlformats.org/officeDocument/2006/relationships/hyperlink" Target="http://phenix.it-sudparis.eu/jvet/doc_end_user/current_document.php?id=8275" TargetMode="External"/><Relationship Id="rId111" Type="http://schemas.openxmlformats.org/officeDocument/2006/relationships/image" Target="media/image11.emf"/><Relationship Id="rId195" Type="http://schemas.openxmlformats.org/officeDocument/2006/relationships/hyperlink" Target="http://phenix.it-sudparis.eu/jvet/doc_end_user/current_document.php?id=7925" TargetMode="External"/><Relationship Id="rId209" Type="http://schemas.openxmlformats.org/officeDocument/2006/relationships/hyperlink" Target="http://phenix.it-sudparis.eu/jvet/doc_end_user/current_document.php?id=8078" TargetMode="External"/><Relationship Id="rId416" Type="http://schemas.openxmlformats.org/officeDocument/2006/relationships/hyperlink" Target="http://phenix.it-sudparis.eu/jvet/doc_end_user/current_document.php?id=8302" TargetMode="External"/><Relationship Id="rId970" Type="http://schemas.openxmlformats.org/officeDocument/2006/relationships/hyperlink" Target="http://phenix.it-sudparis.eu/jvet/doc_end_user/current_document.php?id=8404" TargetMode="External"/><Relationship Id="rId1046" Type="http://schemas.openxmlformats.org/officeDocument/2006/relationships/hyperlink" Target="http://phenix.it-sudparis.eu/jvet/doc_end_user/current_document.php?id=7887" TargetMode="External"/><Relationship Id="rId623" Type="http://schemas.openxmlformats.org/officeDocument/2006/relationships/hyperlink" Target="http://phenix.it-sudparis.eu/jvet/doc_end_user/current_document.php?id=8766" TargetMode="External"/><Relationship Id="rId830" Type="http://schemas.openxmlformats.org/officeDocument/2006/relationships/hyperlink" Target="http://phenix.it-sudparis.eu/jvet/doc_end_user/current_document.php?id=8185" TargetMode="External"/><Relationship Id="rId928" Type="http://schemas.openxmlformats.org/officeDocument/2006/relationships/hyperlink" Target="http://phenix.it-sudparis.eu/jvet/doc_end_user/current_document.php?id=8152"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8391" TargetMode="External"/><Relationship Id="rId567" Type="http://schemas.openxmlformats.org/officeDocument/2006/relationships/hyperlink" Target="http://phenix.it-sudparis.eu/jvet/doc_end_user/current_document.php?id=8345" TargetMode="External"/><Relationship Id="rId1113" Type="http://schemas.openxmlformats.org/officeDocument/2006/relationships/footer" Target="footer1.xml"/><Relationship Id="rId122" Type="http://schemas.openxmlformats.org/officeDocument/2006/relationships/hyperlink" Target="http://phenix.it-sudparis.eu/jvet/doc_end_user/current_document.php?id=7863" TargetMode="External"/><Relationship Id="rId774" Type="http://schemas.openxmlformats.org/officeDocument/2006/relationships/hyperlink" Target="http://phenix.it-sudparis.eu/jvet/doc_end_user/current_document.php?id=8448" TargetMode="External"/><Relationship Id="rId981" Type="http://schemas.openxmlformats.org/officeDocument/2006/relationships/hyperlink" Target="http://phenix.it-sudparis.eu/jvet/doc_end_user/current_document.php?id=8193" TargetMode="External"/><Relationship Id="rId1057" Type="http://schemas.openxmlformats.org/officeDocument/2006/relationships/hyperlink" Target="http://phenix.it-sudparis.eu/jvet/doc_end_user/current_document.php?id=8001" TargetMode="External"/><Relationship Id="rId427" Type="http://schemas.openxmlformats.org/officeDocument/2006/relationships/hyperlink" Target="http://phenix.it-sudparis.eu/jvet/doc_end_user/current_document.php?id=8726" TargetMode="External"/><Relationship Id="rId634" Type="http://schemas.openxmlformats.org/officeDocument/2006/relationships/hyperlink" Target="http://phenix.it-sudparis.eu/jvet/doc_end_user/current_document.php?id=8481" TargetMode="External"/><Relationship Id="rId841" Type="http://schemas.openxmlformats.org/officeDocument/2006/relationships/hyperlink" Target="http://phenix.it-sudparis.eu/jvet/doc_end_user/current_document.php?id=8791" TargetMode="External"/><Relationship Id="rId273" Type="http://schemas.openxmlformats.org/officeDocument/2006/relationships/hyperlink" Target="http://phenix.it-sudparis.eu/jvet/doc_end_user/current_document.php?id=8797" TargetMode="External"/><Relationship Id="rId480" Type="http://schemas.openxmlformats.org/officeDocument/2006/relationships/hyperlink" Target="http://phenix.it-sudparis.eu/jvet/doc_end_user/current_document.php?id=7910" TargetMode="External"/><Relationship Id="rId701" Type="http://schemas.openxmlformats.org/officeDocument/2006/relationships/hyperlink" Target="http://phenix.it-sudparis.eu/jvet/doc_end_user/current_document.php?id=8429" TargetMode="External"/><Relationship Id="rId939" Type="http://schemas.openxmlformats.org/officeDocument/2006/relationships/hyperlink" Target="http://phenix.it-sudparis.eu/jvet/doc_end_user/current_document.php?id=8024"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7869" TargetMode="External"/><Relationship Id="rId340" Type="http://schemas.openxmlformats.org/officeDocument/2006/relationships/hyperlink" Target="http://phenix.it-sudparis.eu/jvet/doc_end_user/current_document.php?id=8068" TargetMode="External"/><Relationship Id="rId578" Type="http://schemas.openxmlformats.org/officeDocument/2006/relationships/hyperlink" Target="http://phenix.it-sudparis.eu/jvet/doc_end_user/current_document.php?id=8666" TargetMode="External"/><Relationship Id="rId785" Type="http://schemas.openxmlformats.org/officeDocument/2006/relationships/hyperlink" Target="http://phenix.it-sudparis.eu/jvet/doc_end_user/current_document.php?id=8367" TargetMode="External"/><Relationship Id="rId992" Type="http://schemas.openxmlformats.org/officeDocument/2006/relationships/hyperlink" Target="http://phenix.it-sudparis.eu/jvet/doc_end_user/current_document.php?id=7929" TargetMode="External"/><Relationship Id="rId200" Type="http://schemas.openxmlformats.org/officeDocument/2006/relationships/hyperlink" Target="http://phenix.it-sudparis.eu/jvet/doc_end_user/current_document.php?id=7987" TargetMode="External"/><Relationship Id="rId438" Type="http://schemas.openxmlformats.org/officeDocument/2006/relationships/hyperlink" Target="http://phenix.it-sudparis.eu/jvet/doc_end_user/current_document.php?id=8374" TargetMode="External"/><Relationship Id="rId645" Type="http://schemas.openxmlformats.org/officeDocument/2006/relationships/hyperlink" Target="http://phenix.it-sudparis.eu/jvet/doc_end_user/current_document.php?id=8490" TargetMode="External"/><Relationship Id="rId852" Type="http://schemas.openxmlformats.org/officeDocument/2006/relationships/hyperlink" Target="http://phenix.it-sudparis.eu/jvet/doc_end_user/current_document.php?id=8132" TargetMode="External"/><Relationship Id="rId1068" Type="http://schemas.openxmlformats.org/officeDocument/2006/relationships/hyperlink" Target="http://phenix.it-sudparis.eu/jvet/doc_end_user/current_document.php?id=8239" TargetMode="External"/><Relationship Id="rId284" Type="http://schemas.openxmlformats.org/officeDocument/2006/relationships/hyperlink" Target="http://phenix.it-sudparis.eu/jvet/doc_end_user/current_document.php?id=8476" TargetMode="External"/><Relationship Id="rId491" Type="http://schemas.openxmlformats.org/officeDocument/2006/relationships/hyperlink" Target="http://phenix.it-sudparis.eu/jvet/doc_end_user/current_document.php?id=8552" TargetMode="External"/><Relationship Id="rId505" Type="http://schemas.openxmlformats.org/officeDocument/2006/relationships/hyperlink" Target="http://phenix.it-sudparis.eu/jvet/doc_end_user/current_document.php?id=7981" TargetMode="External"/><Relationship Id="rId712" Type="http://schemas.openxmlformats.org/officeDocument/2006/relationships/hyperlink" Target="http://phenix.it-sudparis.eu/jvet/doc_end_user/current_document.php?id=8722" TargetMode="External"/><Relationship Id="rId79" Type="http://schemas.openxmlformats.org/officeDocument/2006/relationships/hyperlink" Target="http://phenix.it-sudparis.eu/jvet/doc_end_user/current_document.php?id=8096" TargetMode="External"/><Relationship Id="rId144" Type="http://schemas.openxmlformats.org/officeDocument/2006/relationships/hyperlink" Target="http://phenix.it-sudparis.eu/jvet/doc_end_user/current_document.php?id=7869" TargetMode="External"/><Relationship Id="rId589" Type="http://schemas.openxmlformats.org/officeDocument/2006/relationships/hyperlink" Target="http://phenix.it-sudparis.eu/jvet/doc_end_user/current_document.php?id=8408" TargetMode="External"/><Relationship Id="rId796" Type="http://schemas.openxmlformats.org/officeDocument/2006/relationships/hyperlink" Target="http://phenix.it-sudparis.eu/jvet/doc_end_user/current_document.php?id=7956" TargetMode="External"/><Relationship Id="rId351" Type="http://schemas.openxmlformats.org/officeDocument/2006/relationships/hyperlink" Target="http://phenix.it-sudparis.eu/jvet/doc_end_user/current_document.php?id=8077" TargetMode="External"/><Relationship Id="rId449" Type="http://schemas.openxmlformats.org/officeDocument/2006/relationships/hyperlink" Target="http://phenix.it-sudparis.eu/jvet/doc_end_user/current_document.php?id=8414" TargetMode="External"/><Relationship Id="rId656" Type="http://schemas.openxmlformats.org/officeDocument/2006/relationships/hyperlink" Target="http://phenix.it-sudparis.eu/jvet/doc_end_user/current_document.php?id=8356" TargetMode="External"/><Relationship Id="rId863" Type="http://schemas.openxmlformats.org/officeDocument/2006/relationships/hyperlink" Target="http://phenix.it-sudparis.eu/jvet/doc_end_user/current_document.php?id=7871" TargetMode="External"/><Relationship Id="rId1079" Type="http://schemas.openxmlformats.org/officeDocument/2006/relationships/hyperlink" Target="http://phenix.it-sudparis.eu/jvet/doc_end_user/current_document.php?id=8784" TargetMode="External"/><Relationship Id="rId211" Type="http://schemas.openxmlformats.org/officeDocument/2006/relationships/hyperlink" Target="http://phenix.it-sudparis.eu/jvet/doc_end_user/current_document.php?id=8083" TargetMode="External"/><Relationship Id="rId295" Type="http://schemas.openxmlformats.org/officeDocument/2006/relationships/hyperlink" Target="http://phenix.it-sudparis.eu/jvet/doc_end_user/current_document.php?id=8545" TargetMode="External"/><Relationship Id="rId309" Type="http://schemas.openxmlformats.org/officeDocument/2006/relationships/hyperlink" Target="http://phenix.it-sudparis.eu/jvet/doc_end_user/current_document.php?id=8003" TargetMode="External"/><Relationship Id="rId516" Type="http://schemas.openxmlformats.org/officeDocument/2006/relationships/hyperlink" Target="http://phenix.it-sudparis.eu/jvet/doc_end_user/current_document.php?id=8051" TargetMode="External"/><Relationship Id="rId723" Type="http://schemas.openxmlformats.org/officeDocument/2006/relationships/hyperlink" Target="http://phenix.it-sudparis.eu/jvet/doc_end_user/current_document.php?id=8072" TargetMode="External"/><Relationship Id="rId930" Type="http://schemas.openxmlformats.org/officeDocument/2006/relationships/hyperlink" Target="http://phenix.it-sudparis.eu/jvet/doc_end_user/current_document.php?id=8267" TargetMode="External"/><Relationship Id="rId1006" Type="http://schemas.openxmlformats.org/officeDocument/2006/relationships/hyperlink" Target="http://phenix.it-sudparis.eu/jvet/doc_end_user/current_document.php?id=8402" TargetMode="External"/><Relationship Id="rId155" Type="http://schemas.openxmlformats.org/officeDocument/2006/relationships/hyperlink" Target="http://phenix.it-sudparis.eu/jvet/doc_end_user/current_document.php?id=8396" TargetMode="External"/><Relationship Id="rId362" Type="http://schemas.openxmlformats.org/officeDocument/2006/relationships/hyperlink" Target="http://phenix.it-sudparis.eu/jvet/doc_end_user/current_document.php?id=8556" TargetMode="External"/><Relationship Id="rId222" Type="http://schemas.openxmlformats.org/officeDocument/2006/relationships/hyperlink" Target="http://phenix.it-sudparis.eu/jvet/doc_end_user/current_document.php?id=8655" TargetMode="External"/><Relationship Id="rId667" Type="http://schemas.openxmlformats.org/officeDocument/2006/relationships/hyperlink" Target="http://phenix.it-sudparis.eu/jvet/doc_end_user/current_document.php?id=8498" TargetMode="External"/><Relationship Id="rId874" Type="http://schemas.openxmlformats.org/officeDocument/2006/relationships/hyperlink" Target="http://phenix.it-sudparis.eu/jvet/doc_end_user/current_document.php?id=8116"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777" TargetMode="External"/><Relationship Id="rId734" Type="http://schemas.openxmlformats.org/officeDocument/2006/relationships/hyperlink" Target="http://phenix.it-sudparis.eu/jvet/doc_end_user/current_document.php?id=8441" TargetMode="External"/><Relationship Id="rId941" Type="http://schemas.openxmlformats.org/officeDocument/2006/relationships/hyperlink" Target="http://phenix.it-sudparis.eu/jvet/doc_end_user/current_document.php?id=8381"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7844" TargetMode="External"/><Relationship Id="rId373" Type="http://schemas.openxmlformats.org/officeDocument/2006/relationships/hyperlink" Target="http://phenix.it-sudparis.eu/jvet/doc_end_user/current_document.php?id=8130" TargetMode="External"/><Relationship Id="rId580" Type="http://schemas.openxmlformats.org/officeDocument/2006/relationships/hyperlink" Target="http://phenix.it-sudparis.eu/jvet/doc_end_user/current_document.php?id=8378" TargetMode="External"/><Relationship Id="rId801" Type="http://schemas.openxmlformats.org/officeDocument/2006/relationships/hyperlink" Target="http://phenix.it-sudparis.eu/jvet/doc_end_user/current_document.php?id=8046" TargetMode="External"/><Relationship Id="rId1017" Type="http://schemas.openxmlformats.org/officeDocument/2006/relationships/hyperlink" Target="http://phenix.it-sudparis.eu/jvet/doc_end_user/current_document.php?id=792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187" TargetMode="External"/><Relationship Id="rId440" Type="http://schemas.openxmlformats.org/officeDocument/2006/relationships/hyperlink" Target="http://phenix.it-sudparis.eu/jvet/doc_end_user/current_document.php?id=8390" TargetMode="External"/><Relationship Id="rId678" Type="http://schemas.openxmlformats.org/officeDocument/2006/relationships/hyperlink" Target="http://phenix.it-sudparis.eu/jvet/doc_end_user/current_document.php?id=8836" TargetMode="External"/><Relationship Id="rId885" Type="http://schemas.openxmlformats.org/officeDocument/2006/relationships/hyperlink" Target="http://phenix.it-sudparis.eu/jvet/doc_end_user/current_document.php?id=8829" TargetMode="External"/><Relationship Id="rId1070" Type="http://schemas.openxmlformats.org/officeDocument/2006/relationships/hyperlink" Target="http://phenix.it-sudparis.eu/jvet/doc_end_user/current_document.php?id=8383"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7963" TargetMode="External"/><Relationship Id="rId538" Type="http://schemas.openxmlformats.org/officeDocument/2006/relationships/hyperlink" Target="http://phenix.it-sudparis.eu/jvet/doc_end_user/current_document.php?id=8201" TargetMode="External"/><Relationship Id="rId745" Type="http://schemas.openxmlformats.org/officeDocument/2006/relationships/hyperlink" Target="http://phenix.it-sudparis.eu/jvet/doc_end_user/current_document.php?id=8475" TargetMode="External"/><Relationship Id="rId952" Type="http://schemas.openxmlformats.org/officeDocument/2006/relationships/hyperlink" Target="http://phenix.it-sudparis.eu/jvet/doc_end_user/current_document.php?id=8157" TargetMode="External"/><Relationship Id="rId81" Type="http://schemas.openxmlformats.org/officeDocument/2006/relationships/hyperlink" Target="http://phenix.it-sudparis.eu/jvet/doc_end_user/current_document.php?id=8424" TargetMode="External"/><Relationship Id="rId177" Type="http://schemas.openxmlformats.org/officeDocument/2006/relationships/hyperlink" Target="http://phenix.it-sudparis.eu/jvet/doc_end_user/current_document.php?id=8030" TargetMode="External"/><Relationship Id="rId384" Type="http://schemas.openxmlformats.org/officeDocument/2006/relationships/hyperlink" Target="http://phenix.it-sudparis.eu/jvet/doc_end_user/current_document.php?id=8686" TargetMode="External"/><Relationship Id="rId591" Type="http://schemas.openxmlformats.org/officeDocument/2006/relationships/hyperlink" Target="http://phenix.it-sudparis.eu/jvet/doc_end_user/current_document.php?id=8464" TargetMode="External"/><Relationship Id="rId605" Type="http://schemas.openxmlformats.org/officeDocument/2006/relationships/hyperlink" Target="http://phenix.it-sudparis.eu/jvet/doc_end_user/current_document.php?id=8744" TargetMode="External"/><Relationship Id="rId812" Type="http://schemas.openxmlformats.org/officeDocument/2006/relationships/hyperlink" Target="http://phenix.it-sudparis.eu/jvet/doc_end_user/current_document.php?id=8128" TargetMode="External"/><Relationship Id="rId1028" Type="http://schemas.openxmlformats.org/officeDocument/2006/relationships/hyperlink" Target="http://phenix.it-sudparis.eu/jvet/doc_end_user/current_document.php?id=8020" TargetMode="External"/><Relationship Id="rId244" Type="http://schemas.openxmlformats.org/officeDocument/2006/relationships/hyperlink" Target="http://phenix.it-sudparis.eu/jvet/doc_end_user/current_document.php?id=8526" TargetMode="External"/><Relationship Id="rId689" Type="http://schemas.openxmlformats.org/officeDocument/2006/relationships/hyperlink" Target="http://phenix.it-sudparis.eu/jvet/doc_end_user/current_document.php?id=8087" TargetMode="External"/><Relationship Id="rId896" Type="http://schemas.openxmlformats.org/officeDocument/2006/relationships/hyperlink" Target="http://phenix.it-sudparis.eu/jvet/doc_end_user/current_document.php?id=8673" TargetMode="External"/><Relationship Id="rId1081" Type="http://schemas.openxmlformats.org/officeDocument/2006/relationships/hyperlink" Target="http://phenix.it-sudparis.eu/jvet/doc_end_user/current_document.php?id=8814"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8415" TargetMode="External"/><Relationship Id="rId549" Type="http://schemas.openxmlformats.org/officeDocument/2006/relationships/hyperlink" Target="http://phenix.it-sudparis.eu/jvet/doc_end_user/current_document.php?id=8540" TargetMode="External"/><Relationship Id="rId756" Type="http://schemas.openxmlformats.org/officeDocument/2006/relationships/hyperlink" Target="http://phenix.it-sudparis.eu/jvet/doc_end_user/current_document.php?id=8265" TargetMode="External"/><Relationship Id="rId104" Type="http://schemas.openxmlformats.org/officeDocument/2006/relationships/hyperlink" Target="http://phenix.it-sudparis.eu/jvet/doc_end_user/current_document.php?id=7982" TargetMode="External"/><Relationship Id="rId188" Type="http://schemas.openxmlformats.org/officeDocument/2006/relationships/hyperlink" Target="http://phenix.it-sudparis.eu/jvet/doc_end_user/current_document.php?id=8459" TargetMode="External"/><Relationship Id="rId311" Type="http://schemas.openxmlformats.org/officeDocument/2006/relationships/hyperlink" Target="http://phenix.it-sudparis.eu/jvet/doc_end_user/current_document.php?id=8025" TargetMode="External"/><Relationship Id="rId395" Type="http://schemas.openxmlformats.org/officeDocument/2006/relationships/hyperlink" Target="http://phenix.it-sudparis.eu/jvet/doc_end_user/current_document.php?id=8725" TargetMode="External"/><Relationship Id="rId409" Type="http://schemas.openxmlformats.org/officeDocument/2006/relationships/hyperlink" Target="http://phenix.it-sudparis.eu/jvet/doc_end_user/current_document.php?id=8285" TargetMode="External"/><Relationship Id="rId963" Type="http://schemas.openxmlformats.org/officeDocument/2006/relationships/hyperlink" Target="http://phenix.it-sudparis.eu/jvet/doc_end_user/current_document.php?id=8155" TargetMode="External"/><Relationship Id="rId1039" Type="http://schemas.openxmlformats.org/officeDocument/2006/relationships/hyperlink" Target="http://phenix.int-evry.fr/jvet/doc_end_user/current_document.php?id=7904" TargetMode="External"/><Relationship Id="rId92" Type="http://schemas.openxmlformats.org/officeDocument/2006/relationships/hyperlink" Target="http://phenix.it-sudparis.eu/jvet/doc_end_user/current_document.php?id=8423" TargetMode="External"/><Relationship Id="rId616" Type="http://schemas.openxmlformats.org/officeDocument/2006/relationships/hyperlink" Target="http://phenix.it-sudparis.eu/jvet/doc_end_user/current_document.php?id=8586" TargetMode="External"/><Relationship Id="rId823" Type="http://schemas.openxmlformats.org/officeDocument/2006/relationships/hyperlink" Target="http://phenix.it-sudparis.eu/jvet/doc_end_user/current_document.php?id=8789" TargetMode="External"/><Relationship Id="rId255" Type="http://schemas.openxmlformats.org/officeDocument/2006/relationships/hyperlink" Target="http://phenix.it-sudparis.eu/jvet/doc_end_user/current_document.php?id=8776" TargetMode="External"/><Relationship Id="rId462" Type="http://schemas.openxmlformats.org/officeDocument/2006/relationships/hyperlink" Target="http://phenix.it-sudparis.eu/jvet/doc_end_user/current_document.php?id=8671" TargetMode="External"/><Relationship Id="rId1092" Type="http://schemas.openxmlformats.org/officeDocument/2006/relationships/hyperlink" Target="mailto:jvet@lists.rwth-aachen.de" TargetMode="External"/><Relationship Id="rId1106" Type="http://schemas.openxmlformats.org/officeDocument/2006/relationships/hyperlink" Target="http://phenix.it-sudparis.eu/jvet/doc_end_user/current_document.php?id=7816" TargetMode="External"/><Relationship Id="rId115" Type="http://schemas.openxmlformats.org/officeDocument/2006/relationships/hyperlink" Target="http://phenix.it-sudparis.eu/jvet/doc_end_user/current_document.php?id=7853" TargetMode="External"/><Relationship Id="rId322" Type="http://schemas.openxmlformats.org/officeDocument/2006/relationships/hyperlink" Target="http://phenix.it-sudparis.eu/jvet/doc_end_user/current_document.php?id=8741" TargetMode="External"/><Relationship Id="rId767" Type="http://schemas.openxmlformats.org/officeDocument/2006/relationships/hyperlink" Target="http://phenix.it-sudparis.eu/jvet/doc_end_user/current_document.php?id=8774" TargetMode="External"/><Relationship Id="rId974" Type="http://schemas.openxmlformats.org/officeDocument/2006/relationships/hyperlink" Target="http://phenix.it-sudparis.eu/jvet/doc_end_user/current_document.php?id=7972" TargetMode="External"/><Relationship Id="rId199" Type="http://schemas.openxmlformats.org/officeDocument/2006/relationships/hyperlink" Target="http://phenix.it-sudparis.eu/jvet/doc_end_user/current_document.php?id=7983" TargetMode="External"/><Relationship Id="rId627" Type="http://schemas.openxmlformats.org/officeDocument/2006/relationships/hyperlink" Target="http://phenix.it-sudparis.eu/jvet/doc_end_user/current_document.php?id=8138" TargetMode="External"/><Relationship Id="rId834" Type="http://schemas.openxmlformats.org/officeDocument/2006/relationships/hyperlink" Target="http://phenix.it-sudparis.eu/jvet/doc_end_user/current_document.php?id=8500" TargetMode="External"/><Relationship Id="rId266" Type="http://schemas.openxmlformats.org/officeDocument/2006/relationships/hyperlink" Target="http://phenix.it-sudparis.eu/jvet/doc_end_user/current_document.php?id=8420" TargetMode="External"/><Relationship Id="rId473" Type="http://schemas.openxmlformats.org/officeDocument/2006/relationships/hyperlink" Target="http://phenix.it-sudparis.eu/jvet/doc_end_user/current_document.php?id=8660" TargetMode="External"/><Relationship Id="rId680" Type="http://schemas.openxmlformats.org/officeDocument/2006/relationships/hyperlink" Target="http://phenix.it-sudparis.eu/jvet/doc_end_user/current_document.php?id=7839" TargetMode="External"/><Relationship Id="rId901" Type="http://schemas.openxmlformats.org/officeDocument/2006/relationships/hyperlink" Target="http://phenix.it-sudparis.eu/jvet/doc_end_user/current_document.php?id=836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851" TargetMode="External"/><Relationship Id="rId333" Type="http://schemas.openxmlformats.org/officeDocument/2006/relationships/hyperlink" Target="http://phenix.it-sudparis.eu/jvet/doc_end_user/current_document.php?id=8067" TargetMode="External"/><Relationship Id="rId540" Type="http://schemas.openxmlformats.org/officeDocument/2006/relationships/hyperlink" Target="http://phenix.it-sudparis.eu/jvet/doc_end_user/current_document.php?id=8212" TargetMode="External"/><Relationship Id="rId778" Type="http://schemas.openxmlformats.org/officeDocument/2006/relationships/hyperlink" Target="http://phenix.it-sudparis.eu/jvet/doc_end_user/current_document.php?id=8611" TargetMode="External"/><Relationship Id="rId985" Type="http://schemas.openxmlformats.org/officeDocument/2006/relationships/hyperlink" Target="http://phenix.it-sudparis.eu/jvet/doc_end_user/current_document.php?id=8492" TargetMode="External"/><Relationship Id="rId638" Type="http://schemas.openxmlformats.org/officeDocument/2006/relationships/hyperlink" Target="http://phenix.it-sudparis.eu/jvet/doc_end_user/current_document.php?id=8181" TargetMode="External"/><Relationship Id="rId845" Type="http://schemas.openxmlformats.org/officeDocument/2006/relationships/hyperlink" Target="http://phenix.it-sudparis.eu/jvet/doc_end_user/current_document.php?id=8792" TargetMode="External"/><Relationship Id="rId1030" Type="http://schemas.openxmlformats.org/officeDocument/2006/relationships/hyperlink" Target="http://phenix.it-sudparis.eu/jvet/doc_end_user/current_document.php?id=8022" TargetMode="External"/><Relationship Id="rId277" Type="http://schemas.openxmlformats.org/officeDocument/2006/relationships/hyperlink" Target="http://phenix.it-sudparis.eu/jvet/doc_end_user/current_document.php?id=7879" TargetMode="External"/><Relationship Id="rId400" Type="http://schemas.openxmlformats.org/officeDocument/2006/relationships/hyperlink" Target="http://phenix.it-sudparis.eu/jvet/doc_end_user/current_document.php?id=8234" TargetMode="External"/><Relationship Id="rId484" Type="http://schemas.openxmlformats.org/officeDocument/2006/relationships/hyperlink" Target="http://phenix.it-sudparis.eu/jvet/doc_end_user/current_document.php?id=7948" TargetMode="External"/><Relationship Id="rId705" Type="http://schemas.openxmlformats.org/officeDocument/2006/relationships/hyperlink" Target="http://phenix.it-sudparis.eu/jvet/doc_end_user/current_document.php?id=8226" TargetMode="External"/><Relationship Id="rId137" Type="http://schemas.openxmlformats.org/officeDocument/2006/relationships/hyperlink" Target="http://phenix.it-sudparis.eu/jvet/doc_end_user/current_document.php?id=7867" TargetMode="External"/><Relationship Id="rId344" Type="http://schemas.openxmlformats.org/officeDocument/2006/relationships/hyperlink" Target="http://phenix.it-sudparis.eu/jvet/doc_end_user/current_document.php?id=8070" TargetMode="External"/><Relationship Id="rId691" Type="http://schemas.openxmlformats.org/officeDocument/2006/relationships/hyperlink" Target="http://phenix.it-sudparis.eu/jvet/doc_end_user/current_document.php?id=8108" TargetMode="External"/><Relationship Id="rId789" Type="http://schemas.openxmlformats.org/officeDocument/2006/relationships/hyperlink" Target="mailto:JackLin@itri.com" TargetMode="External"/><Relationship Id="rId912" Type="http://schemas.openxmlformats.org/officeDocument/2006/relationships/hyperlink" Target="http://phenix.it-sudparis.eu/jvet/doc_end_user/current_document.php?id=8522" TargetMode="External"/><Relationship Id="rId996" Type="http://schemas.openxmlformats.org/officeDocument/2006/relationships/hyperlink" Target="http://phenix.it-sudparis.eu/jvet/doc_end_user/current_document.php?id=7933"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294" TargetMode="External"/><Relationship Id="rId649" Type="http://schemas.openxmlformats.org/officeDocument/2006/relationships/hyperlink" Target="http://phenix.it-sudparis.eu/jvet/doc_end_user/current_document.php?id=8328" TargetMode="External"/><Relationship Id="rId856" Type="http://schemas.openxmlformats.org/officeDocument/2006/relationships/hyperlink" Target="http://phenix.it-sudparis.eu/jvet/doc_end_user/current_document.php?id=8705" TargetMode="External"/><Relationship Id="rId190" Type="http://schemas.openxmlformats.org/officeDocument/2006/relationships/hyperlink" Target="http://phenix.it-sudparis.eu/jvet/doc_end_user/current_document.php?id=8453" TargetMode="External"/><Relationship Id="rId204" Type="http://schemas.openxmlformats.org/officeDocument/2006/relationships/hyperlink" Target="http://phenix.it-sudparis.eu/jvet/doc_end_user/current_document.php?id=8734" TargetMode="External"/><Relationship Id="rId288" Type="http://schemas.openxmlformats.org/officeDocument/2006/relationships/hyperlink" Target="http://phenix.it-sudparis.eu/jvet/doc_end_user/current_document.php?id=7940" TargetMode="External"/><Relationship Id="rId411" Type="http://schemas.openxmlformats.org/officeDocument/2006/relationships/hyperlink" Target="http://phenix.it-sudparis.eu/jvet/doc_end_user/current_document.php?id=8288" TargetMode="External"/><Relationship Id="rId509" Type="http://schemas.openxmlformats.org/officeDocument/2006/relationships/hyperlink" Target="http://phenix.it-sudparis.eu/jvet/doc_end_user/current_document.php?id=8035" TargetMode="External"/><Relationship Id="rId1041" Type="http://schemas.openxmlformats.org/officeDocument/2006/relationships/hyperlink" Target="http://phenix.it-sudparis.eu/jvet/doc_end_user/current_document.php?id=8014" TargetMode="External"/><Relationship Id="rId495" Type="http://schemas.openxmlformats.org/officeDocument/2006/relationships/hyperlink" Target="http://phenix.it-sudparis.eu/jvet/doc_end_user/current_document.php?id=8761" TargetMode="External"/><Relationship Id="rId716" Type="http://schemas.openxmlformats.org/officeDocument/2006/relationships/hyperlink" Target="http://phenix.it-sudparis.eu/jvet/doc_end_user/current_document.php?id=8439" TargetMode="External"/><Relationship Id="rId923" Type="http://schemas.openxmlformats.org/officeDocument/2006/relationships/hyperlink" Target="http://phenix.it-sudparis.eu/jvet/doc_end_user/current_document.php?id=8278"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7830" TargetMode="External"/><Relationship Id="rId355" Type="http://schemas.openxmlformats.org/officeDocument/2006/relationships/hyperlink" Target="http://phenix.it-sudparis.eu/jvet/doc_end_user/current_document.php?id=8098" TargetMode="External"/><Relationship Id="rId562" Type="http://schemas.openxmlformats.org/officeDocument/2006/relationships/hyperlink" Target="http://phenix.it-sudparis.eu/jvet/doc_end_user/current_document.php?id=8341" TargetMode="External"/><Relationship Id="rId215" Type="http://schemas.openxmlformats.org/officeDocument/2006/relationships/hyperlink" Target="http://phenix.it-sudparis.eu/jvet/doc_end_user/current_document.php?id=8091" TargetMode="External"/><Relationship Id="rId422" Type="http://schemas.openxmlformats.org/officeDocument/2006/relationships/hyperlink" Target="http://phenix.it-sudparis.eu/jvet/doc_end_user/current_document.php?id=8309" TargetMode="External"/><Relationship Id="rId867" Type="http://schemas.openxmlformats.org/officeDocument/2006/relationships/hyperlink" Target="http://phenix.it-sudparis.eu/jvet/doc_end_user/current_document.php?id=8590" TargetMode="External"/><Relationship Id="rId1052" Type="http://schemas.openxmlformats.org/officeDocument/2006/relationships/image" Target="media/image17.png"/><Relationship Id="rId299" Type="http://schemas.openxmlformats.org/officeDocument/2006/relationships/hyperlink" Target="http://phenix.it-sudparis.eu/jvet/doc_end_user/current_document.php?id=8748" TargetMode="External"/><Relationship Id="rId727" Type="http://schemas.openxmlformats.org/officeDocument/2006/relationships/hyperlink" Target="http://phenix.it-sudparis.eu/jvet/doc_end_user/current_document.php?id=8188" TargetMode="External"/><Relationship Id="rId934" Type="http://schemas.openxmlformats.org/officeDocument/2006/relationships/hyperlink" Target="http://phenix.it-sudparis.eu/jvet/doc_end_user/current_document.php?id=7912"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hyperlink" Target="http://phenix.it-sudparis.eu/jvet/doc_end_user/current_document.php?id=7855" TargetMode="External"/><Relationship Id="rId366" Type="http://schemas.openxmlformats.org/officeDocument/2006/relationships/hyperlink" Target="http://phenix.it-sudparis.eu/jvet/doc_end_user/current_document.php?id=8474" TargetMode="External"/><Relationship Id="rId573" Type="http://schemas.openxmlformats.org/officeDocument/2006/relationships/hyperlink" Target="http://phenix.it-sudparis.eu/jvet/doc_end_user/current_document.php?id=8782" TargetMode="External"/><Relationship Id="rId780" Type="http://schemas.openxmlformats.org/officeDocument/2006/relationships/hyperlink" Target="http://phenix.it-sudparis.eu/jvet/doc_end_user/current_document.php?id=8450" TargetMode="External"/><Relationship Id="rId226" Type="http://schemas.openxmlformats.org/officeDocument/2006/relationships/hyperlink" Target="http://phenix.it-sudparis.eu/jvet/doc_end_user/current_document.php?id=8430" TargetMode="External"/><Relationship Id="rId433" Type="http://schemas.openxmlformats.org/officeDocument/2006/relationships/hyperlink" Target="http://phenix.it-sudparis.eu/jvet/doc_end_user/current_document.php?id=8762" TargetMode="External"/><Relationship Id="rId878" Type="http://schemas.openxmlformats.org/officeDocument/2006/relationships/hyperlink" Target="http://phenix.it-sudparis.eu/jvet/doc_end_user/current_document.php?id=8255" TargetMode="External"/><Relationship Id="rId1063" Type="http://schemas.openxmlformats.org/officeDocument/2006/relationships/hyperlink" Target="http://phenix.it-sudparis.eu/jvet/doc_end_user/current_document.php?id=8012" TargetMode="External"/><Relationship Id="rId640" Type="http://schemas.openxmlformats.org/officeDocument/2006/relationships/hyperlink" Target="http://phenix.it-sudparis.eu/jvet/doc_end_user/current_document.php?id=8194" TargetMode="External"/><Relationship Id="rId738" Type="http://schemas.openxmlformats.org/officeDocument/2006/relationships/hyperlink" Target="http://phenix.it-sudparis.eu/jvet/doc_end_user/current_document.php?id=8243" TargetMode="External"/><Relationship Id="rId945" Type="http://schemas.openxmlformats.org/officeDocument/2006/relationships/hyperlink" Target="http://phenix.it-sudparis.eu/jvet/doc_end_user/current_document.php?id=7884" TargetMode="External"/><Relationship Id="rId74" Type="http://schemas.openxmlformats.org/officeDocument/2006/relationships/hyperlink" Target="http://phenix.it-sudparis.eu/jvet/doc_end_user/current_document.php?id=7922" TargetMode="External"/><Relationship Id="rId377" Type="http://schemas.openxmlformats.org/officeDocument/2006/relationships/hyperlink" Target="http://phenix.it-sudparis.eu/jvet/doc_end_user/current_document.php?id=8174" TargetMode="External"/><Relationship Id="rId500" Type="http://schemas.openxmlformats.org/officeDocument/2006/relationships/hyperlink" Target="http://phenix.it-sudparis.eu/jvet/doc_end_user/current_document.php?id=7967" TargetMode="External"/><Relationship Id="rId584" Type="http://schemas.openxmlformats.org/officeDocument/2006/relationships/hyperlink" Target="http://phenix.it-sudparis.eu/jvet/doc_end_user/current_document.php?id=8394" TargetMode="External"/><Relationship Id="rId805" Type="http://schemas.openxmlformats.org/officeDocument/2006/relationships/hyperlink" Target="http://phenix.it-sudparis.eu/jvet/doc_end_user/current_document.php?id=8455"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207" TargetMode="External"/><Relationship Id="rId791" Type="http://schemas.openxmlformats.org/officeDocument/2006/relationships/hyperlink" Target="http://phenix.it-sudparis.eu/jvet/doc_end_user/current_document.php?id=8833" TargetMode="External"/><Relationship Id="rId889" Type="http://schemas.openxmlformats.org/officeDocument/2006/relationships/hyperlink" Target="http://phenix.it-sudparis.eu/jvet/doc_end_user/current_document.php?id=8304" TargetMode="External"/><Relationship Id="rId1074" Type="http://schemas.openxmlformats.org/officeDocument/2006/relationships/hyperlink" Target="http://phenix.it-sudparis.eu/jvet/doc_end_user/current_document.php?id=7874" TargetMode="External"/><Relationship Id="rId444" Type="http://schemas.openxmlformats.org/officeDocument/2006/relationships/hyperlink" Target="http://phenix.it-sudparis.eu/jvet/doc_end_user/current_document.php?id=8393" TargetMode="External"/><Relationship Id="rId651" Type="http://schemas.openxmlformats.org/officeDocument/2006/relationships/hyperlink" Target="http://phenix.it-sudparis.eu/jvet/doc_end_user/current_document.php?id=8563" TargetMode="External"/><Relationship Id="rId749" Type="http://schemas.openxmlformats.org/officeDocument/2006/relationships/hyperlink" Target="http://phenix.it-sudparis.eu/jvet/doc_end_user/current_document.php?id=8520" TargetMode="External"/><Relationship Id="rId290" Type="http://schemas.openxmlformats.org/officeDocument/2006/relationships/hyperlink" Target="http://phenix.it-sudparis.eu/jvet/doc_end_user/current_document.php?id=7941" TargetMode="External"/><Relationship Id="rId304" Type="http://schemas.openxmlformats.org/officeDocument/2006/relationships/hyperlink" Target="http://phenix.it-sudparis.eu/jvet/doc_end_user/current_document.php?id=8477" TargetMode="External"/><Relationship Id="rId388" Type="http://schemas.openxmlformats.org/officeDocument/2006/relationships/hyperlink" Target="http://phenix.it-sudparis.eu/jvet/doc_end_user/current_document.php?id=8559" TargetMode="External"/><Relationship Id="rId511" Type="http://schemas.openxmlformats.org/officeDocument/2006/relationships/hyperlink" Target="http://phenix.it-sudparis.eu/jvet/doc_end_user/current_document.php?id=8040" TargetMode="External"/><Relationship Id="rId609" Type="http://schemas.openxmlformats.org/officeDocument/2006/relationships/hyperlink" Target="http://phenix.it-sudparis.eu/jvet/doc_end_user/current_document.php?id=8004" TargetMode="External"/><Relationship Id="rId956" Type="http://schemas.openxmlformats.org/officeDocument/2006/relationships/hyperlink" Target="http://phenix.it-sudparis.eu/jvet/doc_end_user/current_document.php?id=8821" TargetMode="External"/><Relationship Id="rId85" Type="http://schemas.openxmlformats.org/officeDocument/2006/relationships/hyperlink" Target="mailto:krapaka@apple.com" TargetMode="External"/><Relationship Id="rId150" Type="http://schemas.openxmlformats.org/officeDocument/2006/relationships/hyperlink" Target="http://phenix.it-sudparis.eu/jvet/doc_end_user/current_document.php?id=7841" TargetMode="External"/><Relationship Id="rId595" Type="http://schemas.openxmlformats.org/officeDocument/2006/relationships/hyperlink" Target="http://phenix.it-sudparis.eu/jvet/doc_end_user/current_document.php?id=8541" TargetMode="External"/><Relationship Id="rId816" Type="http://schemas.openxmlformats.org/officeDocument/2006/relationships/hyperlink" Target="http://phenix.it-sudparis.eu/jvet/doc_end_user/current_document.php?id=8512" TargetMode="External"/><Relationship Id="rId1001" Type="http://schemas.openxmlformats.org/officeDocument/2006/relationships/hyperlink" Target="http://phenix.it-sudparis.eu/jvet/doc_end_user/current_document.php?id=8221" TargetMode="External"/><Relationship Id="rId248" Type="http://schemas.openxmlformats.org/officeDocument/2006/relationships/hyperlink" Target="http://phenix.it-sudparis.eu/jvet/doc_end_user/current_document.php?id=8737" TargetMode="External"/><Relationship Id="rId455" Type="http://schemas.openxmlformats.org/officeDocument/2006/relationships/hyperlink" Target="http://phenix.it-sudparis.eu/jvet/doc_end_user/current_document.php?id=8451" TargetMode="External"/><Relationship Id="rId662" Type="http://schemas.openxmlformats.org/officeDocument/2006/relationships/hyperlink" Target="http://phenix.it-sudparis.eu/jvet/doc_end_user/current_document.php?id=8359" TargetMode="External"/><Relationship Id="rId1085"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8648" TargetMode="External"/><Relationship Id="rId522" Type="http://schemas.openxmlformats.org/officeDocument/2006/relationships/hyperlink" Target="http://phenix.it-sudparis.eu/jvet/doc_end_user/current_document.php?id=8088" TargetMode="External"/><Relationship Id="rId967" Type="http://schemas.openxmlformats.org/officeDocument/2006/relationships/hyperlink" Target="http://phenix.it-sudparis.eu/jvet/doc_end_user/current_document.php?id=8615"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7861" TargetMode="External"/><Relationship Id="rId399" Type="http://schemas.openxmlformats.org/officeDocument/2006/relationships/hyperlink" Target="http://phenix.it-sudparis.eu/jvet/doc_end_user/current_document.php?id=8538" TargetMode="External"/><Relationship Id="rId827" Type="http://schemas.openxmlformats.org/officeDocument/2006/relationships/hyperlink" Target="http://phenix.it-sudparis.eu/jvet/doc_end_user/current_document.php?id=8811" TargetMode="External"/><Relationship Id="rId1012" Type="http://schemas.openxmlformats.org/officeDocument/2006/relationships/hyperlink" Target="http://phenix.it-sudparis.eu/jvet/doc_end_user/current_document.php?id=8167" TargetMode="External"/><Relationship Id="rId259" Type="http://schemas.openxmlformats.org/officeDocument/2006/relationships/hyperlink" Target="http://phenix.it-sudparis.eu/jvet/doc_end_user/current_document.php?id=8588" TargetMode="External"/><Relationship Id="rId466" Type="http://schemas.openxmlformats.org/officeDocument/2006/relationships/hyperlink" Target="http://phenix.it-sudparis.eu/jvet/doc_end_user/current_document.php?id=7832" TargetMode="External"/><Relationship Id="rId673" Type="http://schemas.openxmlformats.org/officeDocument/2006/relationships/hyperlink" Target="http://phenix.it-sudparis.eu/jvet/doc_end_user/current_document.php?id=8780" TargetMode="External"/><Relationship Id="rId880" Type="http://schemas.openxmlformats.org/officeDocument/2006/relationships/hyperlink" Target="http://phenix.it-sudparis.eu/jvet/doc_end_user/current_document.php?id=8256" TargetMode="External"/><Relationship Id="rId1096" Type="http://schemas.openxmlformats.org/officeDocument/2006/relationships/hyperlink" Target="mailto:jvet@lists.rwth-aachen.de"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7858" TargetMode="External"/><Relationship Id="rId326" Type="http://schemas.openxmlformats.org/officeDocument/2006/relationships/hyperlink" Target="http://phenix.it-sudparis.eu/jvet/doc_end_user/current_document.php?id=8494" TargetMode="External"/><Relationship Id="rId533" Type="http://schemas.openxmlformats.org/officeDocument/2006/relationships/hyperlink" Target="http://phenix.it-sudparis.eu/jvet/doc_end_user/current_document.php?id=8161" TargetMode="External"/><Relationship Id="rId978" Type="http://schemas.openxmlformats.org/officeDocument/2006/relationships/hyperlink" Target="http://phenix.it-sudparis.eu/jvet/doc_end_user/current_document.php?id=8235" TargetMode="External"/><Relationship Id="rId740" Type="http://schemas.openxmlformats.org/officeDocument/2006/relationships/hyperlink" Target="http://phenix.it-sudparis.eu/jvet/doc_end_user/current_document.php?id=8244" TargetMode="External"/><Relationship Id="rId838" Type="http://schemas.openxmlformats.org/officeDocument/2006/relationships/hyperlink" Target="http://phenix.it-sudparis.eu/jvet/doc_end_user/current_document.php?id=8581" TargetMode="External"/><Relationship Id="rId1023" Type="http://schemas.openxmlformats.org/officeDocument/2006/relationships/hyperlink" Target="http://phenix.it-sudparis.eu/jvet/doc_end_user/current_document.php?id=8485" TargetMode="External"/><Relationship Id="rId172" Type="http://schemas.openxmlformats.org/officeDocument/2006/relationships/hyperlink" Target="http://phenix.it-sudparis.eu/jvet/doc_end_user/current_document.php?id=7866" TargetMode="External"/><Relationship Id="rId477" Type="http://schemas.openxmlformats.org/officeDocument/2006/relationships/hyperlink" Target="http://phenix.it-sudparis.eu/jvet/doc_end_user/current_document.php?id=8662" TargetMode="External"/><Relationship Id="rId600" Type="http://schemas.openxmlformats.org/officeDocument/2006/relationships/hyperlink" Target="http://phenix.it-sudparis.eu/jvet/doc_end_user/current_document.php?id=8816" TargetMode="External"/><Relationship Id="rId684" Type="http://schemas.openxmlformats.org/officeDocument/2006/relationships/hyperlink" Target="http://phenix.it-sudparis.eu/jvet/doc_end_user/current_document.php?id=8781" TargetMode="External"/><Relationship Id="rId337" Type="http://schemas.openxmlformats.org/officeDocument/2006/relationships/hyperlink" Target="http://phenix.it-sudparis.eu/jvet/doc_end_user/current_document.php?id=8644" TargetMode="External"/><Relationship Id="rId891" Type="http://schemas.openxmlformats.org/officeDocument/2006/relationships/hyperlink" Target="http://phenix.it-sudparis.eu/jvet/doc_end_user/current_document.php?id=8311" TargetMode="External"/><Relationship Id="rId905" Type="http://schemas.openxmlformats.org/officeDocument/2006/relationships/hyperlink" Target="http://phenix.it-sudparis.eu/jvet/doc_end_user/current_document.php?id=8649" TargetMode="External"/><Relationship Id="rId989" Type="http://schemas.openxmlformats.org/officeDocument/2006/relationships/hyperlink" Target="http://phenix.it-sudparis.eu/jvet/doc_end_user/current_document.php?id=7915"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241" TargetMode="External"/><Relationship Id="rId751" Type="http://schemas.openxmlformats.org/officeDocument/2006/relationships/hyperlink" Target="http://phenix.it-sudparis.eu/jvet/doc_end_user/current_document.php?id=8525" TargetMode="External"/><Relationship Id="rId849" Type="http://schemas.openxmlformats.org/officeDocument/2006/relationships/hyperlink" Target="http://phenix.it-sudparis.eu/jvet/doc_end_user/current_document.php?id=8208" TargetMode="External"/><Relationship Id="rId183" Type="http://schemas.openxmlformats.org/officeDocument/2006/relationships/hyperlink" Target="http://phenix.it-sudparis.eu/jvet/doc_end_user/current_document.php?id=8651" TargetMode="External"/><Relationship Id="rId390" Type="http://schemas.openxmlformats.org/officeDocument/2006/relationships/hyperlink" Target="http://phenix.it-sudparis.eu/jvet/doc_end_user/current_document.php?id=8228" TargetMode="External"/><Relationship Id="rId404" Type="http://schemas.openxmlformats.org/officeDocument/2006/relationships/hyperlink" Target="http://phenix.it-sudparis.eu/jvet/doc_end_user/current_document.php?id=8250" TargetMode="External"/><Relationship Id="rId611" Type="http://schemas.openxmlformats.org/officeDocument/2006/relationships/hyperlink" Target="http://phenix.it-sudparis.eu/jvet/doc_end_user/current_document.php?id=8621" TargetMode="External"/><Relationship Id="rId1034" Type="http://schemas.openxmlformats.org/officeDocument/2006/relationships/hyperlink" Target="http://phenix.it-sudparis.eu/jvet/doc_end_user/current_document.php?id=8146" TargetMode="External"/><Relationship Id="rId250" Type="http://schemas.openxmlformats.org/officeDocument/2006/relationships/hyperlink" Target="http://phenix.it-sudparis.eu/jvet/doc_end_user/current_document.php?id=8606" TargetMode="External"/><Relationship Id="rId488" Type="http://schemas.openxmlformats.org/officeDocument/2006/relationships/hyperlink" Target="http://phenix.it-sudparis.eu/jvet/doc_end_user/current_document.php?id=7950" TargetMode="External"/><Relationship Id="rId695" Type="http://schemas.openxmlformats.org/officeDocument/2006/relationships/hyperlink" Target="http://phenix.it-sudparis.eu/jvet/doc_end_user/current_document.php?id=8668" TargetMode="External"/><Relationship Id="rId709" Type="http://schemas.openxmlformats.org/officeDocument/2006/relationships/hyperlink" Target="http://phenix.it-sudparis.eu/jvet/doc_end_user/current_document.php?id=8254" TargetMode="External"/><Relationship Id="rId916" Type="http://schemas.openxmlformats.org/officeDocument/2006/relationships/hyperlink" Target="http://phenix.it-sudparis.eu/jvet/doc_end_user/current_document.php?id=8172" TargetMode="External"/><Relationship Id="rId1101" Type="http://schemas.openxmlformats.org/officeDocument/2006/relationships/hyperlink" Target="http://phenix.it-sudparis.eu/jvet/doc_end_user/current_document.php?id=6638" TargetMode="External"/><Relationship Id="rId45" Type="http://schemas.openxmlformats.org/officeDocument/2006/relationships/image" Target="media/image3.emf"/><Relationship Id="rId110" Type="http://schemas.openxmlformats.org/officeDocument/2006/relationships/package" Target="embeddings/Microsoft_Visio_Drawing3.vsdx"/><Relationship Id="rId348" Type="http://schemas.openxmlformats.org/officeDocument/2006/relationships/hyperlink" Target="http://phenix.it-sudparis.eu/jvet/doc_end_user/current_document.php?id=8074" TargetMode="External"/><Relationship Id="rId555" Type="http://schemas.openxmlformats.org/officeDocument/2006/relationships/hyperlink" Target="http://phenix.it-sudparis.eu/jvet/doc_end_user/current_document.php?id=8324" TargetMode="External"/><Relationship Id="rId762" Type="http://schemas.openxmlformats.org/officeDocument/2006/relationships/hyperlink" Target="http://phenix.it-sudparis.eu/jvet/doc_end_user/current_document.php?id=8521" TargetMode="External"/><Relationship Id="rId194" Type="http://schemas.openxmlformats.org/officeDocument/2006/relationships/hyperlink" Target="http://phenix.it-sudparis.eu/jvet/doc_end_user/current_document.php?id=8730" TargetMode="External"/><Relationship Id="rId208" Type="http://schemas.openxmlformats.org/officeDocument/2006/relationships/hyperlink" Target="http://phenix.it-sudparis.eu/jvet/doc_end_user/current_document.php?id=8688" TargetMode="External"/><Relationship Id="rId415" Type="http://schemas.openxmlformats.org/officeDocument/2006/relationships/hyperlink" Target="http://phenix.it-sudparis.eu/jvet/doc_end_user/current_document.php?id=8442" TargetMode="External"/><Relationship Id="rId622" Type="http://schemas.openxmlformats.org/officeDocument/2006/relationships/hyperlink" Target="http://phenix.it-sudparis.eu/jvet/doc_end_user/current_document.php?id=8102" TargetMode="External"/><Relationship Id="rId1045" Type="http://schemas.openxmlformats.org/officeDocument/2006/relationships/hyperlink" Target="http://phenix.it-sudparis.eu/jvet/doc_end_user/current_document.php?id=7906" TargetMode="External"/><Relationship Id="rId261" Type="http://schemas.openxmlformats.org/officeDocument/2006/relationships/hyperlink" Target="http://phenix.it-sudparis.eu/jvet/doc_end_user/current_document.php?id=8493" TargetMode="External"/><Relationship Id="rId499" Type="http://schemas.openxmlformats.org/officeDocument/2006/relationships/hyperlink" Target="http://phenix.it-sudparis.eu/jvet/doc_end_user/current_document.php?id=8667" TargetMode="External"/><Relationship Id="rId927" Type="http://schemas.openxmlformats.org/officeDocument/2006/relationships/hyperlink" Target="http://phenix.it-sudparis.eu/jvet/doc_end_user/current_document.php?id=8151" TargetMode="External"/><Relationship Id="rId1112" Type="http://schemas.openxmlformats.org/officeDocument/2006/relationships/header" Target="header1.xm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100" TargetMode="External"/><Relationship Id="rId566" Type="http://schemas.openxmlformats.org/officeDocument/2006/relationships/hyperlink" Target="http://phenix.it-sudparis.eu/jvet/doc_end_user/current_document.php?id=8344" TargetMode="External"/><Relationship Id="rId773" Type="http://schemas.openxmlformats.org/officeDocument/2006/relationships/hyperlink" Target="http://phenix.it-sudparis.eu/jvet/doc_end_user/current_document.php?id=8312" TargetMode="External"/><Relationship Id="rId121" Type="http://schemas.openxmlformats.org/officeDocument/2006/relationships/hyperlink" Target="http://phenix.it-sudparis.eu/jvet/doc_end_user/current_document.php?id=7860" TargetMode="External"/><Relationship Id="rId219" Type="http://schemas.openxmlformats.org/officeDocument/2006/relationships/hyperlink" Target="http://phenix.it-sudparis.eu/jvet/doc_end_user/current_document.php?id=8107" TargetMode="External"/><Relationship Id="rId426" Type="http://schemas.openxmlformats.org/officeDocument/2006/relationships/hyperlink" Target="http://phenix.it-sudparis.eu/jvet/doc_end_user/current_document.php?id=8322" TargetMode="External"/><Relationship Id="rId633" Type="http://schemas.openxmlformats.org/officeDocument/2006/relationships/hyperlink" Target="http://phenix.it-sudparis.eu/jvet/doc_end_user/current_document.php?id=8165" TargetMode="External"/><Relationship Id="rId980" Type="http://schemas.openxmlformats.org/officeDocument/2006/relationships/hyperlink" Target="http://phenix.it-sudparis.eu/jvet/doc_end_user/current_document.php?id=8127" TargetMode="External"/><Relationship Id="rId1056" Type="http://schemas.openxmlformats.org/officeDocument/2006/relationships/hyperlink" Target="http://phenix.it-sudparis.eu/jvet/doc_end_user/current_document.php?id=8002" TargetMode="External"/><Relationship Id="rId840" Type="http://schemas.openxmlformats.org/officeDocument/2006/relationships/hyperlink" Target="http://phenix.it-sudparis.eu/jvet/doc_end_user/current_document.php?id=8273" TargetMode="External"/><Relationship Id="rId938" Type="http://schemas.openxmlformats.org/officeDocument/2006/relationships/hyperlink" Target="http://phenix.it-sudparis.eu/jvet/doc_end_user/current_document.php?id=8010"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http://phenix.it-sudparis.eu/jvet/doc_end_user/current_document.php?id=8618" TargetMode="External"/><Relationship Id="rId577" Type="http://schemas.openxmlformats.org/officeDocument/2006/relationships/hyperlink" Target="http://phenix.it-sudparis.eu/jvet/doc_end_user/current_document.php?id=8361" TargetMode="External"/><Relationship Id="rId700" Type="http://schemas.openxmlformats.org/officeDocument/2006/relationships/hyperlink" Target="http://phenix.it-sudparis.eu/jvet/doc_end_user/current_document.php?id=8191" TargetMode="External"/><Relationship Id="rId132" Type="http://schemas.openxmlformats.org/officeDocument/2006/relationships/hyperlink" Target="http://phenix.it-sudparis.eu/jvet/doc_end_user/current_document.php?id=7869" TargetMode="External"/><Relationship Id="rId784" Type="http://schemas.openxmlformats.org/officeDocument/2006/relationships/hyperlink" Target="http://phenix.it-sudparis.eu/jvet/doc_end_user/current_document.php?id=8440" TargetMode="External"/><Relationship Id="rId991" Type="http://schemas.openxmlformats.org/officeDocument/2006/relationships/hyperlink" Target="http://phenix.it-sudparis.eu/jvet/doc_end_user/current_document.php?id=7919" TargetMode="External"/><Relationship Id="rId1067" Type="http://schemas.openxmlformats.org/officeDocument/2006/relationships/hyperlink" Target="http://phenix.it-sudparis.eu/jvet/doc_end_user/current_document.php?id=8192" TargetMode="External"/><Relationship Id="rId437" Type="http://schemas.openxmlformats.org/officeDocument/2006/relationships/hyperlink" Target="http://phenix.it-sudparis.eu/jvet/doc_end_user/current_document.php?id=8362" TargetMode="External"/><Relationship Id="rId644" Type="http://schemas.openxmlformats.org/officeDocument/2006/relationships/hyperlink" Target="http://phenix.it-sudparis.eu/jvet/doc_end_user/current_document.php?id=8284" TargetMode="External"/><Relationship Id="rId851" Type="http://schemas.openxmlformats.org/officeDocument/2006/relationships/hyperlink" Target="http://phenix.it-sudparis.eu/jvet/doc_end_user/current_document.php?id=7977" TargetMode="External"/><Relationship Id="rId283" Type="http://schemas.openxmlformats.org/officeDocument/2006/relationships/hyperlink" Target="http://phenix.it-sudparis.eu/jvet/doc_end_user/current_document.php?id=7896" TargetMode="External"/><Relationship Id="rId490" Type="http://schemas.openxmlformats.org/officeDocument/2006/relationships/hyperlink" Target="http://phenix.it-sudparis.eu/jvet/doc_end_user/current_document.php?id=7951" TargetMode="External"/><Relationship Id="rId504" Type="http://schemas.openxmlformats.org/officeDocument/2006/relationships/hyperlink" Target="http://phenix.it-sudparis.eu/jvet/doc_end_user/current_document.php?id=8471" TargetMode="External"/><Relationship Id="rId711" Type="http://schemas.openxmlformats.org/officeDocument/2006/relationships/hyperlink" Target="http://phenix.it-sudparis.eu/jvet/doc_end_user/current_document.php?id=8277" TargetMode="External"/><Relationship Id="rId949" Type="http://schemas.openxmlformats.org/officeDocument/2006/relationships/hyperlink" Target="http://phenix.it-sudparis.eu/jvet/doc_end_user/current_document.php?id=8028" TargetMode="External"/><Relationship Id="rId78" Type="http://schemas.openxmlformats.org/officeDocument/2006/relationships/hyperlink" Target="http://phenix.it-sudparis.eu/jvet/doc_end_user/current_document.php?id=7996" TargetMode="External"/><Relationship Id="rId143" Type="http://schemas.openxmlformats.org/officeDocument/2006/relationships/hyperlink" Target="http://phenix.it-sudparis.eu/jvet/doc_end_user/current_document.php?id=7867" TargetMode="External"/><Relationship Id="rId350" Type="http://schemas.openxmlformats.org/officeDocument/2006/relationships/hyperlink" Target="http://phenix.it-sudparis.eu/jvet/doc_end_user/current_document.php?id=8076" TargetMode="External"/><Relationship Id="rId588" Type="http://schemas.openxmlformats.org/officeDocument/2006/relationships/hyperlink" Target="http://phenix.it-sudparis.eu/jvet/doc_end_user/current_document.php?id=8678" TargetMode="External"/><Relationship Id="rId795" Type="http://schemas.openxmlformats.org/officeDocument/2006/relationships/hyperlink" Target="http://phenix.it-sudparis.eu/jvet/doc_end_user/current_document.php?id=8558" TargetMode="External"/><Relationship Id="rId809" Type="http://schemas.openxmlformats.org/officeDocument/2006/relationships/hyperlink" Target="http://phenix.it-sudparis.eu/jvet/doc_end_user/current_document.php?id=8113"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703" TargetMode="External"/><Relationship Id="rId448" Type="http://schemas.openxmlformats.org/officeDocument/2006/relationships/hyperlink" Target="http://phenix.it-sudparis.eu/jvet/doc_end_user/current_document.php?id=8804" TargetMode="External"/><Relationship Id="rId655" Type="http://schemas.openxmlformats.org/officeDocument/2006/relationships/hyperlink" Target="http://phenix.it-sudparis.eu/jvet/doc_end_user/current_document.php?id=8713" TargetMode="External"/><Relationship Id="rId862" Type="http://schemas.openxmlformats.org/officeDocument/2006/relationships/hyperlink" Target="http://phenix.it-sudparis.eu/jvet/doc_end_user/current_document.php?id=8482" TargetMode="External"/><Relationship Id="rId1078" Type="http://schemas.openxmlformats.org/officeDocument/2006/relationships/hyperlink" Target="http://phenix.it-sudparis.eu/jvet/doc_end_user/current_document.php?id=8783" TargetMode="External"/><Relationship Id="rId294" Type="http://schemas.openxmlformats.org/officeDocument/2006/relationships/hyperlink" Target="http://phenix.it-sudparis.eu/jvet/doc_end_user/current_document.php?id=8584" TargetMode="External"/><Relationship Id="rId308" Type="http://schemas.openxmlformats.org/officeDocument/2006/relationships/hyperlink" Target="http://phenix.it-sudparis.eu/jvet/doc_end_user/current_document.php?id=8497" TargetMode="External"/><Relationship Id="rId515" Type="http://schemas.openxmlformats.org/officeDocument/2006/relationships/hyperlink" Target="http://phenix.it-sudparis.eu/jvet/doc_end_user/current_document.php?id=8683" TargetMode="External"/><Relationship Id="rId722" Type="http://schemas.openxmlformats.org/officeDocument/2006/relationships/hyperlink" Target="http://phenix.it-sudparis.eu/jvet/doc_end_user/current_document.php?id=8704" TargetMode="External"/><Relationship Id="rId89" Type="http://schemas.openxmlformats.org/officeDocument/2006/relationships/hyperlink" Target="http://phenix.it-sudparis.eu/jvet/doc_end_user/current_document.php?id=7872" TargetMode="External"/><Relationship Id="rId154" Type="http://schemas.openxmlformats.org/officeDocument/2006/relationships/hyperlink" Target="http://phenix.it-sudparis.eu/jvet/doc_end_user/current_document.php?id=8714" TargetMode="External"/><Relationship Id="rId361" Type="http://schemas.openxmlformats.org/officeDocument/2006/relationships/hyperlink" Target="http://phenix.it-sudparis.eu/jvet/doc_end_user/current_document.php?id=8101" TargetMode="External"/><Relationship Id="rId599" Type="http://schemas.openxmlformats.org/officeDocument/2006/relationships/hyperlink" Target="http://phenix.it-sudparis.eu/jvet/doc_end_user/current_document.php?id=8832" TargetMode="External"/><Relationship Id="rId1005" Type="http://schemas.openxmlformats.org/officeDocument/2006/relationships/hyperlink" Target="http://phenix.it-sudparis.eu/jvet/doc_end_user/current_document.php?id=8370" TargetMode="External"/><Relationship Id="rId459" Type="http://schemas.openxmlformats.org/officeDocument/2006/relationships/hyperlink" Target="http://phenix.it-sudparis.eu/jvet/doc_end_user/current_document.php?id=8461" TargetMode="External"/><Relationship Id="rId666" Type="http://schemas.openxmlformats.org/officeDocument/2006/relationships/hyperlink" Target="http://phenix.it-sudparis.eu/jvet/doc_end_user/current_document.php?id=8437" TargetMode="External"/><Relationship Id="rId873" Type="http://schemas.openxmlformats.org/officeDocument/2006/relationships/hyperlink" Target="http://phenix.it-sudparis.eu/jvet/doc_end_user/current_document.php?id=8642" TargetMode="External"/><Relationship Id="rId1089" Type="http://schemas.openxmlformats.org/officeDocument/2006/relationships/hyperlink" Target="mailto:jvet@lists.rwth-aachen.de"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118" TargetMode="External"/><Relationship Id="rId319" Type="http://schemas.openxmlformats.org/officeDocument/2006/relationships/hyperlink" Target="http://phenix.it-sudparis.eu/jvet/doc_end_user/current_document.php?id=8038" TargetMode="External"/><Relationship Id="rId526" Type="http://schemas.openxmlformats.org/officeDocument/2006/relationships/hyperlink" Target="http://phenix.it-sudparis.eu/jvet/doc_end_user/current_document.php?id=8119" TargetMode="External"/><Relationship Id="rId733" Type="http://schemas.openxmlformats.org/officeDocument/2006/relationships/hyperlink" Target="http://phenix.it-sudparis.eu/jvet/doc_end_user/current_document.php?id=8210" TargetMode="External"/><Relationship Id="rId940" Type="http://schemas.openxmlformats.org/officeDocument/2006/relationships/hyperlink" Target="http://phenix.it-sudparis.eu/jvet/doc_end_user/current_document.php?id=8145" TargetMode="External"/><Relationship Id="rId1016" Type="http://schemas.openxmlformats.org/officeDocument/2006/relationships/hyperlink" Target="http://phenix.it-sudparis.eu/jvet/doc_end_user/current_document.php?id=8372" TargetMode="External"/><Relationship Id="rId165" Type="http://schemas.openxmlformats.org/officeDocument/2006/relationships/hyperlink" Target="http://phenix.it-sudparis.eu/jvet/doc_end_user/current_document.php?id=8287" TargetMode="External"/><Relationship Id="rId372" Type="http://schemas.openxmlformats.org/officeDocument/2006/relationships/hyperlink" Target="http://phenix.it-sudparis.eu/jvet/doc_end_user/current_document.php?id=8456" TargetMode="External"/><Relationship Id="rId677" Type="http://schemas.openxmlformats.org/officeDocument/2006/relationships/hyperlink" Target="http://phenix.it-sudparis.eu/jvet/doc_end_user/current_document.php?id=8480" TargetMode="External"/><Relationship Id="rId800" Type="http://schemas.openxmlformats.org/officeDocument/2006/relationships/hyperlink" Target="http://phenix.it-sudparis.eu/jvet/doc_end_user/current_document.php?id=8724" TargetMode="External"/><Relationship Id="rId232" Type="http://schemas.openxmlformats.org/officeDocument/2006/relationships/hyperlink" Target="http://phenix.it-sudparis.eu/jvet/doc_end_user/current_document.php?id=8517" TargetMode="External"/><Relationship Id="rId884" Type="http://schemas.openxmlformats.org/officeDocument/2006/relationships/hyperlink" Target="http://phenix.it-sudparis.eu/jvet/doc_end_user/current_document.php?id=8794"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200" TargetMode="External"/><Relationship Id="rId744" Type="http://schemas.openxmlformats.org/officeDocument/2006/relationships/hyperlink" Target="http://phenix.it-sudparis.eu/jvet/doc_end_user/current_document.php?id=8246" TargetMode="External"/><Relationship Id="rId951" Type="http://schemas.openxmlformats.org/officeDocument/2006/relationships/hyperlink" Target="http://phenix.it-sudparis.eu/jvet/doc_end_user/current_document.php?id=8156" TargetMode="External"/><Relationship Id="rId80" Type="http://schemas.openxmlformats.org/officeDocument/2006/relationships/hyperlink" Target="http://phenix.it-sudparis.eu/jvet/doc_end_user/current_document.php?id=8788" TargetMode="External"/><Relationship Id="rId176" Type="http://schemas.openxmlformats.org/officeDocument/2006/relationships/hyperlink" Target="http://phenix.it-sudparis.eu/jvet/doc_end_user/current_document.php?id=8753" TargetMode="External"/><Relationship Id="rId383" Type="http://schemas.openxmlformats.org/officeDocument/2006/relationships/hyperlink" Target="http://phenix.it-sudparis.eu/jvet/doc_end_user/current_document.php?id=8203" TargetMode="External"/><Relationship Id="rId590" Type="http://schemas.openxmlformats.org/officeDocument/2006/relationships/hyperlink" Target="http://phenix.it-sudparis.eu/jvet/doc_end_user/current_document.php?id=8463" TargetMode="External"/><Relationship Id="rId604" Type="http://schemas.openxmlformats.org/officeDocument/2006/relationships/hyperlink" Target="http://phenix.it-sudparis.eu/jvet/doc_end_user/current_document.php?id=8743" TargetMode="External"/><Relationship Id="rId811" Type="http://schemas.openxmlformats.org/officeDocument/2006/relationships/hyperlink" Target="http://phenix.it-sudparis.eu/jvet/doc_end_user/current_document.php?id=8418" TargetMode="External"/><Relationship Id="rId1027" Type="http://schemas.openxmlformats.org/officeDocument/2006/relationships/hyperlink" Target="http://phenix.it-sudparis.eu/jvet/doc_end_user/current_document.php?id=7975" TargetMode="External"/><Relationship Id="rId243" Type="http://schemas.openxmlformats.org/officeDocument/2006/relationships/hyperlink" Target="http://phenix.it-sudparis.eu/jvet/doc_end_user/current_document.php?id=8297" TargetMode="External"/><Relationship Id="rId450" Type="http://schemas.openxmlformats.org/officeDocument/2006/relationships/hyperlink" Target="http://phenix.it-sudparis.eu/jvet/doc_end_user/current_document.php?id=8808" TargetMode="External"/><Relationship Id="rId688" Type="http://schemas.openxmlformats.org/officeDocument/2006/relationships/hyperlink" Target="http://phenix.it-sudparis.eu/jvet/doc_end_user/current_document.php?id=8624" TargetMode="External"/><Relationship Id="rId895" Type="http://schemas.openxmlformats.org/officeDocument/2006/relationships/hyperlink" Target="http://phenix.it-sudparis.eu/jvet/doc_end_user/current_document.php?id=8619" TargetMode="External"/><Relationship Id="rId909" Type="http://schemas.openxmlformats.org/officeDocument/2006/relationships/hyperlink" Target="mailto:benjamin.bross@hhi.fraunhofer.de" TargetMode="External"/><Relationship Id="rId1080" Type="http://schemas.openxmlformats.org/officeDocument/2006/relationships/hyperlink" Target="http://phenix.it-sudparis.eu/jvet/doc_end_user/current_document.php?id=8801" TargetMode="External"/><Relationship Id="rId38" Type="http://schemas.openxmlformats.org/officeDocument/2006/relationships/hyperlink" Target="https://www.itu.int/ifa/t/2017/sg16/exchange/wp3/q06/vceg_account.txt" TargetMode="External"/><Relationship Id="rId103" Type="http://schemas.openxmlformats.org/officeDocument/2006/relationships/hyperlink" Target="http://phenix.it-sudparis.eu/jvet/doc_end_user/current_document.php?id=7901" TargetMode="External"/><Relationship Id="rId310" Type="http://schemas.openxmlformats.org/officeDocument/2006/relationships/hyperlink" Target="http://phenix.it-sudparis.eu/jvet/doc_end_user/current_document.php?id=8023" TargetMode="External"/><Relationship Id="rId548" Type="http://schemas.openxmlformats.org/officeDocument/2006/relationships/hyperlink" Target="mailto:xlxiangli@tencent.com" TargetMode="External"/><Relationship Id="rId755" Type="http://schemas.openxmlformats.org/officeDocument/2006/relationships/hyperlink" Target="http://phenix.it-sudparis.eu/jvet/doc_end_user/current_document.php?id=8508" TargetMode="External"/><Relationship Id="rId962" Type="http://schemas.openxmlformats.org/officeDocument/2006/relationships/hyperlink" Target="http://phenix.it-sudparis.eu/jvet/doc_end_user/current_document.php?id=8105" TargetMode="External"/><Relationship Id="rId91" Type="http://schemas.openxmlformats.org/officeDocument/2006/relationships/hyperlink" Target="http://phenix.it-sudparis.eu/jvet/doc_end_user/current_document.php?id=8353" TargetMode="External"/><Relationship Id="rId187" Type="http://schemas.openxmlformats.org/officeDocument/2006/relationships/hyperlink" Target="http://phenix.it-sudparis.eu/jvet/doc_end_user/current_document.php?id=8171" TargetMode="External"/><Relationship Id="rId394" Type="http://schemas.openxmlformats.org/officeDocument/2006/relationships/hyperlink" Target="http://phenix.it-sudparis.eu/jvet/doc_end_user/current_document.php?id=8231" TargetMode="External"/><Relationship Id="rId408" Type="http://schemas.openxmlformats.org/officeDocument/2006/relationships/hyperlink" Target="http://phenix.it-sudparis.eu/jvet/doc_end_user/current_document.php?id=8548" TargetMode="External"/><Relationship Id="rId615" Type="http://schemas.openxmlformats.org/officeDocument/2006/relationships/hyperlink" Target="http://phenix.it-sudparis.eu/jvet/doc_end_user/current_document.php?id=8060" TargetMode="External"/><Relationship Id="rId822" Type="http://schemas.openxmlformats.org/officeDocument/2006/relationships/hyperlink" Target="http://phenix.it-sudparis.eu/jvet/doc_end_user/current_document.php?id=8401" TargetMode="External"/><Relationship Id="rId1038" Type="http://schemas.openxmlformats.org/officeDocument/2006/relationships/hyperlink" Target="http://phenix.it-sudparis.eu/jvet/doc_end_user/current_document.php?id=8827" TargetMode="External"/><Relationship Id="rId254" Type="http://schemas.openxmlformats.org/officeDocument/2006/relationships/hyperlink" Target="http://phenix.it-sudparis.eu/jvet/doc_end_user/current_document.php?id=8338" TargetMode="External"/><Relationship Id="rId699" Type="http://schemas.openxmlformats.org/officeDocument/2006/relationships/hyperlink" Target="http://phenix.it-sudparis.eu/jvet/doc_end_user/current_document.php?id=8491" TargetMode="External"/><Relationship Id="rId1091" Type="http://schemas.openxmlformats.org/officeDocument/2006/relationships/hyperlink" Target="mailto:jvet@lists.rwth-aachen.de" TargetMode="External"/><Relationship Id="rId1105" Type="http://schemas.openxmlformats.org/officeDocument/2006/relationships/hyperlink" Target="http://phenix.it-sudparis.eu/jvet/doc_end_user/current_document.php?id=7821" TargetMode="External"/><Relationship Id="rId49" Type="http://schemas.openxmlformats.org/officeDocument/2006/relationships/image" Target="media/image7.emf"/><Relationship Id="rId114" Type="http://schemas.openxmlformats.org/officeDocument/2006/relationships/hyperlink" Target="http://phenix.it-sudparis.eu/jvet/doc_end_user/current_document.php?id=7845" TargetMode="External"/><Relationship Id="rId461" Type="http://schemas.openxmlformats.org/officeDocument/2006/relationships/hyperlink" Target="http://phenix.it-sudparis.eu/jvet/doc_end_user/current_document.php?id=8549" TargetMode="External"/><Relationship Id="rId559" Type="http://schemas.openxmlformats.org/officeDocument/2006/relationships/hyperlink" Target="http://phenix.it-sudparis.eu/jvet/doc_end_user/current_document.php?id=8708" TargetMode="External"/><Relationship Id="rId766" Type="http://schemas.openxmlformats.org/officeDocument/2006/relationships/hyperlink" Target="http://phenix.it-sudparis.eu/jvet/doc_end_user/current_document.php?id=8758" TargetMode="External"/><Relationship Id="rId198" Type="http://schemas.openxmlformats.org/officeDocument/2006/relationships/hyperlink" Target="http://phenix.it-sudparis.eu/jvet/doc_end_user/current_document.php?id=8583" TargetMode="External"/><Relationship Id="rId321" Type="http://schemas.openxmlformats.org/officeDocument/2006/relationships/hyperlink" Target="http://phenix.it-sudparis.eu/jvet/doc_end_user/current_document.php?id=8039" TargetMode="External"/><Relationship Id="rId419" Type="http://schemas.openxmlformats.org/officeDocument/2006/relationships/hyperlink" Target="http://phenix.it-sudparis.eu/jvet/doc_end_user/current_document.php?id=8690" TargetMode="External"/><Relationship Id="rId626" Type="http://schemas.openxmlformats.org/officeDocument/2006/relationships/hyperlink" Target="http://phenix.it-sudparis.eu/jvet/doc_end_user/current_document.php?id=8135" TargetMode="External"/><Relationship Id="rId973" Type="http://schemas.openxmlformats.org/officeDocument/2006/relationships/hyperlink" Target="http://phenix.it-sudparis.eu/jvet/doc_end_user/current_document.php?id=7970" TargetMode="External"/><Relationship Id="rId1049" Type="http://schemas.openxmlformats.org/officeDocument/2006/relationships/hyperlink" Target="http://phenix.it-sudparis.eu/jvet/doc_end_user/current_document.php?id=7914" TargetMode="External"/><Relationship Id="rId833" Type="http://schemas.openxmlformats.org/officeDocument/2006/relationships/hyperlink" Target="http://phenix.it-sudparis.eu/jvet/doc_end_user/current_document.php?id=8195" TargetMode="External"/><Relationship Id="rId1116" Type="http://schemas.openxmlformats.org/officeDocument/2006/relationships/theme" Target="theme/theme1.xml"/><Relationship Id="rId265" Type="http://schemas.openxmlformats.org/officeDocument/2006/relationships/hyperlink" Target="http://phenix.it-sudparis.eu/jvet/doc_end_user/current_document.php?id=8605" TargetMode="External"/><Relationship Id="rId472" Type="http://schemas.openxmlformats.org/officeDocument/2006/relationships/hyperlink" Target="http://phenix.it-sudparis.eu/jvet/doc_end_user/current_document.php?id=7876" TargetMode="External"/><Relationship Id="rId900" Type="http://schemas.openxmlformats.org/officeDocument/2006/relationships/hyperlink" Target="http://phenix.it-sudparis.eu/jvet/doc_end_user/current_document.php?id=8640" TargetMode="External"/><Relationship Id="rId125" Type="http://schemas.openxmlformats.org/officeDocument/2006/relationships/hyperlink" Target="http://phenix.it-sudparis.eu/jvet/doc_end_user/current_document.php?id=8425" TargetMode="External"/><Relationship Id="rId332" Type="http://schemas.openxmlformats.org/officeDocument/2006/relationships/hyperlink" Target="http://phenix.it-sudparis.eu/jvet/doc_end_user/current_document.php?id=8523" TargetMode="External"/><Relationship Id="rId777" Type="http://schemas.openxmlformats.org/officeDocument/2006/relationships/hyperlink" Target="http://phenix.it-sudparis.eu/jvet/doc_end_user/current_document.php?id=8316" TargetMode="External"/><Relationship Id="rId984" Type="http://schemas.openxmlformats.org/officeDocument/2006/relationships/hyperlink" Target="http://phenix.it-sudparis.eu/jvet/doc_end_user/current_document.php?id=8389" TargetMode="External"/><Relationship Id="rId637" Type="http://schemas.openxmlformats.org/officeDocument/2006/relationships/hyperlink" Target="http://phenix.it-sudparis.eu/jvet/doc_end_user/current_document.php?id=8180" TargetMode="External"/><Relationship Id="rId844" Type="http://schemas.openxmlformats.org/officeDocument/2006/relationships/hyperlink" Target="http://phenix.it-sudparis.eu/jvet/doc_end_user/current_document.php?id=8388" TargetMode="External"/><Relationship Id="rId276" Type="http://schemas.openxmlformats.org/officeDocument/2006/relationships/hyperlink" Target="http://phenix.it-sudparis.eu/jvet/doc_end_user/current_document.php?id=7878" TargetMode="External"/><Relationship Id="rId483" Type="http://schemas.openxmlformats.org/officeDocument/2006/relationships/hyperlink" Target="http://phenix.it-sudparis.eu/jvet/doc_end_user/current_document.php?id=7947" TargetMode="External"/><Relationship Id="rId690" Type="http://schemas.openxmlformats.org/officeDocument/2006/relationships/hyperlink" Target="http://phenix.it-sudparis.eu/jvet/doc_end_user/current_document.php?id=8506" TargetMode="External"/><Relationship Id="rId704" Type="http://schemas.openxmlformats.org/officeDocument/2006/relationships/hyperlink" Target="http://phenix.it-sudparis.eu/jvet/doc_end_user/current_document.php?id=8224" TargetMode="External"/><Relationship Id="rId911" Type="http://schemas.openxmlformats.org/officeDocument/2006/relationships/hyperlink" Target="http://phenix.it-sudparis.eu/jvet/doc_end_user/current_document.php?id=8400"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7834" TargetMode="External"/><Relationship Id="rId343" Type="http://schemas.openxmlformats.org/officeDocument/2006/relationships/hyperlink" Target="http://phenix.it-sudparis.eu/jvet/doc_end_user/current_document.php?id=8809" TargetMode="External"/><Relationship Id="rId550" Type="http://schemas.openxmlformats.org/officeDocument/2006/relationships/hyperlink" Target="http://phenix.it-sudparis.eu/jvet/doc_end_user/current_document.php?id=8281" TargetMode="External"/><Relationship Id="rId788" Type="http://schemas.openxmlformats.org/officeDocument/2006/relationships/hyperlink" Target="http://phenix.it-sudparis.eu/jvet/doc_end_user/current_document.php?id=8715" TargetMode="External"/><Relationship Id="rId995" Type="http://schemas.openxmlformats.org/officeDocument/2006/relationships/hyperlink" Target="http://phenix.it-sudparis.eu/jvet/doc_end_user/current_document.php?id=7932" TargetMode="External"/><Relationship Id="rId203" Type="http://schemas.openxmlformats.org/officeDocument/2006/relationships/hyperlink" Target="http://phenix.it-sudparis.eu/jvet/doc_end_user/current_document.php?id=7997" TargetMode="External"/><Relationship Id="rId648" Type="http://schemas.openxmlformats.org/officeDocument/2006/relationships/hyperlink" Target="http://phenix.it-sudparis.eu/jvet/doc_end_user/current_document.php?id=8562" TargetMode="External"/><Relationship Id="rId855" Type="http://schemas.openxmlformats.org/officeDocument/2006/relationships/hyperlink" Target="http://phenix.it-sudparis.eu/jvet/doc_end_user/current_document.php?id=8137" TargetMode="External"/><Relationship Id="rId1040" Type="http://schemas.openxmlformats.org/officeDocument/2006/relationships/hyperlink" Target="http://phenix.it-sudparis.eu/jvet/doc_end_user/current_document.php?id=7993" TargetMode="External"/><Relationship Id="rId287" Type="http://schemas.openxmlformats.org/officeDocument/2006/relationships/hyperlink" Target="http://phenix.it-sudparis.eu/jvet/doc_end_user/current_document.php?id=8720" TargetMode="External"/><Relationship Id="rId410" Type="http://schemas.openxmlformats.org/officeDocument/2006/relationships/hyperlink" Target="http://phenix.it-sudparis.eu/jvet/doc_end_user/current_document.php?id=8488" TargetMode="External"/><Relationship Id="rId494" Type="http://schemas.openxmlformats.org/officeDocument/2006/relationships/hyperlink" Target="http://phenix.it-sudparis.eu/jvet/doc_end_user/current_document.php?id=7953" TargetMode="External"/><Relationship Id="rId508" Type="http://schemas.openxmlformats.org/officeDocument/2006/relationships/hyperlink" Target="http://phenix.it-sudparis.eu/jvet/doc_end_user/current_document.php?id=8575" TargetMode="External"/><Relationship Id="rId715" Type="http://schemas.openxmlformats.org/officeDocument/2006/relationships/hyperlink" Target="http://phenix.it-sudparis.eu/jvet/doc_end_user/current_document.php?id=8352" TargetMode="External"/><Relationship Id="rId922" Type="http://schemas.openxmlformats.org/officeDocument/2006/relationships/hyperlink" Target="http://phenix.int-evry.fr/jvet/doc_end_user/current_document.php?id=8785" TargetMode="External"/><Relationship Id="rId147" Type="http://schemas.openxmlformats.org/officeDocument/2006/relationships/hyperlink" Target="http://phenix.it-sudparis.eu/jvet/doc_end_user/current_document.php?id=8376" TargetMode="External"/><Relationship Id="rId354" Type="http://schemas.openxmlformats.org/officeDocument/2006/relationships/hyperlink" Target="http://phenix.it-sudparis.eu/jvet/doc_end_user/current_document.php?id=8094" TargetMode="External"/><Relationship Id="rId799" Type="http://schemas.openxmlformats.org/officeDocument/2006/relationships/hyperlink" Target="http://phenix.it-sudparis.eu/jvet/doc_end_user/current_document.php?id=8045"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692" TargetMode="External"/><Relationship Id="rId659" Type="http://schemas.openxmlformats.org/officeDocument/2006/relationships/hyperlink" Target="http://phenix.it-sudparis.eu/jvet/doc_end_user/current_document.php?id=8712" TargetMode="External"/><Relationship Id="rId866" Type="http://schemas.openxmlformats.org/officeDocument/2006/relationships/hyperlink" Target="http://phenix.it-sudparis.eu/jvet/doc_end_user/current_document.php?id=7936" TargetMode="External"/><Relationship Id="rId214" Type="http://schemas.openxmlformats.org/officeDocument/2006/relationships/hyperlink" Target="http://phenix.it-sudparis.eu/jvet/doc_end_user/current_document.php?id=8578" TargetMode="External"/><Relationship Id="rId298" Type="http://schemas.openxmlformats.org/officeDocument/2006/relationships/hyperlink" Target="http://phenix.it-sudparis.eu/jvet/doc_end_user/current_document.php?id=7961" TargetMode="External"/><Relationship Id="rId421" Type="http://schemas.openxmlformats.org/officeDocument/2006/relationships/hyperlink" Target="http://phenix.it-sudparis.eu/jvet/doc_end_user/current_document.php?id=8750" TargetMode="External"/><Relationship Id="rId519" Type="http://schemas.openxmlformats.org/officeDocument/2006/relationships/hyperlink" Target="http://phenix.it-sudparis.eu/jvet/doc_end_user/current_document.php?id=8677" TargetMode="External"/><Relationship Id="rId1051" Type="http://schemas.openxmlformats.org/officeDocument/2006/relationships/hyperlink" Target="http://phenix.it-sudparis.eu/jvet/doc_end_user/current_document.php?id=8125" TargetMode="External"/><Relationship Id="rId158" Type="http://schemas.openxmlformats.org/officeDocument/2006/relationships/hyperlink" Target="http://phenix.it-sudparis.eu/jvet/doc_end_user/current_document.php?id=7838" TargetMode="External"/><Relationship Id="rId726" Type="http://schemas.openxmlformats.org/officeDocument/2006/relationships/hyperlink" Target="http://phenix.it-sudparis.eu/jvet/doc_end_user/current_document.php?id=8612" TargetMode="External"/><Relationship Id="rId933" Type="http://schemas.openxmlformats.org/officeDocument/2006/relationships/hyperlink" Target="http://phenix.it-sudparis.eu/jvet/doc_end_user/current_document.php?id=8115" TargetMode="External"/><Relationship Id="rId1009" Type="http://schemas.openxmlformats.org/officeDocument/2006/relationships/hyperlink" Target="http://phenix.it-sudparis.eu/jvet/doc_end_user/current_document.php?id=7935"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mailto:jhdo@kau.kr" TargetMode="External"/><Relationship Id="rId572" Type="http://schemas.openxmlformats.org/officeDocument/2006/relationships/hyperlink" Target="http://phenix.it-sudparis.eu/jvet/doc_end_user/current_document.php?id=8504" TargetMode="External"/><Relationship Id="rId225" Type="http://schemas.openxmlformats.org/officeDocument/2006/relationships/hyperlink" Target="http://phenix.it-sudparis.eu/jvet/doc_end_user/current_document.php?id=8144" TargetMode="External"/><Relationship Id="rId432" Type="http://schemas.openxmlformats.org/officeDocument/2006/relationships/hyperlink" Target="http://phenix.it-sudparis.eu/jvet/doc_end_user/current_document.php?id=8332" TargetMode="External"/><Relationship Id="rId877" Type="http://schemas.openxmlformats.org/officeDocument/2006/relationships/hyperlink" Target="http://phenix.it-sudparis.eu/jvet/doc_end_user/current_document.php?id=8729" TargetMode="External"/><Relationship Id="rId1062" Type="http://schemas.openxmlformats.org/officeDocument/2006/relationships/hyperlink" Target="http://phenix.it-sudparis.eu/jvet/doc_end_user/current_document.php?id=7976" TargetMode="External"/><Relationship Id="rId737" Type="http://schemas.openxmlformats.org/officeDocument/2006/relationships/hyperlink" Target="http://phenix.it-sudparis.eu/jvet/doc_end_user/current_document.php?id=8534" TargetMode="External"/><Relationship Id="rId944" Type="http://schemas.openxmlformats.org/officeDocument/2006/relationships/hyperlink" Target="http://phenix.it-sudparis.eu/jvet/doc_end_user/current_document.php?id=8269" TargetMode="External"/><Relationship Id="rId73" Type="http://schemas.openxmlformats.org/officeDocument/2006/relationships/hyperlink" Target="http://phenix.it-sudparis.eu/jvet/doc_end_user/current_document.php?id=8709" TargetMode="External"/><Relationship Id="rId169" Type="http://schemas.openxmlformats.org/officeDocument/2006/relationships/hyperlink" Target="http://phenix.it-sudparis.eu/jvet/doc_end_user/current_document.php?id=7849" TargetMode="External"/><Relationship Id="rId376" Type="http://schemas.openxmlformats.org/officeDocument/2006/relationships/hyperlink" Target="http://phenix.it-sudparis.eu/jvet/doc_end_user/current_document.php?id=8672" TargetMode="External"/><Relationship Id="rId583" Type="http://schemas.openxmlformats.org/officeDocument/2006/relationships/hyperlink" Target="http://phenix.it-sudparis.eu/jvet/doc_end_user/current_document.php?id=8630" TargetMode="External"/><Relationship Id="rId790" Type="http://schemas.openxmlformats.org/officeDocument/2006/relationships/hyperlink" Target="http://phenix.it-sudparis.eu/jvet/doc_end_user/current_document.php?id=8810" TargetMode="External"/><Relationship Id="rId804" Type="http://schemas.openxmlformats.org/officeDocument/2006/relationships/hyperlink" Target="http://phenix.it-sudparis.eu/jvet/doc_end_user/current_document.php?id=8081"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608" TargetMode="External"/><Relationship Id="rId443" Type="http://schemas.openxmlformats.org/officeDocument/2006/relationships/hyperlink" Target="http://phenix.it-sudparis.eu/jvet/doc_end_user/current_document.php?id=8462" TargetMode="External"/><Relationship Id="rId650" Type="http://schemas.openxmlformats.org/officeDocument/2006/relationships/hyperlink" Target="http://phenix.it-sudparis.eu/jvet/doc_end_user/current_document.php?id=8815" TargetMode="External"/><Relationship Id="rId888" Type="http://schemas.openxmlformats.org/officeDocument/2006/relationships/hyperlink" Target="http://phenix.it-sudparis.eu/jvet/doc_end_user/current_document.php?id=8292" TargetMode="External"/><Relationship Id="rId1073" Type="http://schemas.openxmlformats.org/officeDocument/2006/relationships/image" Target="media/image19.png"/><Relationship Id="rId303" Type="http://schemas.openxmlformats.org/officeDocument/2006/relationships/hyperlink" Target="http://phenix.it-sudparis.eu/jvet/doc_end_user/current_document.php?id=7989" TargetMode="External"/><Relationship Id="rId748" Type="http://schemas.openxmlformats.org/officeDocument/2006/relationships/hyperlink" Target="http://phenix.it-sudparis.eu/jvet/doc_end_user/current_document.php?id=8261" TargetMode="External"/><Relationship Id="rId955" Type="http://schemas.openxmlformats.org/officeDocument/2006/relationships/hyperlink" Target="mailto:vseregin@qti.qualcomm.com" TargetMode="External"/><Relationship Id="rId84" Type="http://schemas.openxmlformats.org/officeDocument/2006/relationships/hyperlink" Target="mailto:peisong.chen@broadcom.com" TargetMode="External"/><Relationship Id="rId387" Type="http://schemas.openxmlformats.org/officeDocument/2006/relationships/hyperlink" Target="http://phenix.it-sudparis.eu/jvet/doc_end_user/current_document.php?id=8205" TargetMode="External"/><Relationship Id="rId510" Type="http://schemas.openxmlformats.org/officeDocument/2006/relationships/hyperlink" Target="http://phenix.it-sudparis.eu/jvet/doc_end_user/current_document.php?id=8036" TargetMode="External"/><Relationship Id="rId594" Type="http://schemas.openxmlformats.org/officeDocument/2006/relationships/hyperlink" Target="http://phenix.it-sudparis.eu/jvet/doc_end_user/current_document.php?id=8652" TargetMode="External"/><Relationship Id="rId608" Type="http://schemas.openxmlformats.org/officeDocument/2006/relationships/hyperlink" Target="http://phenix.it-sudparis.eu/jvet/doc_end_user/current_document.php?id=7986" TargetMode="External"/><Relationship Id="rId815" Type="http://schemas.openxmlformats.org/officeDocument/2006/relationships/hyperlink" Target="http://phenix.it-sudparis.eu/jvet/doc_end_user/current_document.php?id=8160" TargetMode="External"/><Relationship Id="rId247" Type="http://schemas.openxmlformats.org/officeDocument/2006/relationships/hyperlink" Target="http://phenix.it-sudparis.eu/jvet/doc_end_user/current_document.php?id=8301" TargetMode="External"/><Relationship Id="rId899" Type="http://schemas.openxmlformats.org/officeDocument/2006/relationships/hyperlink" Target="http://phenix.it-sudparis.eu/jvet/doc_end_user/current_document.php?id=8349" TargetMode="External"/><Relationship Id="rId1000" Type="http://schemas.openxmlformats.org/officeDocument/2006/relationships/hyperlink" Target="http://phenix.it-sudparis.eu/jvet/doc_end_user/current_document.php?id=8220" TargetMode="External"/><Relationship Id="rId1084" Type="http://schemas.openxmlformats.org/officeDocument/2006/relationships/hyperlink" Target="mailto:jvet@lists.rwth-aachen.de" TargetMode="External"/><Relationship Id="rId107" Type="http://schemas.openxmlformats.org/officeDocument/2006/relationships/image" Target="media/image9.emf"/><Relationship Id="rId454" Type="http://schemas.openxmlformats.org/officeDocument/2006/relationships/hyperlink" Target="http://phenix.it-sudparis.eu/jvet/doc_end_user/current_document.php?id=8636" TargetMode="External"/><Relationship Id="rId661" Type="http://schemas.openxmlformats.org/officeDocument/2006/relationships/hyperlink" Target="http://phenix.it-sudparis.eu/jvet/doc_end_user/current_document.php?id=8698" TargetMode="External"/><Relationship Id="rId759" Type="http://schemas.openxmlformats.org/officeDocument/2006/relationships/hyperlink" Target="http://phenix.it-sudparis.eu/jvet/doc_end_user/current_document.php?id=8268" TargetMode="External"/><Relationship Id="rId966" Type="http://schemas.openxmlformats.org/officeDocument/2006/relationships/hyperlink" Target="http://phenix.it-sudparis.eu/jvet/doc_end_user/current_document.php?id=8286"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026" TargetMode="External"/><Relationship Id="rId398" Type="http://schemas.openxmlformats.org/officeDocument/2006/relationships/hyperlink" Target="http://phenix.it-sudparis.eu/jvet/doc_end_user/current_document.php?id=8233" TargetMode="External"/><Relationship Id="rId521" Type="http://schemas.openxmlformats.org/officeDocument/2006/relationships/hyperlink" Target="http://phenix.it-sudparis.eu/jvet/doc_end_user/current_document.php?id=8466" TargetMode="External"/><Relationship Id="rId619" Type="http://schemas.openxmlformats.org/officeDocument/2006/relationships/hyperlink" Target="http://phenix.it-sudparis.eu/jvet/doc_end_user/current_document.php?id=8065"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7856" TargetMode="External"/><Relationship Id="rId826" Type="http://schemas.openxmlformats.org/officeDocument/2006/relationships/hyperlink" Target="http://phenix.it-sudparis.eu/jvet/doc_end_user/current_document.php?id=8089" TargetMode="External"/><Relationship Id="rId1011" Type="http://schemas.openxmlformats.org/officeDocument/2006/relationships/hyperlink" Target="http://phenix.it-sudparis.eu/jvet/doc_end_user/current_document.php?id=8140" TargetMode="External"/><Relationship Id="rId1109" Type="http://schemas.openxmlformats.org/officeDocument/2006/relationships/hyperlink" Target="http://phenix.it-sudparis.eu/jvet/doc_end_user/current_document.php?id=7817" TargetMode="External"/><Relationship Id="rId258" Type="http://schemas.openxmlformats.org/officeDocument/2006/relationships/hyperlink" Target="http://phenix.it-sudparis.eu/jvet/doc_end_user/current_document.php?id=8340" TargetMode="External"/><Relationship Id="rId465" Type="http://schemas.openxmlformats.org/officeDocument/2006/relationships/hyperlink" Target="http://phenix.it-sudparis.eu/jvet/doc_end_user/current_document.php?id=8700" TargetMode="External"/><Relationship Id="rId672" Type="http://schemas.openxmlformats.org/officeDocument/2006/relationships/hyperlink" Target="http://phenix.it-sudparis.eu/jvet/doc_end_user/current_document.php?id=8629" TargetMode="External"/><Relationship Id="rId1095" Type="http://schemas.openxmlformats.org/officeDocument/2006/relationships/hyperlink" Target="mailto:jvet@lists.rwth-aachen.de"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57" TargetMode="External"/><Relationship Id="rId325" Type="http://schemas.openxmlformats.org/officeDocument/2006/relationships/hyperlink" Target="http://phenix.it-sudparis.eu/jvet/doc_end_user/current_document.php?id=8049" TargetMode="External"/><Relationship Id="rId532" Type="http://schemas.openxmlformats.org/officeDocument/2006/relationships/hyperlink" Target="http://phenix.it-sudparis.eu/jvet/doc_end_user/current_document.php?id=8122" TargetMode="External"/><Relationship Id="rId977" Type="http://schemas.openxmlformats.org/officeDocument/2006/relationships/hyperlink" Target="http://phenix.it-sudparis.eu/jvet/doc_end_user/current_document.php?id=7992" TargetMode="External"/><Relationship Id="rId171" Type="http://schemas.openxmlformats.org/officeDocument/2006/relationships/image" Target="media/image14.emf"/><Relationship Id="rId837" Type="http://schemas.openxmlformats.org/officeDocument/2006/relationships/hyperlink" Target="http://phenix.it-sudparis.eu/jvet/doc_end_user/current_document.php?id=7852" TargetMode="External"/><Relationship Id="rId1022" Type="http://schemas.openxmlformats.org/officeDocument/2006/relationships/hyperlink" Target="http://phenix.it-sudparis.eu/jvet/doc_end_user/current_document.php?id=7933" TargetMode="External"/><Relationship Id="rId269" Type="http://schemas.openxmlformats.org/officeDocument/2006/relationships/hyperlink" Target="http://phenix.it-sudparis.eu/jvet/doc_end_user/current_document.php?id=8596" TargetMode="External"/><Relationship Id="rId476" Type="http://schemas.openxmlformats.org/officeDocument/2006/relationships/hyperlink" Target="http://phenix.it-sudparis.eu/jvet/doc_end_user/current_document.php?id=7895" TargetMode="External"/><Relationship Id="rId683" Type="http://schemas.openxmlformats.org/officeDocument/2006/relationships/hyperlink" Target="http://phenix.it-sudparis.eu/jvet/doc_end_user/current_document.php?id=7959" TargetMode="External"/><Relationship Id="rId890" Type="http://schemas.openxmlformats.org/officeDocument/2006/relationships/hyperlink" Target="http://phenix.it-sudparis.eu/jvet/doc_end_user/current_document.php?id=8731" TargetMode="External"/><Relationship Id="rId904" Type="http://schemas.openxmlformats.org/officeDocument/2006/relationships/hyperlink" Target="http://phenix.it-sudparis.eu/jvet/doc_end_user/current_document.php?id=8591"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7850" TargetMode="External"/><Relationship Id="rId336" Type="http://schemas.openxmlformats.org/officeDocument/2006/relationships/hyperlink" Target="http://phenix.it-sudparis.eu/jvet/doc_end_user/current_document.php?id=8557" TargetMode="External"/><Relationship Id="rId543" Type="http://schemas.openxmlformats.org/officeDocument/2006/relationships/hyperlink" Target="http://phenix.it-sudparis.eu/jvet/doc_end_user/current_document.php?id=8759" TargetMode="External"/><Relationship Id="rId988" Type="http://schemas.openxmlformats.org/officeDocument/2006/relationships/hyperlink" Target="http://phenix.it-sudparis.eu/jvet/doc_end_user/current_document.php?id=8034" TargetMode="External"/><Relationship Id="rId182" Type="http://schemas.openxmlformats.org/officeDocument/2006/relationships/hyperlink" Target="http://phenix.it-sudparis.eu/jvet/doc_end_user/current_document.php?id=8142" TargetMode="External"/><Relationship Id="rId403" Type="http://schemas.openxmlformats.org/officeDocument/2006/relationships/hyperlink" Target="http://phenix.it-sudparis.eu/jvet/doc_end_user/current_document.php?id=8594" TargetMode="External"/><Relationship Id="rId750" Type="http://schemas.openxmlformats.org/officeDocument/2006/relationships/hyperlink" Target="http://phenix.it-sudparis.eu/jvet/doc_end_user/current_document.php?id=8262" TargetMode="External"/><Relationship Id="rId848" Type="http://schemas.openxmlformats.org/officeDocument/2006/relationships/hyperlink" Target="mailto:jangwon84.choi@lge.com" TargetMode="External"/><Relationship Id="rId1033" Type="http://schemas.openxmlformats.org/officeDocument/2006/relationships/hyperlink" Target="http://phenix.it-sudparis.eu/jvet/doc_end_user/current_document.php?id=8097" TargetMode="External"/><Relationship Id="rId487" Type="http://schemas.openxmlformats.org/officeDocument/2006/relationships/hyperlink" Target="http://phenix.it-sudparis.eu/jvet/doc_end_user/current_document.php?id=8607" TargetMode="External"/><Relationship Id="rId610" Type="http://schemas.openxmlformats.org/officeDocument/2006/relationships/hyperlink" Target="http://phenix.it-sudparis.eu/jvet/doc_end_user/current_document.php?id=8005" TargetMode="External"/><Relationship Id="rId694" Type="http://schemas.openxmlformats.org/officeDocument/2006/relationships/hyperlink" Target="http://phenix.it-sudparis.eu/jvet/doc_end_user/current_document.php?id=8159" TargetMode="External"/><Relationship Id="rId708" Type="http://schemas.openxmlformats.org/officeDocument/2006/relationships/hyperlink" Target="http://phenix.it-sudparis.eu/jvet/doc_end_user/current_document.php?id=8638" TargetMode="External"/><Relationship Id="rId915" Type="http://schemas.openxmlformats.org/officeDocument/2006/relationships/hyperlink" Target="http://phenix.it-sudparis.eu/jvet/doc_end_user/current_document.php?id=8043" TargetMode="External"/><Relationship Id="rId347" Type="http://schemas.openxmlformats.org/officeDocument/2006/relationships/hyperlink" Target="http://phenix.it-sudparis.eu/jvet/doc_end_user/current_document.php?id=8685" TargetMode="External"/><Relationship Id="rId999" Type="http://schemas.openxmlformats.org/officeDocument/2006/relationships/hyperlink" Target="http://phenix.it-sudparis.eu/jvet/doc_end_user/current_document.php?id=8166" TargetMode="External"/><Relationship Id="rId1100"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509" TargetMode="External"/><Relationship Id="rId761" Type="http://schemas.openxmlformats.org/officeDocument/2006/relationships/hyperlink" Target="http://phenix.it-sudparis.eu/jvet/doc_end_user/current_document.php?id=8272" TargetMode="External"/><Relationship Id="rId859" Type="http://schemas.openxmlformats.org/officeDocument/2006/relationships/hyperlink" Target="http://phenix.it-sudparis.eu/jvet/doc_end_user/current_document.php?id=8579" TargetMode="External"/><Relationship Id="rId193" Type="http://schemas.openxmlformats.org/officeDocument/2006/relationships/hyperlink" Target="http://phenix.it-sudparis.eu/jvet/doc_end_user/current_document.php?id=7900" TargetMode="External"/><Relationship Id="rId207" Type="http://schemas.openxmlformats.org/officeDocument/2006/relationships/hyperlink" Target="http://phenix.it-sudparis.eu/jvet/doc_end_user/current_document.php?id=8066" TargetMode="External"/><Relationship Id="rId414" Type="http://schemas.openxmlformats.org/officeDocument/2006/relationships/hyperlink" Target="http://phenix.it-sudparis.eu/jvet/doc_end_user/current_document.php?id=8289" TargetMode="External"/><Relationship Id="rId498" Type="http://schemas.openxmlformats.org/officeDocument/2006/relationships/hyperlink" Target="http://phenix.it-sudparis.eu/jvet/doc_end_user/current_document.php?id=7962" TargetMode="External"/><Relationship Id="rId621" Type="http://schemas.openxmlformats.org/officeDocument/2006/relationships/hyperlink" Target="http://phenix.it-sudparis.eu/jvet/doc_end_user/current_document.php?id=8090" TargetMode="External"/><Relationship Id="rId1044" Type="http://schemas.openxmlformats.org/officeDocument/2006/relationships/hyperlink" Target="http://phenix.it-sudparis.eu/jvet/doc_end_user/current_document.php?id=7890" TargetMode="External"/><Relationship Id="rId260" Type="http://schemas.openxmlformats.org/officeDocument/2006/relationships/hyperlink" Target="http://phenix.it-sudparis.eu/jvet/doc_end_user/current_document.php?id=8350" TargetMode="External"/><Relationship Id="rId719" Type="http://schemas.openxmlformats.org/officeDocument/2006/relationships/hyperlink" Target="http://phenix.it-sudparis.eu/jvet/doc_end_user/current_document.php?id=8379" TargetMode="External"/><Relationship Id="rId926" Type="http://schemas.openxmlformats.org/officeDocument/2006/relationships/hyperlink" Target="http://phenix.it-sudparis.eu/jvet/doc_end_user/current_document.php?id=8831" TargetMode="External"/><Relationship Id="rId1111" Type="http://schemas.openxmlformats.org/officeDocument/2006/relationships/hyperlink" Target="http://phenix.it-sudparis.eu/jvet/doc_end_user/current_document.php?id=7819"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7859" TargetMode="External"/><Relationship Id="rId358" Type="http://schemas.openxmlformats.org/officeDocument/2006/relationships/hyperlink" Target="http://phenix.it-sudparis.eu/jvet/doc_end_user/current_document.php?id=8760" TargetMode="External"/><Relationship Id="rId565" Type="http://schemas.openxmlformats.org/officeDocument/2006/relationships/hyperlink" Target="http://phenix.it-sudparis.eu/jvet/doc_end_user/current_document.php?id=8768" TargetMode="External"/><Relationship Id="rId772" Type="http://schemas.openxmlformats.org/officeDocument/2006/relationships/hyperlink" Target="http://phenix.it-sudparis.eu/jvet/doc_end_user/current_document.php?id=8427" TargetMode="External"/><Relationship Id="rId218" Type="http://schemas.openxmlformats.org/officeDocument/2006/relationships/hyperlink" Target="http://phenix.it-sudparis.eu/jvet/doc_end_user/current_document.php?id=8555" TargetMode="External"/><Relationship Id="rId425" Type="http://schemas.openxmlformats.org/officeDocument/2006/relationships/hyperlink" Target="http://phenix.it-sudparis.eu/jvet/doc_end_user/current_document.php?id=8751" TargetMode="External"/><Relationship Id="rId632" Type="http://schemas.openxmlformats.org/officeDocument/2006/relationships/hyperlink" Target="http://phenix.it-sudparis.eu/jvet/doc_end_user/current_document.php?id=8687" TargetMode="External"/><Relationship Id="rId1055" Type="http://schemas.openxmlformats.org/officeDocument/2006/relationships/hyperlink" Target="http://phenix.it-sudparis.eu/jvet/doc_end_user/current_document.php?id=7974" TargetMode="External"/><Relationship Id="rId271" Type="http://schemas.openxmlformats.org/officeDocument/2006/relationships/hyperlink" Target="http://phenix.it-sudparis.eu/jvet/doc_end_user/current_document.php?id=8807" TargetMode="External"/><Relationship Id="rId937" Type="http://schemas.openxmlformats.org/officeDocument/2006/relationships/hyperlink" Target="http://phenix.it-sudparis.eu/jvet/doc_end_user/current_document.php?id=7971"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image" Target="media/image12.png"/><Relationship Id="rId369" Type="http://schemas.openxmlformats.org/officeDocument/2006/relationships/hyperlink" Target="http://phenix.it-sudparis.eu/jvet/doc_end_user/current_document.php?id=8114" TargetMode="External"/><Relationship Id="rId576" Type="http://schemas.openxmlformats.org/officeDocument/2006/relationships/hyperlink" Target="http://phenix.it-sudparis.eu/jvet/doc_end_user/current_document.php?id=8360" TargetMode="External"/><Relationship Id="rId783" Type="http://schemas.openxmlformats.org/officeDocument/2006/relationships/hyperlink" Target="http://phenix.it-sudparis.eu/jvet/doc_end_user/current_document.php?id=8363" TargetMode="External"/><Relationship Id="rId990" Type="http://schemas.openxmlformats.org/officeDocument/2006/relationships/hyperlink" Target="http://phenix.it-sudparis.eu/jvet/doc_end_user/current_document.php?id=7918" TargetMode="External"/><Relationship Id="rId229" Type="http://schemas.openxmlformats.org/officeDocument/2006/relationships/hyperlink" Target="http://phenix.it-sudparis.eu/jvet/doc_end_user/current_document.php?id=8158" TargetMode="External"/><Relationship Id="rId436" Type="http://schemas.openxmlformats.org/officeDocument/2006/relationships/hyperlink" Target="http://phenix.it-sudparis.eu/jvet/doc_end_user/current_document.php?id=8625" TargetMode="External"/><Relationship Id="rId643" Type="http://schemas.openxmlformats.org/officeDocument/2006/relationships/hyperlink" Target="http://phenix.it-sudparis.eu/jvet/doc_end_user/current_document.php?id=8702" TargetMode="External"/><Relationship Id="rId1066" Type="http://schemas.openxmlformats.org/officeDocument/2006/relationships/hyperlink" Target="http://phenix.it-sudparis.eu/jvet/doc_end_user/current_document.php?id=7995" TargetMode="External"/><Relationship Id="rId850" Type="http://schemas.openxmlformats.org/officeDocument/2006/relationships/hyperlink" Target="http://phenix.it-sudparis.eu/jvet/doc_end_user/current_document.php?id=8136" TargetMode="External"/><Relationship Id="rId948" Type="http://schemas.openxmlformats.org/officeDocument/2006/relationships/hyperlink" Target="http://phenix.it-sudparis.eu/jvet/doc_end_user/current_document.php?id=8011" TargetMode="External"/><Relationship Id="rId77" Type="http://schemas.openxmlformats.org/officeDocument/2006/relationships/hyperlink" Target="http://phenix.it-sudparis.eu/jvet/doc_end_user/current_document.php?id=8178" TargetMode="External"/><Relationship Id="rId282" Type="http://schemas.openxmlformats.org/officeDocument/2006/relationships/hyperlink" Target="http://phenix.it-sudparis.eu/jvet/doc_end_user/current_document.php?id=8747" TargetMode="External"/><Relationship Id="rId503" Type="http://schemas.openxmlformats.org/officeDocument/2006/relationships/hyperlink" Target="http://phenix.it-sudparis.eu/jvet/doc_end_user/current_document.php?id=7969" TargetMode="External"/><Relationship Id="rId587" Type="http://schemas.openxmlformats.org/officeDocument/2006/relationships/hyperlink" Target="http://phenix.it-sudparis.eu/jvet/doc_end_user/current_document.php?id=8407" TargetMode="External"/><Relationship Id="rId710" Type="http://schemas.openxmlformats.org/officeDocument/2006/relationships/hyperlink" Target="http://phenix.it-sudparis.eu/jvet/doc_end_user/current_document.php?id=8775" TargetMode="External"/><Relationship Id="rId808" Type="http://schemas.openxmlformats.org/officeDocument/2006/relationships/hyperlink" Target="http://phenix.it-sudparis.eu/jvet/doc_end_user/current_document.php?id=8110"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7862" TargetMode="External"/><Relationship Id="rId447" Type="http://schemas.openxmlformats.org/officeDocument/2006/relationships/hyperlink" Target="http://phenix.it-sudparis.eu/jvet/doc_end_user/current_document.php?id=8411" TargetMode="External"/><Relationship Id="rId794" Type="http://schemas.openxmlformats.org/officeDocument/2006/relationships/hyperlink" Target="http://phenix.it-sudparis.eu/jvet/doc_end_user/current_document.php?id=7899" TargetMode="External"/><Relationship Id="rId1077" Type="http://schemas.openxmlformats.org/officeDocument/2006/relationships/hyperlink" Target="http://phenix.it-sudparis.eu/jvet/doc_end_user/current_document.php?id=8182" TargetMode="External"/><Relationship Id="rId654" Type="http://schemas.openxmlformats.org/officeDocument/2006/relationships/hyperlink" Target="http://phenix.it-sudparis.eu/jvet/doc_end_user/current_document.php?id=8335" TargetMode="External"/><Relationship Id="rId861" Type="http://schemas.openxmlformats.org/officeDocument/2006/relationships/hyperlink" Target="http://phenix.it-sudparis.eu/jvet/doc_end_user/current_document.php?id=8307" TargetMode="External"/><Relationship Id="rId959" Type="http://schemas.openxmlformats.org/officeDocument/2006/relationships/hyperlink" Target="http://phenix.it-sudparis.eu/jvet/doc_end_user/current_document.php?id=7973" TargetMode="External"/><Relationship Id="rId293" Type="http://schemas.openxmlformats.org/officeDocument/2006/relationships/hyperlink" Target="http://phenix.it-sudparis.eu/jvet/doc_end_user/current_document.php?id=7943" TargetMode="External"/><Relationship Id="rId307" Type="http://schemas.openxmlformats.org/officeDocument/2006/relationships/hyperlink" Target="http://phenix.it-sudparis.eu/jvet/doc_end_user/current_document.php?id=7998" TargetMode="External"/><Relationship Id="rId514" Type="http://schemas.openxmlformats.org/officeDocument/2006/relationships/hyperlink" Target="http://phenix.it-sudparis.eu/jvet/doc_end_user/current_document.php?id=8044" TargetMode="External"/><Relationship Id="rId721" Type="http://schemas.openxmlformats.org/officeDocument/2006/relationships/hyperlink" Target="http://phenix.it-sudparis.eu/jvet/doc_end_user/current_document.php?id=8716" TargetMode="External"/><Relationship Id="rId88" Type="http://schemas.openxmlformats.org/officeDocument/2006/relationships/hyperlink" Target="mailto:vseregin@qti.qualcomm.com" TargetMode="External"/><Relationship Id="rId153" Type="http://schemas.openxmlformats.org/officeDocument/2006/relationships/hyperlink" Target="http://phenix.it-sudparis.eu/jvet/doc_end_user/current_document.php?id=8445" TargetMode="External"/><Relationship Id="rId360" Type="http://schemas.openxmlformats.org/officeDocument/2006/relationships/hyperlink" Target="http://phenix.it-sudparis.eu/jvet/doc_end_user/current_document.php?id=8554" TargetMode="External"/><Relationship Id="rId598" Type="http://schemas.openxmlformats.org/officeDocument/2006/relationships/hyperlink" Target="http://phenix.it-sudparis.eu/jvet/doc_end_user/current_document.php?id=8733" TargetMode="External"/><Relationship Id="rId819" Type="http://schemas.openxmlformats.org/officeDocument/2006/relationships/hyperlink" Target="http://phenix.it-sudparis.eu/jvet/doc_end_user/current_document.php?id=8215" TargetMode="External"/><Relationship Id="rId1004" Type="http://schemas.openxmlformats.org/officeDocument/2006/relationships/hyperlink" Target="http://phenix.it-sudparis.eu/jvet/doc_end_user/current_document.php?id=8269" TargetMode="External"/><Relationship Id="rId220" Type="http://schemas.openxmlformats.org/officeDocument/2006/relationships/hyperlink" Target="http://phenix.it-sudparis.eu/jvet/doc_end_user/current_document.php?id=8595" TargetMode="External"/><Relationship Id="rId458" Type="http://schemas.openxmlformats.org/officeDocument/2006/relationships/hyperlink" Target="http://phenix.it-sudparis.eu/jvet/doc_end_user/current_document.php?id=8779" TargetMode="External"/><Relationship Id="rId665" Type="http://schemas.openxmlformats.org/officeDocument/2006/relationships/hyperlink" Target="http://phenix.it-sudparis.eu/jvet/doc_end_user/current_document.php?id=8434" TargetMode="External"/><Relationship Id="rId872" Type="http://schemas.openxmlformats.org/officeDocument/2006/relationships/hyperlink" Target="http://phenix.it-sudparis.eu/jvet/doc_end_user/current_document.php?id=8047" TargetMode="External"/><Relationship Id="rId1088" Type="http://schemas.openxmlformats.org/officeDocument/2006/relationships/hyperlink" Target="mailto:jvet@lists.rwth-aachen.de"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8531" TargetMode="External"/><Relationship Id="rId525" Type="http://schemas.openxmlformats.org/officeDocument/2006/relationships/hyperlink" Target="http://phenix.it-sudparis.eu/jvet/doc_end_user/current_document.php?id=8546" TargetMode="External"/><Relationship Id="rId732" Type="http://schemas.openxmlformats.org/officeDocument/2006/relationships/hyperlink" Target="http://phenix.it-sudparis.eu/jvet/doc_end_user/current_document.php?id=8736" TargetMode="External"/><Relationship Id="rId99" Type="http://schemas.openxmlformats.org/officeDocument/2006/relationships/hyperlink" Target="http://phenix.it-sudparis.eu/jvet/doc_end_user/current_document.php?id=5038" TargetMode="External"/><Relationship Id="rId164" Type="http://schemas.openxmlformats.org/officeDocument/2006/relationships/hyperlink" Target="http://phenix.it-sudparis.eu/jvet/doc_end_user/current_document.php?id=7868" TargetMode="External"/><Relationship Id="rId371" Type="http://schemas.openxmlformats.org/officeDocument/2006/relationships/hyperlink" Target="http://phenix.it-sudparis.eu/jvet/doc_end_user/current_document.php?id=8129" TargetMode="External"/><Relationship Id="rId1015" Type="http://schemas.openxmlformats.org/officeDocument/2006/relationships/hyperlink" Target="http://phenix.it-sudparis.eu/jvet/doc_end_user/current_document.php?id=8283" TargetMode="External"/><Relationship Id="rId469" Type="http://schemas.openxmlformats.org/officeDocument/2006/relationships/hyperlink" Target="http://phenix.it-sudparis.eu/jvet/doc_end_user/current_document.php?id=7842" TargetMode="External"/><Relationship Id="rId676" Type="http://schemas.openxmlformats.org/officeDocument/2006/relationships/hyperlink" Target="http://phenix.it-sudparis.eu/jvet/doc_end_user/current_document.php?id=7999" TargetMode="External"/><Relationship Id="rId883" Type="http://schemas.openxmlformats.org/officeDocument/2006/relationships/hyperlink" Target="http://phenix.it-sudparis.eu/jvet/doc_end_user/current_document.php?id=8641" TargetMode="External"/><Relationship Id="rId1099"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163" TargetMode="External"/><Relationship Id="rId329" Type="http://schemas.openxmlformats.org/officeDocument/2006/relationships/hyperlink" Target="http://phenix.it-sudparis.eu/jvet/doc_end_user/current_document.php?id=8052" TargetMode="External"/><Relationship Id="rId536" Type="http://schemas.openxmlformats.org/officeDocument/2006/relationships/hyperlink" Target="http://phenix.it-sudparis.eu/jvet/doc_end_user/current_document.php?id=8679" TargetMode="External"/><Relationship Id="rId175" Type="http://schemas.openxmlformats.org/officeDocument/2006/relationships/hyperlink" Target="http://phenix.it-sudparis.eu/jvet/doc_end_user/current_document.php?id=8170" TargetMode="External"/><Relationship Id="rId743" Type="http://schemas.openxmlformats.org/officeDocument/2006/relationships/hyperlink" Target="http://phenix.it-sudparis.eu/jvet/doc_end_user/current_document.php?id=8653" TargetMode="External"/><Relationship Id="rId950" Type="http://schemas.openxmlformats.org/officeDocument/2006/relationships/hyperlink" Target="http://phenix.it-sudparis.eu/jvet/doc_end_user/current_document.php?id=8123" TargetMode="External"/><Relationship Id="rId1026" Type="http://schemas.openxmlformats.org/officeDocument/2006/relationships/hyperlink" Target="http://phenix.it-sudparis.eu/jvet/doc_end_user/current_document.php?id=7929" TargetMode="External"/><Relationship Id="rId382" Type="http://schemas.openxmlformats.org/officeDocument/2006/relationships/hyperlink" Target="http://phenix.it-sudparis.eu/jvet/doc_end_user/current_document.php?id=8496" TargetMode="External"/><Relationship Id="rId603" Type="http://schemas.openxmlformats.org/officeDocument/2006/relationships/hyperlink" Target="http://phenix.it-sudparis.eu/jvet/doc_end_user/current_document.php?id=8825" TargetMode="External"/><Relationship Id="rId687" Type="http://schemas.openxmlformats.org/officeDocument/2006/relationships/hyperlink" Target="http://phenix.it-sudparis.eu/jvet/doc_end_user/current_document.php?id=8061" TargetMode="External"/><Relationship Id="rId810" Type="http://schemas.openxmlformats.org/officeDocument/2006/relationships/hyperlink" Target="http://phenix.it-sudparis.eu/jvet/doc_end_user/current_document.php?id=8124" TargetMode="External"/><Relationship Id="rId908" Type="http://schemas.openxmlformats.org/officeDocument/2006/relationships/hyperlink" Target="http://phenix.it-sudparis.eu/jvet/doc_end_user/current_document.php?id=8399" TargetMode="External"/><Relationship Id="rId242" Type="http://schemas.openxmlformats.org/officeDocument/2006/relationships/hyperlink" Target="http://phenix.it-sudparis.eu/jvet/doc_end_user/current_document.php?id=8767" TargetMode="External"/><Relationship Id="rId894" Type="http://schemas.openxmlformats.org/officeDocument/2006/relationships/hyperlink" Target="http://phenix.it-sudparis.eu/jvet/doc_end_user/current_document.php?id=8561"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hyperlink" Target="http://phenix.it-sudparis.eu/jvet/doc_end_user/current_document.php?id=5038" TargetMode="External"/><Relationship Id="rId547" Type="http://schemas.openxmlformats.org/officeDocument/2006/relationships/hyperlink" Target="http://phenix.it-sudparis.eu/jvet/doc_end_user/current_document.php?id=8259" TargetMode="External"/><Relationship Id="rId754" Type="http://schemas.openxmlformats.org/officeDocument/2006/relationships/hyperlink" Target="http://phenix.it-sudparis.eu/jvet/doc_end_user/current_document.php?id=8264" TargetMode="External"/><Relationship Id="rId961" Type="http://schemas.openxmlformats.org/officeDocument/2006/relationships/hyperlink" Target="http://phenix.it-sudparis.eu/jvet/doc_end_user/current_document.php?id=8033" TargetMode="External"/><Relationship Id="rId90" Type="http://schemas.openxmlformats.org/officeDocument/2006/relationships/hyperlink" Target="http://phenix.it-sudparis.eu/jvet/doc_end_user/current_document.php?id=7877" TargetMode="External"/><Relationship Id="rId186" Type="http://schemas.openxmlformats.org/officeDocument/2006/relationships/hyperlink" Target="http://phenix.it-sudparis.eu/jvet/doc_end_user/current_document.php?id=8670" TargetMode="External"/><Relationship Id="rId393" Type="http://schemas.openxmlformats.org/officeDocument/2006/relationships/hyperlink" Target="http://phenix.it-sudparis.eu/jvet/doc_end_user/current_document.php?id=8444" TargetMode="External"/><Relationship Id="rId407" Type="http://schemas.openxmlformats.org/officeDocument/2006/relationships/hyperlink" Target="http://phenix.it-sudparis.eu/jvet/doc_end_user/current_document.php?id=8280" TargetMode="External"/><Relationship Id="rId614" Type="http://schemas.openxmlformats.org/officeDocument/2006/relationships/hyperlink" Target="http://phenix.it-sudparis.eu/jvet/doc_end_user/current_document.php?id=8055" TargetMode="External"/><Relationship Id="rId821" Type="http://schemas.openxmlformats.org/officeDocument/2006/relationships/hyperlink" Target="http://phenix.it-sudparis.eu/jvet/doc_end_user/current_document.php?id=8225" TargetMode="External"/><Relationship Id="rId1037" Type="http://schemas.openxmlformats.org/officeDocument/2006/relationships/hyperlink" Target="http://phenix.it-sudparis.eu/jvet/doc_end_user/current_document.php?id=8819" TargetMode="External"/><Relationship Id="rId253" Type="http://schemas.openxmlformats.org/officeDocument/2006/relationships/hyperlink" Target="http://phenix.it-sudparis.eu/jvet/doc_end_user/current_document.php?id=8732" TargetMode="External"/><Relationship Id="rId460" Type="http://schemas.openxmlformats.org/officeDocument/2006/relationships/hyperlink" Target="http://phenix.it-sudparis.eu/jvet/doc_end_user/current_document.php?id=8600" TargetMode="External"/><Relationship Id="rId698" Type="http://schemas.openxmlformats.org/officeDocument/2006/relationships/hyperlink" Target="http://phenix.it-sudparis.eu/jvet/doc_end_user/current_document.php?id=8186" TargetMode="External"/><Relationship Id="rId919" Type="http://schemas.openxmlformats.org/officeDocument/2006/relationships/image" Target="media/image16.png"/><Relationship Id="rId1090" Type="http://schemas.openxmlformats.org/officeDocument/2006/relationships/hyperlink" Target="mailto:jvet@lists.rwth-aachen.de" TargetMode="External"/><Relationship Id="rId1104" Type="http://schemas.openxmlformats.org/officeDocument/2006/relationships/hyperlink" Target="http://phenix.int-evry.fr/jvet/doc_end_user/current_document.php?id=4840" TargetMode="External"/><Relationship Id="rId48" Type="http://schemas.openxmlformats.org/officeDocument/2006/relationships/image" Target="media/image6.emf"/><Relationship Id="rId113" Type="http://schemas.openxmlformats.org/officeDocument/2006/relationships/hyperlink" Target="http://phenix.it-sudparis.eu/jvet/doc_end_user/current_document.php?id=7843" TargetMode="External"/><Relationship Id="rId320" Type="http://schemas.openxmlformats.org/officeDocument/2006/relationships/hyperlink" Target="http://phenix.it-sudparis.eu/jvet/doc_end_user/current_document.php?id=8604" TargetMode="External"/><Relationship Id="rId558" Type="http://schemas.openxmlformats.org/officeDocument/2006/relationships/hyperlink" Target="http://phenix.it-sudparis.eu/jvet/doc_end_user/current_document.php?id=8333" TargetMode="External"/><Relationship Id="rId765" Type="http://schemas.openxmlformats.org/officeDocument/2006/relationships/hyperlink" Target="http://phenix.it-sudparis.eu/jvet/doc_end_user/current_document.php?id=8276" TargetMode="External"/><Relationship Id="rId972" Type="http://schemas.openxmlformats.org/officeDocument/2006/relationships/hyperlink" Target="http://phenix.it-sudparis.eu/jvet/doc_end_user/current_document.php?id=8706" TargetMode="External"/><Relationship Id="rId197" Type="http://schemas.openxmlformats.org/officeDocument/2006/relationships/hyperlink" Target="http://phenix.it-sudparis.eu/jvet/doc_end_user/current_document.php?id=7939" TargetMode="External"/><Relationship Id="rId418" Type="http://schemas.openxmlformats.org/officeDocument/2006/relationships/hyperlink" Target="http://phenix.it-sudparis.eu/jvet/doc_end_user/current_document.php?id=8303" TargetMode="External"/><Relationship Id="rId625" Type="http://schemas.openxmlformats.org/officeDocument/2006/relationships/hyperlink" Target="http://phenix.it-sudparis.eu/jvet/doc_end_user/current_document.php?id=8721" TargetMode="External"/><Relationship Id="rId832" Type="http://schemas.openxmlformats.org/officeDocument/2006/relationships/hyperlink" Target="http://phenix.it-sudparis.eu/jvet/doc_end_user/current_document.php?id=8754" TargetMode="External"/><Relationship Id="rId1048" Type="http://schemas.openxmlformats.org/officeDocument/2006/relationships/hyperlink" Target="http://phenix.it-sudparis.eu/jvet/doc_end_user/current_document.php?id=7907" TargetMode="External"/><Relationship Id="rId264" Type="http://schemas.openxmlformats.org/officeDocument/2006/relationships/hyperlink" Target="http://phenix.it-sudparis.eu/jvet/doc_end_user/current_document.php?id=8409" TargetMode="External"/><Relationship Id="rId471" Type="http://schemas.openxmlformats.org/officeDocument/2006/relationships/hyperlink" Target="http://phenix.it-sudparis.eu/jvet/doc_end_user/current_document.php?id=8659" TargetMode="External"/><Relationship Id="rId1115" Type="http://schemas.microsoft.com/office/2011/relationships/people" Target="people.xml"/><Relationship Id="rId59" Type="http://schemas.openxmlformats.org/officeDocument/2006/relationships/chart" Target="charts/chart1.xml"/><Relationship Id="rId124" Type="http://schemas.openxmlformats.org/officeDocument/2006/relationships/hyperlink" Target="http://phenix.it-sudparis.eu/jvet/doc_end_user/current_document.php?id=8623" TargetMode="External"/><Relationship Id="rId569" Type="http://schemas.openxmlformats.org/officeDocument/2006/relationships/hyperlink" Target="http://phenix.it-sudparis.eu/jvet/doc_end_user/current_document.php?id=8346" TargetMode="External"/><Relationship Id="rId776" Type="http://schemas.openxmlformats.org/officeDocument/2006/relationships/hyperlink" Target="http://phenix.it-sudparis.eu/jvet/doc_end_user/current_document.php?id=8449" TargetMode="External"/><Relationship Id="rId983" Type="http://schemas.openxmlformats.org/officeDocument/2006/relationships/hyperlink" Target="http://phenix.it-sudparis.eu/jvet/doc_end_user/current_document.php?id=8251" TargetMode="External"/><Relationship Id="rId331" Type="http://schemas.openxmlformats.org/officeDocument/2006/relationships/hyperlink" Target="http://phenix.it-sudparis.eu/jvet/doc_end_user/current_document.php?id=8053" TargetMode="External"/><Relationship Id="rId429" Type="http://schemas.openxmlformats.org/officeDocument/2006/relationships/hyperlink" Target="http://phenix.it-sudparis.eu/jvet/doc_end_user/current_document.php?id=8727" TargetMode="External"/><Relationship Id="rId636" Type="http://schemas.openxmlformats.org/officeDocument/2006/relationships/hyperlink" Target="http://phenix.it-sudparis.eu/jvet/doc_end_user/current_document.php?id=8495" TargetMode="External"/><Relationship Id="rId1059" Type="http://schemas.openxmlformats.org/officeDocument/2006/relationships/hyperlink" Target="http://phenix.it-sudparis.eu/jvet/doc_end_user/current_document.php?id=8270" TargetMode="External"/><Relationship Id="rId843" Type="http://schemas.openxmlformats.org/officeDocument/2006/relationships/hyperlink" Target="http://phenix.it-sudparis.eu/jvet/doc_end_user/current_document.php?id=8620" TargetMode="External"/><Relationship Id="rId275" Type="http://schemas.openxmlformats.org/officeDocument/2006/relationships/hyperlink" Target="mailto:aurali@tencent.com" TargetMode="External"/><Relationship Id="rId482" Type="http://schemas.openxmlformats.org/officeDocument/2006/relationships/hyperlink" Target="http://phenix.it-sudparis.eu/jvet/doc_end_user/current_document.php?id=7946" TargetMode="External"/><Relationship Id="rId703" Type="http://schemas.openxmlformats.org/officeDocument/2006/relationships/hyperlink" Target="http://phenix.it-sudparis.eu/jvet/doc_end_user/current_document.php?id=8446" TargetMode="External"/><Relationship Id="rId910" Type="http://schemas.openxmlformats.org/officeDocument/2006/relationships/hyperlink" Target="http://phenix.it-sudparis.eu/jvet/doc_end_user/current_document.php?id=8483" TargetMode="External"/><Relationship Id="rId135" Type="http://schemas.openxmlformats.org/officeDocument/2006/relationships/hyperlink" Target="http://phenix.it-sudparis.eu/jvet/doc_end_user/current_document.php?id=7867" TargetMode="External"/><Relationship Id="rId342" Type="http://schemas.openxmlformats.org/officeDocument/2006/relationships/hyperlink" Target="http://phenix.it-sudparis.eu/jvet/doc_end_user/current_document.php?id=8069" TargetMode="External"/><Relationship Id="rId787" Type="http://schemas.openxmlformats.org/officeDocument/2006/relationships/hyperlink" Target="http://phenix.it-sudparis.eu/jvet/doc_end_user/current_document.php?id=8533" TargetMode="External"/><Relationship Id="rId994" Type="http://schemas.openxmlformats.org/officeDocument/2006/relationships/hyperlink" Target="http://phenix.it-sudparis.eu/jvet/doc_end_user/current_document.php?id=7931" TargetMode="External"/><Relationship Id="rId202" Type="http://schemas.openxmlformats.org/officeDocument/2006/relationships/hyperlink" Target="http://phenix.it-sudparis.eu/jvet/doc_end_user/current_document.php?id=8553" TargetMode="External"/><Relationship Id="rId647" Type="http://schemas.openxmlformats.org/officeDocument/2006/relationships/hyperlink" Target="http://phenix.it-sudparis.eu/jvet/doc_end_user/current_document.php?id=8317" TargetMode="External"/><Relationship Id="rId854" Type="http://schemas.openxmlformats.org/officeDocument/2006/relationships/hyperlink" Target="http://phenix.it-sudparis.eu/jvet/doc_end_user/current_document.php?id=8133" TargetMode="External"/><Relationship Id="rId286" Type="http://schemas.openxmlformats.org/officeDocument/2006/relationships/hyperlink" Target="http://phenix.it-sudparis.eu/jvet/doc_end_user/current_document.php?id=7926" TargetMode="External"/><Relationship Id="rId493" Type="http://schemas.openxmlformats.org/officeDocument/2006/relationships/hyperlink" Target="http://phenix.it-sudparis.eu/jvet/doc_end_user/current_document.php?id=8635" TargetMode="External"/><Relationship Id="rId507" Type="http://schemas.openxmlformats.org/officeDocument/2006/relationships/hyperlink" Target="http://phenix.it-sudparis.eu/jvet/doc_end_user/current_document.php?id=7984" TargetMode="External"/><Relationship Id="rId714" Type="http://schemas.openxmlformats.org/officeDocument/2006/relationships/hyperlink" Target="http://phenix.it-sudparis.eu/jvet/doc_end_user/current_document.php?id=8696" TargetMode="External"/><Relationship Id="rId921" Type="http://schemas.openxmlformats.org/officeDocument/2006/relationships/hyperlink" Target="http://phenix.it-sudparis.eu/jvet/doc_end_user/current_document.php?id=8433"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8634" TargetMode="External"/><Relationship Id="rId353" Type="http://schemas.openxmlformats.org/officeDocument/2006/relationships/hyperlink" Target="http://phenix.it-sudparis.eu/jvet/doc_end_user/current_document.php?id=8093" TargetMode="External"/><Relationship Id="rId560" Type="http://schemas.openxmlformats.org/officeDocument/2006/relationships/hyperlink" Target="http://phenix.it-sudparis.eu/jvet/doc_end_user/current_document.php?id=8337" TargetMode="External"/><Relationship Id="rId798" Type="http://schemas.openxmlformats.org/officeDocument/2006/relationships/hyperlink" Target="http://phenix.it-sudparis.eu/jvet/doc_end_user/current_document.php?id=7957" TargetMode="External"/><Relationship Id="rId213" Type="http://schemas.openxmlformats.org/officeDocument/2006/relationships/hyperlink" Target="http://phenix.it-sudparis.eu/jvet/doc_end_user/current_document.php?id=6902" TargetMode="External"/><Relationship Id="rId420" Type="http://schemas.openxmlformats.org/officeDocument/2006/relationships/hyperlink" Target="http://phenix.it-sudparis.eu/jvet/doc_end_user/current_document.php?id=8308" TargetMode="External"/><Relationship Id="rId658" Type="http://schemas.openxmlformats.org/officeDocument/2006/relationships/hyperlink" Target="http://phenix.it-sudparis.eu/jvet/doc_end_user/current_document.php?id=8357" TargetMode="External"/><Relationship Id="rId865" Type="http://schemas.openxmlformats.org/officeDocument/2006/relationships/hyperlink" Target="http://phenix.it-sudparis.eu/jvet/doc_end_user/current_document.php?id=8711" TargetMode="External"/><Relationship Id="rId1050" Type="http://schemas.openxmlformats.org/officeDocument/2006/relationships/hyperlink" Target="http://phenix.it-sudparis.eu/jvet/doc_end_user/current_document.php?id=7979" TargetMode="External"/><Relationship Id="rId297" Type="http://schemas.openxmlformats.org/officeDocument/2006/relationships/hyperlink" Target="http://phenix.it-sudparis.eu/jvet/doc_end_user/current_document.php?id=8674" TargetMode="External"/><Relationship Id="rId518" Type="http://schemas.openxmlformats.org/officeDocument/2006/relationships/hyperlink" Target="http://phenix.it-sudparis.eu/jvet/doc_end_user/current_document.php?id=8058" TargetMode="External"/><Relationship Id="rId725" Type="http://schemas.openxmlformats.org/officeDocument/2006/relationships/hyperlink" Target="http://phenix.it-sudparis.eu/jvet/doc_end_user/current_document.php?id=8164" TargetMode="External"/><Relationship Id="rId932" Type="http://schemas.openxmlformats.org/officeDocument/2006/relationships/hyperlink" Target="http://phenix.it-sudparis.eu/jvet/doc_end_user/current_document.php?id=8000" TargetMode="External"/><Relationship Id="rId157" Type="http://schemas.openxmlformats.org/officeDocument/2006/relationships/hyperlink" Target="http://phenix.it-sudparis.eu/jvet/doc_end_user/current_document.php?id=7836" TargetMode="External"/><Relationship Id="rId364" Type="http://schemas.openxmlformats.org/officeDocument/2006/relationships/hyperlink" Target="http://phenix.it-sudparis.eu/jvet/doc_end_user/current_document.php?id=8106" TargetMode="External"/><Relationship Id="rId1008" Type="http://schemas.openxmlformats.org/officeDocument/2006/relationships/hyperlink" Target="http://phenix.it-sudparis.eu/jvet/doc_end_user/current_document.php?id=7913"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347" TargetMode="External"/><Relationship Id="rId669" Type="http://schemas.openxmlformats.org/officeDocument/2006/relationships/hyperlink" Target="http://phenix.it-sudparis.eu/jvet/doc_end_user/current_document.php?id=8806" TargetMode="External"/><Relationship Id="rId876" Type="http://schemas.openxmlformats.org/officeDocument/2006/relationships/hyperlink" Target="http://phenix.it-sudparis.eu/jvet/doc_end_user/current_document.php?id=825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646" TargetMode="External"/><Relationship Id="rId431" Type="http://schemas.openxmlformats.org/officeDocument/2006/relationships/hyperlink" Target="http://phenix.it-sudparis.eu/jvet/doc_end_user/current_document.php?id=8691" TargetMode="External"/><Relationship Id="rId529" Type="http://schemas.openxmlformats.org/officeDocument/2006/relationships/hyperlink" Target="http://phenix.it-sudparis.eu/jvet/doc_end_user/current_document.php?id=8778" TargetMode="External"/><Relationship Id="rId736" Type="http://schemas.openxmlformats.org/officeDocument/2006/relationships/hyperlink" Target="http://phenix.it-sudparis.eu/jvet/doc_end_user/current_document.php?id=8214" TargetMode="External"/><Relationship Id="rId1061" Type="http://schemas.openxmlformats.org/officeDocument/2006/relationships/hyperlink" Target="http://phenix.it-sudparis.eu/jvet/doc_end_user/current_document.php?id=7921" TargetMode="External"/><Relationship Id="rId168" Type="http://schemas.openxmlformats.org/officeDocument/2006/relationships/hyperlink" Target="http://phenix.it-sudparis.eu/jvet/doc_end_user/current_document.php?id=7848" TargetMode="External"/><Relationship Id="rId943" Type="http://schemas.openxmlformats.org/officeDocument/2006/relationships/hyperlink" Target="http://phenix.it-sudparis.eu/jvet/doc_end_user/current_document.php?id=8486" TargetMode="External"/><Relationship Id="rId1019" Type="http://schemas.openxmlformats.org/officeDocument/2006/relationships/hyperlink" Target="http://phenix.it-sudparis.eu/jvet/doc_end_user/current_document.php?id=7934" TargetMode="External"/><Relationship Id="rId72" Type="http://schemas.openxmlformats.org/officeDocument/2006/relationships/hyperlink" Target="http://phenix.it-sudparis.eu/jvet/doc_end_user/current_document.php?id=8177" TargetMode="External"/><Relationship Id="rId375" Type="http://schemas.openxmlformats.org/officeDocument/2006/relationships/hyperlink" Target="http://phenix.it-sudparis.eu/jvet/doc_end_user/current_document.php?id=8173" TargetMode="External"/><Relationship Id="rId582" Type="http://schemas.openxmlformats.org/officeDocument/2006/relationships/hyperlink" Target="http://phenix.it-sudparis.eu/jvet/doc_end_user/current_document.php?id=8598" TargetMode="External"/><Relationship Id="rId803" Type="http://schemas.openxmlformats.org/officeDocument/2006/relationships/hyperlink" Target="http://phenix.it-sudparis.eu/jvet/doc_end_user/current_document.php?id=8056"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190" TargetMode="External"/><Relationship Id="rId442" Type="http://schemas.openxmlformats.org/officeDocument/2006/relationships/hyperlink" Target="http://phenix.it-sudparis.eu/jvet/doc_end_user/current_document.php?id=8392" TargetMode="External"/><Relationship Id="rId887" Type="http://schemas.openxmlformats.org/officeDocument/2006/relationships/hyperlink" Target="http://phenix.it-sudparis.eu/jvet/doc_end_user/current_document.php?id=8771" TargetMode="External"/><Relationship Id="rId1072" Type="http://schemas.openxmlformats.org/officeDocument/2006/relationships/image" Target="media/image18.png"/><Relationship Id="rId302" Type="http://schemas.openxmlformats.org/officeDocument/2006/relationships/hyperlink" Target="http://phenix.it-sudparis.eu/jvet/doc_end_user/current_document.php?id=7980" TargetMode="External"/><Relationship Id="rId747" Type="http://schemas.openxmlformats.org/officeDocument/2006/relationships/hyperlink" Target="http://phenix.it-sudparis.eu/jvet/doc_end_user/current_document.php?id=8613" TargetMode="External"/><Relationship Id="rId954" Type="http://schemas.openxmlformats.org/officeDocument/2006/relationships/hyperlink" Target="http://phenix.it-sudparis.eu/jvet/doc_end_user/current_document.php?id=8217" TargetMode="External"/><Relationship Id="rId83" Type="http://schemas.openxmlformats.org/officeDocument/2006/relationships/hyperlink" Target="mailto:krapaka@apple.com" TargetMode="External"/><Relationship Id="rId179" Type="http://schemas.openxmlformats.org/officeDocument/2006/relationships/hyperlink" Target="http://phenix.it-sudparis.eu/jvet/doc_end_user/current_document.php?id=8008" TargetMode="External"/><Relationship Id="rId386" Type="http://schemas.openxmlformats.org/officeDocument/2006/relationships/hyperlink" Target="http://phenix.it-sudparis.eu/jvet/doc_end_user/current_document.php?id=8632" TargetMode="External"/><Relationship Id="rId593" Type="http://schemas.openxmlformats.org/officeDocument/2006/relationships/hyperlink" Target="http://phenix.it-sudparis.eu/jvet/doc_end_user/current_document.php?id=8487" TargetMode="External"/><Relationship Id="rId607" Type="http://schemas.openxmlformats.org/officeDocument/2006/relationships/hyperlink" Target="http://phenix.it-sudparis.eu/jvet/doc_end_user/current_document.php?id=8786" TargetMode="External"/><Relationship Id="rId814" Type="http://schemas.openxmlformats.org/officeDocument/2006/relationships/hyperlink" Target="http://phenix.it-sudparis.eu/jvet/doc_end_user/current_document.php?id=8154" TargetMode="External"/><Relationship Id="rId246" Type="http://schemas.openxmlformats.org/officeDocument/2006/relationships/hyperlink" Target="http://phenix.it-sudparis.eu/jvet/doc_end_user/current_document.php?id=8527" TargetMode="External"/><Relationship Id="rId453" Type="http://schemas.openxmlformats.org/officeDocument/2006/relationships/hyperlink" Target="http://phenix.it-sudparis.eu/jvet/doc_end_user/current_document.php?id=8426" TargetMode="External"/><Relationship Id="rId660" Type="http://schemas.openxmlformats.org/officeDocument/2006/relationships/hyperlink" Target="http://phenix.it-sudparis.eu/jvet/doc_end_user/current_document.php?id=8358" TargetMode="External"/><Relationship Id="rId898" Type="http://schemas.openxmlformats.org/officeDocument/2006/relationships/hyperlink" Target="http://phenix.it-sudparis.eu/jvet/doc_end_user/current_document.php?id=8470" TargetMode="External"/><Relationship Id="rId1083" Type="http://schemas.openxmlformats.org/officeDocument/2006/relationships/hyperlink" Target="mailto:jvet@lists.rwth-aachen.de" TargetMode="External"/><Relationship Id="rId106" Type="http://schemas.openxmlformats.org/officeDocument/2006/relationships/hyperlink" Target="http://phenix.it-sudparis.eu/jvet/doc_end_user/current_document.php?id=8369" TargetMode="External"/><Relationship Id="rId313" Type="http://schemas.openxmlformats.org/officeDocument/2006/relationships/hyperlink" Target="http://phenix.it-sudparis.eu/jvet/doc_end_user/current_document.php?id=8626" TargetMode="External"/><Relationship Id="rId758" Type="http://schemas.openxmlformats.org/officeDocument/2006/relationships/hyperlink" Target="http://phenix.it-sudparis.eu/jvet/doc_end_user/current_document.php?id=8813" TargetMode="External"/><Relationship Id="rId965" Type="http://schemas.openxmlformats.org/officeDocument/2006/relationships/hyperlink" Target="http://phenix.it-sudparis.eu/jvet/doc_end_user/current_document.php?id=8227" TargetMode="External"/><Relationship Id="rId10" Type="http://schemas.openxmlformats.org/officeDocument/2006/relationships/settings" Target="settings.xml"/><Relationship Id="rId94" Type="http://schemas.openxmlformats.org/officeDocument/2006/relationships/hyperlink" Target="https://vcgit.hhi.fraunhofer.de/jvet-o-ce2/VVCSoftware_VTM.git" TargetMode="External"/><Relationship Id="rId397" Type="http://schemas.openxmlformats.org/officeDocument/2006/relationships/hyperlink" Target="http://phenix.it-sudparis.eu/jvet/doc_end_user/current_document.php?id=8537" TargetMode="External"/><Relationship Id="rId520" Type="http://schemas.openxmlformats.org/officeDocument/2006/relationships/hyperlink" Target="http://phenix.it-sudparis.eu/jvet/doc_end_user/current_document.php?id=8079" TargetMode="External"/><Relationship Id="rId618" Type="http://schemas.openxmlformats.org/officeDocument/2006/relationships/hyperlink" Target="http://phenix.it-sudparis.eu/jvet/doc_end_user/current_document.php?id=8745" TargetMode="External"/><Relationship Id="rId825" Type="http://schemas.openxmlformats.org/officeDocument/2006/relationships/hyperlink" Target="http://phenix.it-sudparis.eu/jvet/doc_end_user/current_document.php?id=8532" TargetMode="External"/><Relationship Id="rId257" Type="http://schemas.openxmlformats.org/officeDocument/2006/relationships/hyperlink" Target="http://phenix.it-sudparis.eu/jvet/doc_end_user/current_document.php?id=8587" TargetMode="External"/><Relationship Id="rId464" Type="http://schemas.openxmlformats.org/officeDocument/2006/relationships/hyperlink" Target="http://phenix.it-sudparis.eu/jvet/doc_end_user/current_document.php?id=8710" TargetMode="External"/><Relationship Id="rId1010" Type="http://schemas.openxmlformats.org/officeDocument/2006/relationships/hyperlink" Target="http://phenix.it-sudparis.eu/jvet/doc_end_user/current_document.php?id=8247" TargetMode="External"/><Relationship Id="rId1094" Type="http://schemas.openxmlformats.org/officeDocument/2006/relationships/hyperlink" Target="mailto:jvet@lists.rwth-aachen.de" TargetMode="External"/><Relationship Id="rId1108" Type="http://schemas.openxmlformats.org/officeDocument/2006/relationships/hyperlink" Target="http://phenix.it-sudparis.eu/jvet/doc_end_user/current_document.php?id=7822" TargetMode="External"/><Relationship Id="rId117" Type="http://schemas.openxmlformats.org/officeDocument/2006/relationships/hyperlink" Target="http://phenix.it-sudparis.eu/jvet/doc_end_user/current_document.php?id=7846" TargetMode="External"/><Relationship Id="rId671" Type="http://schemas.openxmlformats.org/officeDocument/2006/relationships/hyperlink" Target="http://phenix.it-sudparis.eu/jvet/doc_end_user/current_document.php?id=8550" TargetMode="External"/><Relationship Id="rId769" Type="http://schemas.openxmlformats.org/officeDocument/2006/relationships/hyperlink" Target="http://phenix.it-sudparis.eu/jvet/doc_end_user/current_document.php?id=8516" TargetMode="External"/><Relationship Id="rId976" Type="http://schemas.openxmlformats.org/officeDocument/2006/relationships/hyperlink" Target="http://phenix.it-sudparis.eu/jvet/doc_end_user/current_document.php?id=7991" TargetMode="External"/><Relationship Id="rId324" Type="http://schemas.openxmlformats.org/officeDocument/2006/relationships/hyperlink" Target="http://phenix.it-sudparis.eu/jvet/doc_end_user/current_document.php?id=8544" TargetMode="External"/><Relationship Id="rId531" Type="http://schemas.openxmlformats.org/officeDocument/2006/relationships/hyperlink" Target="http://phenix.it-sudparis.eu/jvet/doc_end_user/current_document.php?id=8616" TargetMode="External"/><Relationship Id="rId629" Type="http://schemas.openxmlformats.org/officeDocument/2006/relationships/hyperlink" Target="http://phenix.it-sudparis.eu/jvet/doc_end_user/current_document.php?id=8697" TargetMode="External"/><Relationship Id="rId836" Type="http://schemas.openxmlformats.org/officeDocument/2006/relationships/hyperlink" Target="http://phenix.it-sudparis.eu/jvet/doc_end_user/current_document.php?id=8327" TargetMode="External"/><Relationship Id="rId1021" Type="http://schemas.openxmlformats.org/officeDocument/2006/relationships/hyperlink" Target="http://phenix.it-sudparis.eu/jvet/doc_end_user/current_document.php?id=8799" TargetMode="External"/><Relationship Id="rId903" Type="http://schemas.openxmlformats.org/officeDocument/2006/relationships/hyperlink" Target="http://phenix.it-sudparis.eu/jvet/doc_end_user/current_document.php?id=8366" TargetMode="External"/><Relationship Id="rId32" Type="http://schemas.openxmlformats.org/officeDocument/2006/relationships/hyperlink" Target="http://phenix.it-sudparis.eu/jvet/" TargetMode="External"/><Relationship Id="rId181" Type="http://schemas.openxmlformats.org/officeDocument/2006/relationships/hyperlink" Target="http://phenix.it-sudparis.eu/jvet/doc_end_user/current_document.php?id=8524" TargetMode="External"/><Relationship Id="rId279" Type="http://schemas.openxmlformats.org/officeDocument/2006/relationships/hyperlink" Target="http://phenix.it-sudparis.eu/jvet/doc_end_user/current_document.php?id=7880" TargetMode="External"/><Relationship Id="rId486" Type="http://schemas.openxmlformats.org/officeDocument/2006/relationships/hyperlink" Target="http://phenix.it-sudparis.eu/jvet/doc_end_user/current_document.php?id=7949" TargetMode="External"/><Relationship Id="rId693" Type="http://schemas.openxmlformats.org/officeDocument/2006/relationships/hyperlink" Target="http://phenix.it-sudparis.eu/jvet/doc_end_user/current_document.php?id=8149" TargetMode="External"/><Relationship Id="rId139" Type="http://schemas.openxmlformats.org/officeDocument/2006/relationships/hyperlink" Target="http://phenix.it-sudparis.eu/jvet/doc_end_user/current_document.php?id=8436" TargetMode="External"/><Relationship Id="rId346" Type="http://schemas.openxmlformats.org/officeDocument/2006/relationships/hyperlink" Target="http://phenix.it-sudparis.eu/jvet/doc_end_user/current_document.php?id=8071" TargetMode="External"/><Relationship Id="rId553" Type="http://schemas.openxmlformats.org/officeDocument/2006/relationships/hyperlink" Target="http://phenix.it-sudparis.eu/jvet/doc_end_user/current_document.php?id=8295" TargetMode="External"/><Relationship Id="rId760" Type="http://schemas.openxmlformats.org/officeDocument/2006/relationships/hyperlink" Target="http://phenix.it-sudparis.eu/jvet/doc_end_user/current_document.php?id=8614" TargetMode="External"/><Relationship Id="rId998" Type="http://schemas.openxmlformats.org/officeDocument/2006/relationships/hyperlink" Target="http://phenix.it-sudparis.eu/jvet/doc_end_user/current_document.php?id=8013" TargetMode="External"/><Relationship Id="rId206" Type="http://schemas.openxmlformats.org/officeDocument/2006/relationships/hyperlink" Target="http://phenix.it-sudparis.eu/jvet/doc_end_user/current_document.php?id=8627" TargetMode="External"/><Relationship Id="rId413" Type="http://schemas.openxmlformats.org/officeDocument/2006/relationships/hyperlink" Target="http://phenix.it-sudparis.eu/jvet/doc_end_user/current_document.php?id=8633" TargetMode="External"/><Relationship Id="rId858" Type="http://schemas.openxmlformats.org/officeDocument/2006/relationships/hyperlink" Target="http://phenix.it-sudparis.eu/jvet/doc_end_user/current_document.php?id=8296" TargetMode="External"/><Relationship Id="rId1043" Type="http://schemas.openxmlformats.org/officeDocument/2006/relationships/hyperlink" Target="http://phenix.it-sudparis.eu/jvet/doc_end_user/current_document.php?id=7889" TargetMode="External"/><Relationship Id="rId620" Type="http://schemas.openxmlformats.org/officeDocument/2006/relationships/hyperlink" Target="http://phenix.it-sudparis.eu/jvet/doc_end_user/current_document.php?id=8601" TargetMode="External"/><Relationship Id="rId718" Type="http://schemas.openxmlformats.org/officeDocument/2006/relationships/hyperlink" Target="http://phenix.it-sudparis.eu/jvet/doc_end_user/current_document.php?id=8377" TargetMode="External"/><Relationship Id="rId925" Type="http://schemas.openxmlformats.org/officeDocument/2006/relationships/hyperlink" Target="http://phenix.it-sudparis.eu/jvet/doc_end_user/current_document.php?id=8467" TargetMode="External"/><Relationship Id="rId1110" Type="http://schemas.openxmlformats.org/officeDocument/2006/relationships/hyperlink" Target="http://phenix.it-sudparis.eu/jvet/doc_end_user/current_document.php?id=7818" TargetMode="External"/><Relationship Id="rId54" Type="http://schemas.openxmlformats.org/officeDocument/2006/relationships/hyperlink" Target="http://phenix.it-sudparis.eu/jvet/doc_end_user/current_document.php?id=8571" TargetMode="External"/><Relationship Id="rId270" Type="http://schemas.openxmlformats.org/officeDocument/2006/relationships/hyperlink" Target="http://phenix.it-sudparis.eu/jvet/doc_end_user/current_document.php?id=8435" TargetMode="External"/><Relationship Id="rId130" Type="http://schemas.openxmlformats.org/officeDocument/2006/relationships/hyperlink" Target="http://phenix.it-sudparis.eu/jvet/doc_end_user/current_document.php?id=7870" TargetMode="External"/><Relationship Id="rId368" Type="http://schemas.openxmlformats.org/officeDocument/2006/relationships/hyperlink" Target="http://phenix.it-sudparis.eu/jvet/doc_end_user/current_document.php?id=8787" TargetMode="External"/><Relationship Id="rId575" Type="http://schemas.openxmlformats.org/officeDocument/2006/relationships/hyperlink" Target="http://phenix.it-sudparis.eu/jvet/doc_end_user/current_document.php?id=8473" TargetMode="External"/><Relationship Id="rId782" Type="http://schemas.openxmlformats.org/officeDocument/2006/relationships/hyperlink" Target="http://phenix.it-sudparis.eu/jvet/doc_end_user/current_document.php?id=8772" TargetMode="External"/><Relationship Id="rId228" Type="http://schemas.openxmlformats.org/officeDocument/2006/relationships/hyperlink" Target="http://phenix.it-sudparis.eu/jvet/doc_end_user/current_document.php?id=8592" TargetMode="External"/><Relationship Id="rId435" Type="http://schemas.openxmlformats.org/officeDocument/2006/relationships/hyperlink" Target="http://phenix.it-sudparis.eu/jvet/doc_end_user/current_document.php?id=8336" TargetMode="External"/><Relationship Id="rId642" Type="http://schemas.openxmlformats.org/officeDocument/2006/relationships/hyperlink" Target="http://phenix.it-sudparis.eu/jvet/doc_end_user/current_document.php?id=8282" TargetMode="External"/><Relationship Id="rId1065" Type="http://schemas.openxmlformats.org/officeDocument/2006/relationships/hyperlink" Target="http://phenix.it-sudparis.eu/jvet/doc_end_user/current_document.php?id=8242" TargetMode="External"/><Relationship Id="rId502" Type="http://schemas.openxmlformats.org/officeDocument/2006/relationships/hyperlink" Target="http://phenix.it-sudparis.eu/jvet/doc_end_user/current_document.php?id=7968" TargetMode="External"/><Relationship Id="rId947" Type="http://schemas.openxmlformats.org/officeDocument/2006/relationships/hyperlink" Target="http://phenix.it-sudparis.eu/jvet/doc_end_user/current_document.php?id=8007" TargetMode="External"/><Relationship Id="rId76" Type="http://schemas.openxmlformats.org/officeDocument/2006/relationships/hyperlink" Target="http://phenix.it-sudparis.eu/jvet/doc_end_user/current_document.php?id=8084" TargetMode="External"/><Relationship Id="rId807" Type="http://schemas.openxmlformats.org/officeDocument/2006/relationships/hyperlink" Target="http://phenix.it-sudparis.eu/jvet/doc_end_user/current_document.php?id=8830" TargetMode="External"/><Relationship Id="rId292" Type="http://schemas.openxmlformats.org/officeDocument/2006/relationships/hyperlink" Target="http://phenix.it-sudparis.eu/jvet/doc_end_user/current_document.php?id=8599" TargetMode="External"/><Relationship Id="rId597" Type="http://schemas.openxmlformats.org/officeDocument/2006/relationships/hyperlink" Target="http://phenix.it-sudparis.eu/jvet/doc_end_user/current_document.php?id=8542" TargetMode="External"/><Relationship Id="rId152" Type="http://schemas.openxmlformats.org/officeDocument/2006/relationships/hyperlink" Target="http://phenix.it-sudparis.eu/jvet/doc_end_user/current_document.php?id=8386" TargetMode="External"/><Relationship Id="rId457" Type="http://schemas.openxmlformats.org/officeDocument/2006/relationships/hyperlink" Target="http://phenix.it-sudparis.eu/jvet/doc_end_user/current_document.php?id=8452" TargetMode="External"/><Relationship Id="rId1087" Type="http://schemas.openxmlformats.org/officeDocument/2006/relationships/hyperlink" Target="mailto:jvet@lists.rwth-aachen.de" TargetMode="External"/><Relationship Id="rId664" Type="http://schemas.openxmlformats.org/officeDocument/2006/relationships/hyperlink" Target="http://phenix.it-sudparis.eu/jvet/doc_end_user/current_document.php?id=8802" TargetMode="External"/><Relationship Id="rId871" Type="http://schemas.openxmlformats.org/officeDocument/2006/relationships/hyperlink" Target="http://phenix.it-sudparis.eu/jvet/doc_end_user/current_document.php?id=7965" TargetMode="External"/><Relationship Id="rId969" Type="http://schemas.openxmlformats.org/officeDocument/2006/relationships/hyperlink" Target="http://phenix.it-sudparis.eu/jvet/doc_end_user/current_document.php?id=838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246BAC6A-E982-405E-BBAE-C09E1A049640}">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22BD7B-6A74-4632-9099-1DB642A47E1B}">
  <ds:schemaRefs>
    <ds:schemaRef ds:uri="http://schemas.openxmlformats.org/officeDocument/2006/bibliography"/>
  </ds:schemaRefs>
</ds:datastoreItem>
</file>

<file path=customXml/itemProps5.xml><?xml version="1.0" encoding="utf-8"?>
<ds:datastoreItem xmlns:ds="http://schemas.openxmlformats.org/officeDocument/2006/customXml" ds:itemID="{E89B9706-E063-4BC8-86A8-F0AEB270E03A}">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5B964730-D563-4540-B1F4-8D0453F2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312</Pages>
  <Words>118224</Words>
  <Characters>673883</Characters>
  <Application>Microsoft Office Word</Application>
  <DocSecurity>0</DocSecurity>
  <Lines>5615</Lines>
  <Paragraphs>1581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790526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1</cp:revision>
  <dcterms:created xsi:type="dcterms:W3CDTF">2019-10-08T17:35:00Z</dcterms:created>
  <dcterms:modified xsi:type="dcterms:W3CDTF">2019-10-09T22:20:00Z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