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1B687593" w:rsidR="00F4057A" w:rsidRPr="00431634" w:rsidRDefault="0028205E" w:rsidP="00F71D3A">
            <w:pPr>
              <w:tabs>
                <w:tab w:val="left" w:pos="7200"/>
              </w:tabs>
              <w:spacing w:before="0"/>
              <w:rPr>
                <w:b/>
                <w:szCs w:val="22"/>
              </w:rPr>
            </w:pPr>
            <w:del w:id="0" w:author="Gary Sullivan" w:date="2019-07-11T00:16:00Z">
              <w:r w:rsidRPr="00431634">
                <w:rPr>
                  <w:b/>
                  <w:noProof/>
                  <w:szCs w:val="22"/>
                  <w:lang w:val="de-DE"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3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8F906" id="Group 106" o:spid="_x0000_s1026" style="position:absolute;margin-left:-4.15pt;margin-top:-27.5pt;width:23.3pt;height:24.6pt;z-index:25165926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hQI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O8IAAADbAAAADwAAAGRycy9kb3ducmV2LnhtbESPQUvDQBCF70L/wzIFb3ajByux2yKK&#10;ICKlpqXnMTsmodnZkB2T+O87h0JvM7w3732z2kyhNQP1qYns4H6RgSEuo2+4cnDYv989gUmC7LGN&#10;TA7+KcFmPbtZYe7jyN80FFIZDeGUo4NapMutTWVNAdMidsSq/cY+oOjaV9b3OGp4aO1Dlj3agA1r&#10;Q40dvdZUnoq/4AAH/pH9iNujdGP89Mt02r19OXc7n16ewQhNcjVfrj+84iu9/qID2P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O8IAAADbAAAADwAAAAAAAAAAAAAA&#10;AAChAgAAZHJzL2Rvd25yZXYueG1sUEsFBgAAAAAEAAQA+QAAAJADA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JoMAAAADbAAAADwAAAGRycy9kb3ducmV2LnhtbERPS2vCQBC+F/oflin0Vjf2UCW6CdJS&#10;KKWILzyP2TEJZmdDdpqk/74rCN7m43vOMh9do3rqQu3ZwHSSgCIuvK25NHDYf77MQQVBtth4JgN/&#10;FCDPHh+WmFo/8Jb6nZQqhnBI0UAl0qZah6Iih2HiW+LInX3nUCLsSm07HGK4a/RrkrxphzXHhgpb&#10;eq+ouOx+nQHs+ST7AddHaQf/bWfhsvn4Meb5aVwtQAmNchff3F82zp/C9Zd4g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CaD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gLsMAAADbAAAADwAAAGRycy9kb3ducmV2LnhtbERP32vCMBB+H/g/hBN8m6luTKlNRQRh&#10;ghusbuDj2ZxNsbnUJmr33y+Dwd7u4/t52bK3jbhR52vHCibjBARx6XTNlYLP/eZxDsIHZI2NY1Lw&#10;TR6W+eAhw1S7O3/QrQiViCHsU1RgQmhTKX1pyKIfu5Y4cifXWQwRdpXUHd5juG3kNElepMWaY4PB&#10;ltaGynNxtQou7bmfvM3mT7vmaIrtzr4/H76uSo2G/WoBIlAf/sV/7lcd50/h95d4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4C7DAAAA2wAAAA8AAAAAAAAAAAAA&#10;AAAAoQIAAGRycy9kb3ducmV2LnhtbFBLBQYAAAAABAAEAPkAAACR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FtcMAAADbAAAADwAAAGRycy9kb3ducmV2LnhtbERP32vCMBB+H/g/hBP2NlPnUKlNRYTB&#10;Bk5Y3cDHszmbYnPpmqjdf78Iwt7u4/t52bK3jbhQ52vHCsajBARx6XTNlYKv3evTHIQPyBobx6Tg&#10;lzws88FDhql2V/6kSxEqEUPYp6jAhNCmUvrSkEU/ci1x5I6usxgi7CqpO7zGcNvI5ySZSos1xwaD&#10;La0NlafibBX8tKd+/DGbTzbNwRTvG7t92X+flXoc9qsFiEB9+Bff3W86zp/A7Zd4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KRbX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qOMAAAADbAAAADwAAAGRycy9kb3ducmV2LnhtbERPTWvCQBC9F/oflhG81Y1SWomuUipC&#10;EZEaS89jdpoEs7MhOybx33eFQm/zeJ+zXA+uVh21ofJsYDpJQBHn3lZcGPg6bZ/moIIgW6w9k4Eb&#10;BVivHh+WmFrf85G6TAoVQzikaKAUaVKtQ16SwzDxDXHkfnzrUCJsC21b7GO4q/UsSV60w4pjQ4kN&#10;vZeUX7KrM4Adn+XU4+Fbmt7v7Gu4fG72xoxHw9sClNAg/+I/94eN85/h/ks8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IqjjAAAAA2wAAAA8AAAAAAAAAAAAAAAAA&#10;oQIAAGRycy9kb3ducmV2LnhtbFBLBQYAAAAABAAEAPkAAACOAw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Z28AA&#10;AADbAAAADwAAAGRycy9kb3ducmV2LnhtbESPzYrCMBSF9wO+Q7iCuzF1BEerUURQBne2ur8016bY&#10;3NQmox2f3gjCLA/n5+MsVp2txY1aXzlWMBomIIgLpysuFRzz7ecUhA/IGmvHpOCPPKyWvY8Fptrd&#10;+UC3LJQijrBPUYEJoUml9IUhi37oGuLonV1rMUTZllK3eI/jtpZfSTKRFiuOBIMNbQwVl+zXRm42&#10;OtkDXb8fZb7ba687kzuj1KDfrecgAnXhP/xu/2gF4xm8vs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UZ28AAAADbAAAADwAAAAAAAAAAAAAAAACYAgAAZHJzL2Rvd25y&#10;ZXYueG1sUEsFBgAAAAAEAAQA9QAAAIUD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X8cAA&#10;AADbAAAADwAAAGRycy9kb3ducmV2LnhtbERPy4rCMBTdC/5DuMLsxtTxSW0qMuAwMriwunF3aa5t&#10;tbkpTUbr35uF4PJw3smqM7W4UesqywpGwwgEcW51xYWC42HzuQDhPLLG2jIpeJCDVdrvJRhre+c9&#10;3TJfiBDCLkYFpfdNLKXLSzLohrYhDtzZtgZ9gG0hdYv3EG5q+RVFM2mw4tBQYkPfJeXX7N8oGP/4&#10;ab3NONodpJ6Yy3z617mTUh+Dbr0E4anzb/HL/asVT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gX8cAAAADbAAAADwAAAAAAAAAAAAAAAACYAgAAZHJzL2Rvd25y&#10;ZXYueG1sUEsFBgAAAAAEAAQA9QAAAIU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awsIA&#10;AADbAAAADwAAAGRycy9kb3ducmV2LnhtbESPT4vCMBTE7wt+h/AEb2vqH9ZSjSKK6MHLVvH8aJ5t&#10;sXkpTbR1P/1GEDwOM/MbZrHqTCUe1LjSsoLRMAJBnFldcq7gfNp9xyCcR9ZYWSYFT3KwWva+Fpho&#10;2/IvPVKfiwBhl6CCwvs6kdJlBRl0Q1sTB+9qG4M+yCaXusE2wE0lx1H0Iw2WHBYKrGlTUHZL70bB&#10;JW5n42t3297/4ilieuD8ONkrNeh36zkIT53/hN/tg1YwHcHr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FrCwgAAANsAAAAPAAAAAAAAAAAAAAAAAJgCAABkcnMvZG93&#10;bnJldi54bWxQSwUGAAAAAAQABAD1AAAAhwM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2z8YA&#10;AADbAAAADwAAAGRycy9kb3ducmV2LnhtbESPQWvCQBSE7wX/w/KEXorZVIq00U1QS9CLQlNpPT6y&#10;zySYfRuyq6b/visUehxm5htmkQ2mFVfqXWNZwXMUgyAurW64UnD4zCevIJxH1thaJgU/5CBLRw8L&#10;TLS98QddC1+JAGGXoILa+y6R0pU1GXSR7YiDd7K9QR9kX0nd4y3ATSuncTyTBhsOCzV2tK6pPBcX&#10;o6D43hzfNvvVZVfNzBbfv/KndZ4r9TgelnMQngb/H/5rb7WClyn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2z8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eicYA&#10;AADbAAAADwAAAGRycy9kb3ducmV2LnhtbESPT2vCQBTE74LfYXkFb7ppra2kriKBgIdc/ANtb6/Z&#10;1ySafZtmV5P66bsFweMwM79hFqve1OJCrassK3icRCCIc6srLhQc9ul4DsJ5ZI21ZVLwSw5Wy+Fg&#10;gbG2HW/psvOFCBB2MSoovW9iKV1ekkE3sQ1x8L5ta9AH2RZSt9gFuKnlUxS9SIMVh4USG0pKyk+7&#10;s1Ewe70e3o95hl8/6cdn1CRzIpkpNXro128gPPX+Hr61N1rB8x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eicYAAADbAAAADwAAAAAAAAAAAAAAAACYAgAAZHJz&#10;L2Rvd25yZXYueG1sUEsFBgAAAAAEAAQA9QAAAIsD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BO8IA&#10;AADbAAAADwAAAGRycy9kb3ducmV2LnhtbESPQYvCMBSE7wv+h/AEb2vqKotWo4ggCp6sgnh7NM+m&#10;2LyUJlvr/vqNIOxxmJlvmMWqs5VoqfGlYwWjYQKCOHe65ELB+bT9nILwAVlj5ZgUPMnDatn7WGCq&#10;3YOP1GahEBHCPkUFJoQ6ldLnhiz6oauJo3dzjcUQZVNI3eAjwm0lv5LkW1osOS4YrGljKL9nP1bB&#10;td1lkmfrxGp5GU/p0t0Ov0apQb9bz0EE6sJ/+N3eawWTC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oE7wgAAANsAAAAPAAAAAAAAAAAAAAAAAJgCAABkcnMvZG93&#10;bnJldi54bWxQSwUGAAAAAAQABAD1AAAAhwM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VBsQA&#10;AADbAAAADwAAAGRycy9kb3ducmV2LnhtbESPT2sCMRTE74V+h/AKXopmlSpla5RSEDy1Vreot8fm&#10;7R+6eQlJquu3NwXB4zAzv2Hmy9504kQ+tJYVjEcZCOLS6pZrBcVuNXwFESKyxs4yKbhQgOXi8WGO&#10;ubZn/qbTNtYiQTjkqKCJ0eVShrIhg2FkHXHyKusNxiR9LbXHc4KbTk6ybCYNtpwWGnT00VD5u/0z&#10;CnTrf1xVfPnD8+UzrKr9sd94p9TgqX9/AxGpj/fwrb3WCl6m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FQb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o5sUA&#10;AADbAAAADwAAAGRycy9kb3ducmV2LnhtbESPT2vCQBTE74LfYXmF3nRTDammrlJKWzxU/AteH9nX&#10;bDD7Ns1uNX57Vyj0OMzMb5jZorO1OFPrK8cKnoYJCOLC6YpLBYf9x2ACwgdkjbVjUnAlD4t5vzfD&#10;XLsLb+m8C6WIEPY5KjAhNLmUvjBk0Q9dQxy9b9daDFG2pdQtXiLc1nKUJJm0WHFcMNjQm6HitPu1&#10;Cr6y9Wq8fv8ZpZ/TtDG0H2+S56NSjw/d6wuIQF34D/+1l1pBmsH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OjmxQAAANsAAAAPAAAAAAAAAAAAAAAAAJgCAABkcnMv&#10;ZG93bnJldi54bWxQSwUGAAAAAAQABAD1AAAAigM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PMEA&#10;AADbAAAADwAAAGRycy9kb3ducmV2LnhtbESPT4vCMBTE78J+h/AWvGm6IrpUU3EVYY9ay+Lx0bz+&#10;wealNFG7fnojCB6HmfkNs1z1phFX6lxtWcHXOAJBnFtdc6kgO+5G3yCcR9bYWCYF/+RglXwMlhhr&#10;e+MDXVNfigBhF6OCyvs2ltLlFRl0Y9sSB6+wnUEfZFdK3eEtwE0jJ1E0kwZrDgsVtrSpKD+nF6Pg&#10;vi3wh6Tj+1+T7bPtKS1Nnio1/OzXCxCeev8Ov9q/WsF0Ds8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Tz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3ecIA&#10;AADbAAAADwAAAGRycy9kb3ducmV2LnhtbERPz2vCMBS+C/4P4Q12EZsqQ6Q2ynAMRreL2ktvj+St&#10;rWteSpPZbn/9chh4/Ph+54fJduJGg28dK1glKQhi7UzLtYLy8rrcgvAB2WDnmBT8kIfDfj7LMTNu&#10;5BPdzqEWMYR9hgqaEPpMSq8bsugT1xNH7tMNFkOEQy3NgGMMt51cp+lGWmw5NjTY07Eh/XX+tgqK&#10;zQfqBVdFXf1e9PV9/VKu+KrU48P0vAMRaAp38b/7zSh4imP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zd5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fA8EA&#10;AADbAAAADwAAAGRycy9kb3ducmV2LnhtbESPUWvCMBSF34X9h3AF32xqdTI7o0xhsDdZ3Q+4Nte2&#10;rLkpSdTs3y+C4OPhnPMdznobTS+u5HxnWcEsy0EQ11Z33Cj4OX5O30D4gKyxt0wK/sjDdvMyWmOp&#10;7Y2/6VqFRiQI+xIVtCEMpZS+bsmgz+xAnLyzdQZDkq6R2uEtwU0vizxfSoMdp4UWB9q3VP9WF6Pg&#10;NNdRHgrP58rVsdkVB7N7lUpNxvHjHUSgGJ7hR/tLK1is4P4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XwP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sh8QA&#10;AADbAAAADwAAAGRycy9kb3ducmV2LnhtbESPwWrCQBCG74LvsIzgTTdtUUrqKsUiVPCSaA+9TbNj&#10;EpqdTbPbmLx951DwOPzzfzPfZje4RvXUhdqzgYdlAoq48Lbm0sDlfFg8gwoR2WLjmQyMFGC3nU42&#10;mFp/44z6PJZKIBxSNFDF2KZah6Iih2HpW2LJrr5zGGXsSm07vAncNfoxSdbaYc1yocKW9hUV3/mv&#10;Ewrqp5/Tof16+9h/+iEe6+zqR2Pms+H1BVSkId6X/9vv1sBKvhc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bIf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O0cUA&#10;AADbAAAADwAAAGRycy9kb3ducmV2LnhtbESPQWvCQBSE7wX/w/KE3swmFqWkboIUCqK9NKbt9Zl9&#10;TYLZtzG71fjv3YLQ4zAz3zCrfDSdONPgWssKkigGQVxZ3XKtoNy/zZ5BOI+ssbNMCq7kIM8mDytM&#10;tb3wB50LX4sAYZeigsb7PpXSVQ0ZdJHtiYP3YweDPsihlnrAS4CbTs7jeCkNthwWGuzptaHqWPwa&#10;BfPPclHK+mn7fvouvnaHZBsfdkulHqfj+gWEp9H/h+/tjVawSODv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E7R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6XcQA&#10;AADbAAAADwAAAGRycy9kb3ducmV2LnhtbESPQWvCQBSE7wX/w/IEb3WjotjUVUQQApJCU7E9PrLP&#10;bDD7NmRXjf/eLRR6HGbmG2a16W0jbtT52rGCyTgBQVw6XXOl4Pi1f12C8AFZY+OYFDzIw2Y9eFlh&#10;qt2dP+lWhEpECPsUFZgQ2lRKXxqy6MeuJY7e2XUWQ5RdJXWH9wi3jZwmyUJarDkuGGxpZ6i8FFer&#10;4HT4KTKTm+xbL/rT5SPLH3nxptRo2G/fQQTqw3/4r51pBfMZ/H6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l3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W8MA&#10;AADbAAAADwAAAGRycy9kb3ducmV2LnhtbESPwWrDMBBE74X+g9hAb7Wc0hTjRgkhwdAe44b2ulhb&#10;y461MpZqu38fBQI5DjPzhllvZ9uJkQbfOFawTFIQxJXTDdcKTl/FcwbCB2SNnWNS8E8etpvHhzXm&#10;2k18pLEMtYgQ9jkqMCH0uZS+MmTRJ64njt6vGyyGKIda6gGnCLedfEnTN2mx4bhgsKe9oepc/lkF&#10;h8+iLWW73/100/nQFpk039mo1NNi3r2DCDSHe/jW/tAKVq9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W8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IsMA&#10;AADbAAAADwAAAGRycy9kb3ducmV2LnhtbESPwW7CMAyG75N4h8hIu42UARMUAkITm7gwicIDWI1p&#10;KxqnNKF0bz8fJnG0fv+f/a02vatVR22oPBsYjxJQxLm3FRcGzqevtzmoEJEt1p7JwC8F2KwHLytM&#10;rX/wkbosFkogHFI0UMbYpFqHvCSHYeQbYskuvnUYZWwLbVt8CNzV+j1JPrTDiuVCiQ19lpRfs7sT&#10;yuI6ueV7u/2575Lj9+wwzXQ3NeZ12G+XoCL18bn8395bAzN5VlzE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dIsMAAADbAAAADwAAAAAAAAAAAAAAAACYAgAAZHJzL2Rv&#10;d25yZXYueG1sUEsFBgAAAAAEAAQA9QAAAIgD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SNsUA&#10;AADbAAAADwAAAGRycy9kb3ducmV2LnhtbESPQWsCMRSE74X+h/AKvdWsUqWsRilFodCDqxZ7fWye&#10;m2U3L0uSult/vRGEHoeZ+YZZrAbbijP5UDtWMB5lIIhLp2uuFHwfNi9vIEJE1tg6JgV/FGC1fHxY&#10;YK5dzzs672MlEoRDjgpMjF0uZSgNWQwj1xEn7+S8xZikr6T22Ce4beUky2bSYs1pwWBHH4bKZv9r&#10;Fdjt69FMtj9NtT5Ovw7+UjR9USj1/DS8z0FEGuJ/+N7+1ApmY7h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5I2xQAAANsAAAAPAAAAAAAAAAAAAAAAAJgCAABkcnMv&#10;ZG93bnJldi54bWxQSwUGAAAAAAQABAD1AAAAigM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q88QA&#10;AADbAAAADwAAAGRycy9kb3ducmV2LnhtbESP3WoCMRSE7wu+QzgFb0SzChXdGkULBQURXH2AQ3L2&#10;p92cLJuoW5/eCEIvh5n5hlmsOluLK7W+cqxgPEpAEGtnKi4UnE/fwxkIH5AN1o5JwR95WC17bwtM&#10;jbvxka5ZKESEsE9RQRlCk0rpdUkW/cg1xNHLXWsxRNkW0rR4i3Bby0mSTKXFiuNCiQ19laR/s4tV&#10;oAfz/Ode5M7vdnt9uG/MR3aZK9V/79afIAJ14T/8am+NgukE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6vPEAAAA2wAAAA8AAAAAAAAAAAAAAAAAmAIAAGRycy9k&#10;b3ducmV2LnhtbFBLBQYAAAAABAAEAPUAAACJ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07-11T00:16:00Z">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D1E5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1213648F" w:rsidR="00F4057A" w:rsidRPr="00431634" w:rsidRDefault="00F4057A" w:rsidP="000936AF">
            <w:pPr>
              <w:tabs>
                <w:tab w:val="left" w:pos="7200"/>
              </w:tabs>
            </w:pPr>
            <w:r w:rsidRPr="00431634">
              <w:t>Document: JVET-</w:t>
            </w:r>
            <w:r w:rsidR="000936AF" w:rsidRPr="00431634">
              <w:t>O</w:t>
            </w:r>
            <w:r w:rsidRPr="00431634">
              <w:t>_Notes_</w:t>
            </w:r>
            <w:del w:id="2" w:author="Gary Sullivan" w:date="2019-07-11T00:16:00Z">
              <w:r w:rsidR="00185ECE" w:rsidRPr="00431634">
                <w:delText>d</w:delText>
              </w:r>
              <w:r w:rsidR="004A0AD1">
                <w:delText>7</w:delText>
              </w:r>
            </w:del>
            <w:ins w:id="3" w:author="Gary Sullivan" w:date="2019-07-11T00:16:00Z">
              <w:r w:rsidR="00185ECE" w:rsidRPr="00431634">
                <w:t>d</w:t>
              </w:r>
            </w:ins>
            <w:ins w:id="4" w:author="Gary Sullivan" w:date="2019-07-09T17:14:00Z">
              <w:r w:rsidR="00736AD4">
                <w:t>8</w:t>
              </w:r>
            </w:ins>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Aufzhlungszeichen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Aufzhlungszeichen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Aufzhlungszeichen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HDR/WCG</w:t>
      </w:r>
      <w:r w:rsidRPr="00431634">
        <w:t>video</w:t>
      </w:r>
      <w:r w:rsidR="00421FB0" w:rsidRPr="00431634">
        <w:t>, respectively</w:t>
      </w:r>
    </w:p>
    <w:p w14:paraId="20CE9518" w14:textId="40412BE4" w:rsidR="00296C85" w:rsidRPr="00431634" w:rsidRDefault="00296C85" w:rsidP="00BE2B88">
      <w:pPr>
        <w:pStyle w:val="Aufzhlungszeichen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5"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5"/>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6" w:name="_Ref369460175"/>
      <w:r w:rsidRPr="00431634">
        <w:t>Late and incomplete document considerations</w:t>
      </w:r>
      <w:bookmarkEnd w:id="6"/>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7" w:name="_Ref525484014"/>
      <w:r w:rsidRPr="00431634">
        <w:t xml:space="preserve">Outputs of </w:t>
      </w:r>
      <w:r w:rsidR="00E06519" w:rsidRPr="00431634">
        <w:t xml:space="preserve">the </w:t>
      </w:r>
      <w:r w:rsidRPr="00431634">
        <w:t>preceding meeting</w:t>
      </w:r>
      <w:bookmarkEnd w:id="7"/>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8A508D"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8A508D"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8A508D"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8A508D"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and HDR</w:t>
      </w:r>
      <w:r w:rsidR="009D278D">
        <w:t>T</w:t>
      </w:r>
      <w:r w:rsidR="008A67EF" w:rsidRPr="00431634">
        <w:t xml:space="preserve">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Aufzhlungszeichen2"/>
        <w:numPr>
          <w:ilvl w:val="0"/>
          <w:numId w:val="2"/>
        </w:numPr>
        <w:contextualSpacing w:val="0"/>
      </w:pPr>
      <w:r w:rsidRPr="00431634">
        <w:rPr>
          <w:b/>
        </w:rPr>
        <w:t>ACT</w:t>
      </w:r>
      <w:r w:rsidRPr="00431634">
        <w:t>: Adaptive colour transform.</w:t>
      </w:r>
      <w:r w:rsidR="009D278D" w:rsidRPr="009D278D">
        <w:t xml:space="preserve"> </w:t>
      </w:r>
    </w:p>
    <w:p w14:paraId="55D9856C" w14:textId="1E23627E" w:rsidR="00556EEC" w:rsidRPr="00431634" w:rsidRDefault="009D278D" w:rsidP="009D278D">
      <w:pPr>
        <w:pStyle w:val="Aufzhlungszeichen2"/>
        <w:numPr>
          <w:ilvl w:val="0"/>
          <w:numId w:val="2"/>
        </w:numPr>
        <w:contextualSpacing w:val="0"/>
      </w:pPr>
      <w:r>
        <w:rPr>
          <w:b/>
        </w:rPr>
        <w:t>AFF</w:t>
      </w:r>
      <w:r w:rsidRPr="00E350FD">
        <w:t>:</w:t>
      </w:r>
      <w:r>
        <w:t xml:space="preserve"> Affine.</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lastRenderedPageBreak/>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lastRenderedPageBreak/>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Aufzhlungszeichen2"/>
        <w:numPr>
          <w:ilvl w:val="0"/>
          <w:numId w:val="2"/>
        </w:numPr>
        <w:contextualSpacing w:val="0"/>
      </w:pPr>
      <w:r>
        <w:rPr>
          <w:b/>
        </w:rPr>
        <w:t>CST</w:t>
      </w:r>
      <w:r w:rsidRPr="00E350FD">
        <w:t>:</w:t>
      </w:r>
      <w:r>
        <w:t xml:space="preserve"> Chroma separate tree.</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lastRenderedPageBreak/>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Aufzhlungszeichen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270982CA" w:rsidR="00171731" w:rsidRPr="00431634" w:rsidRDefault="00171731" w:rsidP="00BE2B88">
      <w:pPr>
        <w:pStyle w:val="Aufzhlungszeichen2"/>
        <w:numPr>
          <w:ilvl w:val="0"/>
          <w:numId w:val="2"/>
        </w:numPr>
        <w:contextualSpacing w:val="0"/>
      </w:pPr>
      <w:r w:rsidRPr="00431634">
        <w:rPr>
          <w:b/>
        </w:rPr>
        <w:t>LFNST</w:t>
      </w:r>
      <w:r w:rsidRPr="00431634">
        <w:t xml:space="preserve">: </w:t>
      </w:r>
      <w:r w:rsidR="004A0AD1" w:rsidRPr="004A0AD1">
        <w:t>Low-frequency non-separable transform</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Aufzhlungszeichen2"/>
        <w:numPr>
          <w:ilvl w:val="0"/>
          <w:numId w:val="2"/>
        </w:numPr>
        <w:contextualSpacing w:val="0"/>
      </w:pPr>
      <w:r w:rsidRPr="00431634">
        <w:rPr>
          <w:b/>
        </w:rPr>
        <w:t>MMLM</w:t>
      </w:r>
      <w:r w:rsidRPr="00431634">
        <w:t>: Multi-model (cross component) linear mode.</w:t>
      </w:r>
    </w:p>
    <w:p w14:paraId="23EEAB54" w14:textId="59202C3B" w:rsidR="00556EEC" w:rsidRPr="00431634" w:rsidRDefault="009D278D" w:rsidP="009D278D">
      <w:pPr>
        <w:pStyle w:val="Aufzhlungszeichen2"/>
        <w:numPr>
          <w:ilvl w:val="0"/>
          <w:numId w:val="2"/>
        </w:numPr>
        <w:contextualSpacing w:val="0"/>
      </w:pPr>
      <w:r>
        <w:rPr>
          <w:b/>
        </w:rPr>
        <w:t>MMVD</w:t>
      </w:r>
      <w:r w:rsidRPr="00E350FD">
        <w:t>:</w:t>
      </w:r>
      <w:r>
        <w:t xml:space="preserve"> Merge with MVD.</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6A56AF" w14:textId="04D8EBF2" w:rsidR="009D278D" w:rsidRDefault="003C316A" w:rsidP="009D278D">
      <w:pPr>
        <w:pStyle w:val="Aufzhlungszeichen2"/>
        <w:numPr>
          <w:ilvl w:val="0"/>
          <w:numId w:val="2"/>
        </w:numPr>
        <w:contextualSpacing w:val="0"/>
      </w:pPr>
      <w:r w:rsidRPr="00431634">
        <w:rPr>
          <w:b/>
        </w:rPr>
        <w:t>MPM</w:t>
      </w:r>
      <w:r w:rsidRPr="00431634">
        <w:t>: Most probable mode (in intra prediction).</w:t>
      </w:r>
    </w:p>
    <w:p w14:paraId="391A0D8D" w14:textId="3F8C3F48" w:rsidR="00556EEC" w:rsidRPr="00431634" w:rsidRDefault="009D278D" w:rsidP="009D278D">
      <w:pPr>
        <w:pStyle w:val="Aufzhlungszeichen2"/>
        <w:numPr>
          <w:ilvl w:val="0"/>
          <w:numId w:val="2"/>
        </w:numPr>
        <w:contextualSpacing w:val="0"/>
      </w:pPr>
      <w:r>
        <w:rPr>
          <w:b/>
        </w:rPr>
        <w:t>MRL</w:t>
      </w:r>
      <w:r w:rsidRPr="00E350FD">
        <w:t>:</w:t>
      </w:r>
      <w:r>
        <w:t xml:space="preserve"> Multiple reference line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lastRenderedPageBreak/>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lastRenderedPageBreak/>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lastRenderedPageBreak/>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8" w:name="_Ref431390945"/>
      <w:r w:rsidRPr="00431634">
        <w:t xml:space="preserve"> or the level at which the prediction process is performed</w:t>
      </w:r>
      <w:bookmarkEnd w:id="8"/>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lastRenderedPageBreak/>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0281EF6F"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072A0FA5" w:rsidR="002904DA" w:rsidRPr="00431634" w:rsidRDefault="002904DA" w:rsidP="00A44480">
      <w:pPr>
        <w:pStyle w:val="Aufzhlungszeichen2"/>
        <w:keepNext/>
        <w:numPr>
          <w:ilvl w:val="2"/>
          <w:numId w:val="11"/>
        </w:numPr>
      </w:pPr>
      <w:r>
        <w:t xml:space="preserve">1930-2100 CE2 </w:t>
      </w:r>
      <w:r w:rsidR="00C42179">
        <w:t>l</w:t>
      </w:r>
      <w:r>
        <w:t>uma/</w:t>
      </w:r>
      <w:r w:rsidR="00C42179">
        <w:t>c</w:t>
      </w:r>
      <w:r>
        <w:t>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240B8001" w:rsidR="00A152F1" w:rsidRDefault="00A152F1" w:rsidP="00A152F1">
      <w:pPr>
        <w:pStyle w:val="Aufzhlungszeichen2"/>
        <w:keepNext/>
        <w:numPr>
          <w:ilvl w:val="2"/>
          <w:numId w:val="21"/>
        </w:numPr>
      </w:pPr>
      <w:bookmarkStart w:id="9" w:name="_Hlk13123123"/>
      <w:r w:rsidRPr="003757A7">
        <w:t>1900-2230 Quantization parameter signalling (8) (section</w:t>
      </w:r>
      <w:r w:rsidR="009D278D">
        <w:t xml:space="preserve"> </w:t>
      </w:r>
      <w:bookmarkStart w:id="10" w:name="_Hlk13489559"/>
      <w:r w:rsidR="009D278D">
        <w:fldChar w:fldCharType="begin"/>
      </w:r>
      <w:r w:rsidR="009D278D">
        <w:instrText xml:space="preserve"> REF _Ref13489448 \r \h </w:instrText>
      </w:r>
      <w:r w:rsidR="009D278D">
        <w:fldChar w:fldCharType="separate"/>
      </w:r>
      <w:r w:rsidR="009D278D">
        <w:t>6.12</w:t>
      </w:r>
      <w:r w:rsidR="009D278D">
        <w:fldChar w:fldCharType="end"/>
      </w:r>
      <w:bookmarkEnd w:id="10"/>
      <w:r w:rsidRPr="003757A7">
        <w:t>)</w:t>
      </w:r>
      <w:r>
        <w:t xml:space="preserve"> (Track A)</w:t>
      </w:r>
      <w:bookmarkEnd w:id="9"/>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04595A58" w:rsidR="00A152F1" w:rsidRDefault="00A152F1" w:rsidP="00A152F1">
      <w:pPr>
        <w:pStyle w:val="Aufzhlungszeichen2"/>
        <w:keepNext/>
        <w:numPr>
          <w:ilvl w:val="2"/>
          <w:numId w:val="21"/>
        </w:numPr>
      </w:pPr>
      <w:r>
        <w:t xml:space="preserve">BoG on CE3-related intra prediction and mode coding (96) (section </w:t>
      </w:r>
      <w:r w:rsidR="009D278D">
        <w:fldChar w:fldCharType="begin"/>
      </w:r>
      <w:r w:rsidR="009D278D">
        <w:instrText xml:space="preserve"> REF _Ref13489475 \r \h </w:instrText>
      </w:r>
      <w:r w:rsidR="009D278D">
        <w:fldChar w:fldCharType="separate"/>
      </w:r>
      <w:r w:rsidR="009D278D">
        <w:t>6.3</w:t>
      </w:r>
      <w:r w:rsidR="009D278D">
        <w:fldChar w:fldCharType="end"/>
      </w:r>
      <w:r>
        <w:t>)</w:t>
      </w:r>
      <w:ins w:id="11" w:author="Gary Sullivan" w:date="2019-07-10T00:16:00Z">
        <w:r w:rsidR="00016EBD">
          <w:br/>
        </w:r>
      </w:ins>
      <w:del w:id="12" w:author="Gary Sullivan" w:date="2019-07-10T00:16:00Z">
        <w:r w:rsidDel="00016EBD">
          <w:delText xml:space="preserve"> </w:delText>
        </w:r>
      </w:del>
      <w:r w:rsidR="00230578">
        <w:t>(</w:t>
      </w:r>
      <w:hyperlink r:id="rId29" w:history="1">
        <w:r w:rsidR="00230578" w:rsidRPr="00230578">
          <w:rPr>
            <w:rStyle w:val="Hyperlink"/>
          </w:rPr>
          <w:t>JVET-O1093</w:t>
        </w:r>
      </w:hyperlink>
      <w:r w:rsidR="00230578">
        <w:t xml:space="preserve">) </w:t>
      </w:r>
      <w:r>
        <w:t>[G</w:t>
      </w:r>
      <w:r w:rsidR="00C42179">
        <w:t>.</w:t>
      </w:r>
      <w:r>
        <w:t xml:space="preserve"> Van der Auwera]</w:t>
      </w:r>
    </w:p>
    <w:p w14:paraId="22411832" w14:textId="72EB9451" w:rsidR="00A152F1" w:rsidRDefault="00A152F1" w:rsidP="00A152F1">
      <w:pPr>
        <w:pStyle w:val="Aufzhlungszeichen2"/>
        <w:keepNext/>
        <w:numPr>
          <w:ilvl w:val="2"/>
          <w:numId w:val="21"/>
        </w:numPr>
      </w:pPr>
      <w:r>
        <w:t xml:space="preserve">BoG on CE6-related </w:t>
      </w:r>
      <w:r w:rsidRPr="00431634">
        <w:t>Transforms and transform signalling</w:t>
      </w:r>
      <w:r>
        <w:t xml:space="preserve"> (50) </w:t>
      </w:r>
      <w:r w:rsidR="009D278D">
        <w:t xml:space="preserve">(section </w:t>
      </w:r>
      <w:r w:rsidR="009D278D">
        <w:fldChar w:fldCharType="begin"/>
      </w:r>
      <w:r w:rsidR="009D278D">
        <w:instrText xml:space="preserve"> REF _Ref518893174 \r \h </w:instrText>
      </w:r>
      <w:r w:rsidR="009D278D">
        <w:fldChar w:fldCharType="separate"/>
      </w:r>
      <w:r w:rsidR="009D278D">
        <w:t>6.6</w:t>
      </w:r>
      <w:r w:rsidR="009D278D">
        <w:fldChar w:fldCharType="end"/>
      </w:r>
      <w:r w:rsidR="009D278D">
        <w:t>)</w:t>
      </w:r>
      <w:ins w:id="13" w:author="Gary Sullivan" w:date="2019-07-10T00:17:00Z">
        <w:r w:rsidR="00016EBD">
          <w:br/>
        </w:r>
      </w:ins>
      <w:del w:id="14" w:author="Gary Sullivan" w:date="2019-07-10T00:17:00Z">
        <w:r w:rsidR="009D278D" w:rsidDel="00016EBD">
          <w:delText xml:space="preserve"> </w:delText>
        </w:r>
      </w:del>
      <w:r w:rsidR="00F1715B">
        <w:t>(</w:t>
      </w:r>
      <w:hyperlink r:id="rId30" w:history="1">
        <w:r w:rsidR="00F1715B" w:rsidRPr="00011465">
          <w:rPr>
            <w:rStyle w:val="Hyperlink"/>
          </w:rPr>
          <w:t>JVET-O1115</w:t>
        </w:r>
      </w:hyperlink>
      <w:r w:rsidR="00F1715B">
        <w:t xml:space="preserve">) </w:t>
      </w:r>
      <w:r>
        <w:t>[X. Zhao]</w:t>
      </w:r>
    </w:p>
    <w:p w14:paraId="3649E9DE" w14:textId="52A5EA06"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(25)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431634">
        <w:t>)</w:t>
      </w:r>
      <w:ins w:id="15" w:author="Gary Sullivan" w:date="2019-07-10T00:17:00Z">
        <w:r w:rsidR="00016EBD">
          <w:br/>
        </w:r>
      </w:ins>
      <w:del w:id="16" w:author="Gary Sullivan" w:date="2019-07-10T00:17:00Z">
        <w:r w:rsidDel="00016EBD">
          <w:delText xml:space="preserve"> </w:delText>
        </w:r>
      </w:del>
      <w:r w:rsidR="00F1715B">
        <w:t>(</w:t>
      </w:r>
      <w:hyperlink r:id="rId31" w:history="1">
        <w:r w:rsidR="00F1715B" w:rsidRPr="00F1715B">
          <w:rPr>
            <w:rStyle w:val="Hyperlink"/>
          </w:rPr>
          <w:t>JVET-O1117</w:t>
        </w:r>
      </w:hyperlink>
      <w:r w:rsidR="00F1715B">
        <w:t xml:space="preserve">) </w:t>
      </w:r>
      <w:r>
        <w:t>[Heiko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317A39A4" w:rsidR="00D53A93" w:rsidRDefault="00D53A93" w:rsidP="00A44480">
      <w:pPr>
        <w:pStyle w:val="Aufzhlungszeichen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11D65984" w:rsidR="003757A7" w:rsidRPr="003757A7" w:rsidRDefault="003757A7" w:rsidP="003757A7">
      <w:pPr>
        <w:pStyle w:val="Aufzhlungszeichen2"/>
        <w:keepNext/>
        <w:numPr>
          <w:ilvl w:val="2"/>
          <w:numId w:val="11"/>
        </w:numPr>
      </w:pPr>
      <w:r w:rsidRPr="003757A7">
        <w:t>0900-</w:t>
      </w:r>
      <w:r w:rsidR="0067118C">
        <w:t>1115</w:t>
      </w:r>
      <w:r w:rsidR="0067118C" w:rsidRPr="003757A7">
        <w:t xml:space="preserve"> </w:t>
      </w:r>
      <w:r w:rsidRPr="003757A7">
        <w:t>Quantization parameter signalling (8)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757A7">
        <w:t>)</w:t>
      </w:r>
    </w:p>
    <w:p w14:paraId="78169792" w14:textId="17FB8106" w:rsidR="003757A7" w:rsidRPr="00A44480" w:rsidRDefault="0067118C" w:rsidP="00A44480">
      <w:pPr>
        <w:pStyle w:val="Aufzhlungszeichen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6734CFFA" w:rsidR="0067118C" w:rsidRPr="003E5743" w:rsidRDefault="0067118C" w:rsidP="00AF66BD">
      <w:pPr>
        <w:pStyle w:val="Aufzhlungszeichen2"/>
        <w:keepNext/>
        <w:numPr>
          <w:ilvl w:val="2"/>
          <w:numId w:val="11"/>
        </w:numPr>
      </w:pPr>
      <w:r w:rsidRPr="003E5743">
        <w:t xml:space="preserve">CE1 related – CABAC initialization (2) (section </w:t>
      </w:r>
      <w:r w:rsidRPr="003E5743">
        <w:fldChar w:fldCharType="begin"/>
      </w:r>
      <w:r w:rsidRPr="003E5743">
        <w:instrText xml:space="preserve"> REF _Ref511494156 \r \h  \* MERGEFORMAT </w:instrText>
      </w:r>
      <w:r w:rsidRPr="003E5743">
        <w:fldChar w:fldCharType="separate"/>
      </w:r>
      <w:r w:rsidR="009D278D">
        <w:t>6.1</w:t>
      </w:r>
      <w:r w:rsidRPr="003E5743">
        <w:fldChar w:fldCharType="end"/>
      </w:r>
      <w:r w:rsidRPr="003E5743">
        <w:t>) (Track A)</w:t>
      </w:r>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pPr>
      <w:r>
        <w:t>Track B (JRO)</w:t>
      </w:r>
    </w:p>
    <w:p w14:paraId="213B9217" w14:textId="4CA5CA37" w:rsidR="00C72B4E" w:rsidRDefault="00C72B4E" w:rsidP="00C72B4E">
      <w:pPr>
        <w:pStyle w:val="Aufzhlungszeichen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Aufzhlungszeichen2"/>
        <w:keepNext/>
        <w:numPr>
          <w:ilvl w:val="2"/>
          <w:numId w:val="11"/>
        </w:numPr>
      </w:pPr>
      <w:r>
        <w:t>1800-2130 section 6.15 Other Coding Tools</w:t>
      </w:r>
    </w:p>
    <w:p w14:paraId="1DDA6A89" w14:textId="1224D1A8" w:rsidR="00171AA1" w:rsidRDefault="00171AA1" w:rsidP="00171AA1">
      <w:pPr>
        <w:keepNext/>
        <w:numPr>
          <w:ilvl w:val="0"/>
          <w:numId w:val="11"/>
        </w:numPr>
      </w:pPr>
      <w:r>
        <w:t>Sat. 6 July, 4</w:t>
      </w:r>
      <w:r>
        <w:rPr>
          <w:vertAlign w:val="superscript"/>
        </w:rPr>
        <w:t>th</w:t>
      </w:r>
      <w:r>
        <w:t xml:space="preserve"> day</w:t>
      </w:r>
      <w:r w:rsidRPr="00431634" w:rsidDel="00D53A93">
        <w:t xml:space="preserve"> </w:t>
      </w:r>
    </w:p>
    <w:p w14:paraId="493EC1C2" w14:textId="77777777" w:rsidR="005223AF" w:rsidRDefault="005223AF" w:rsidP="000E5E28">
      <w:pPr>
        <w:pStyle w:val="Aufzhlungszeichen2"/>
        <w:keepNext/>
        <w:numPr>
          <w:ilvl w:val="1"/>
          <w:numId w:val="11"/>
        </w:numPr>
      </w:pPr>
      <w:r w:rsidRPr="00431634">
        <w:t>0900–</w:t>
      </w:r>
      <w:r>
        <w:t>1100 BoG CE4 related</w:t>
      </w:r>
    </w:p>
    <w:p w14:paraId="06BF85BC" w14:textId="4269C0AE" w:rsidR="00171AA1" w:rsidRDefault="00171AA1" w:rsidP="00171AA1">
      <w:pPr>
        <w:pStyle w:val="Aufzhlungszeichen2"/>
        <w:keepNext/>
        <w:numPr>
          <w:ilvl w:val="1"/>
          <w:numId w:val="11"/>
        </w:numPr>
      </w:pPr>
      <w:r>
        <w:t>Track B (</w:t>
      </w:r>
      <w:r w:rsidR="005223AF">
        <w:t xml:space="preserve">chaired by </w:t>
      </w:r>
      <w:r>
        <w:t>JRO)</w:t>
      </w:r>
    </w:p>
    <w:p w14:paraId="4ABD5372" w14:textId="11061F96" w:rsidR="00171AA1" w:rsidRDefault="00171AA1" w:rsidP="00171AA1">
      <w:pPr>
        <w:pStyle w:val="Aufzhlungszeichen2"/>
        <w:keepNext/>
        <w:numPr>
          <w:ilvl w:val="2"/>
          <w:numId w:val="11"/>
        </w:numPr>
      </w:pPr>
      <w:r>
        <w:t xml:space="preserve">1100-1230 Track B Report BoG CE2 (J. Chen) </w:t>
      </w:r>
    </w:p>
    <w:p w14:paraId="333D7549" w14:textId="32F68905" w:rsidR="00171AA1" w:rsidRDefault="00171AA1" w:rsidP="00171AA1">
      <w:pPr>
        <w:pStyle w:val="Aufzhlungszeichen2"/>
        <w:keepNext/>
        <w:numPr>
          <w:ilvl w:val="2"/>
          <w:numId w:val="11"/>
        </w:numPr>
      </w:pPr>
      <w:r>
        <w:t>1230-1340 Track B Report BoG CE4 General (H. Yang)</w:t>
      </w:r>
      <w:r w:rsidRPr="00171AA1">
        <w:t xml:space="preserve"> </w:t>
      </w:r>
    </w:p>
    <w:p w14:paraId="7C7A20F6" w14:textId="36F36241" w:rsidR="00171AA1" w:rsidRDefault="00171AA1" w:rsidP="00171AA1">
      <w:pPr>
        <w:pStyle w:val="Aufzhlungszeichen2"/>
        <w:keepNext/>
        <w:numPr>
          <w:ilvl w:val="2"/>
          <w:numId w:val="11"/>
        </w:numPr>
      </w:pPr>
      <w:r>
        <w:lastRenderedPageBreak/>
        <w:t>1445-1600 Track B Report BoG CE4 Merge (C.-C. Chen)</w:t>
      </w:r>
      <w:r w:rsidRPr="00171AA1">
        <w:t xml:space="preserve"> </w:t>
      </w:r>
    </w:p>
    <w:p w14:paraId="3517FE5E" w14:textId="320D1E7F" w:rsidR="00171AA1" w:rsidRDefault="00171AA1" w:rsidP="00171AA1">
      <w:pPr>
        <w:pStyle w:val="Aufzhlungszeichen2"/>
        <w:keepNext/>
        <w:numPr>
          <w:ilvl w:val="2"/>
          <w:numId w:val="11"/>
        </w:numPr>
      </w:pPr>
      <w:r>
        <w:t>1615-1745 Track B Report BoG CE9 (S. Esenlik)</w:t>
      </w:r>
      <w:r w:rsidRPr="00171AA1">
        <w:t xml:space="preserve"> </w:t>
      </w:r>
    </w:p>
    <w:p w14:paraId="5930C80B" w14:textId="3C57C188" w:rsidR="00171AA1" w:rsidRDefault="00171AA1" w:rsidP="00171AA1">
      <w:pPr>
        <w:pStyle w:val="Aufzhlungszeichen2"/>
        <w:keepNext/>
        <w:numPr>
          <w:ilvl w:val="2"/>
          <w:numId w:val="11"/>
        </w:numPr>
      </w:pPr>
      <w:r>
        <w:t>1745-1830 Track B CE5 Subjective Results (M. Wien)</w:t>
      </w:r>
      <w:r w:rsidRPr="00171AA1">
        <w:t xml:space="preserve"> </w:t>
      </w:r>
    </w:p>
    <w:p w14:paraId="744F68E3" w14:textId="0DA85E9E" w:rsidR="00171AA1" w:rsidRDefault="00171AA1" w:rsidP="00171AA1">
      <w:pPr>
        <w:pStyle w:val="Aufzhlungszeichen2"/>
        <w:keepNext/>
        <w:numPr>
          <w:ilvl w:val="2"/>
          <w:numId w:val="11"/>
        </w:numPr>
      </w:pPr>
      <w:r>
        <w:t xml:space="preserve">1830-2215 section 6.5 CE5 related / ALF topics </w:t>
      </w:r>
    </w:p>
    <w:p w14:paraId="71E4D610" w14:textId="6FF93909" w:rsidR="005223AF" w:rsidRDefault="005223AF" w:rsidP="005223AF">
      <w:pPr>
        <w:keepNext/>
        <w:numPr>
          <w:ilvl w:val="0"/>
          <w:numId w:val="11"/>
        </w:numPr>
      </w:pPr>
      <w:r>
        <w:t>Sun. 7 July, 5</w:t>
      </w:r>
      <w:r>
        <w:rPr>
          <w:vertAlign w:val="superscript"/>
        </w:rPr>
        <w:t>th</w:t>
      </w:r>
      <w:r>
        <w:t xml:space="preserve"> day</w:t>
      </w:r>
    </w:p>
    <w:p w14:paraId="72F50837" w14:textId="77777777" w:rsidR="005223AF" w:rsidRDefault="005223AF" w:rsidP="005223AF">
      <w:pPr>
        <w:pStyle w:val="Aufzhlungszeichen2"/>
        <w:keepNext/>
        <w:numPr>
          <w:ilvl w:val="1"/>
          <w:numId w:val="11"/>
        </w:numPr>
      </w:pPr>
      <w:r>
        <w:t>Track B (JRO)</w:t>
      </w:r>
    </w:p>
    <w:p w14:paraId="3D490F1B" w14:textId="63553F94" w:rsidR="005223AF" w:rsidRDefault="005223AF">
      <w:pPr>
        <w:pStyle w:val="Aufzhlungszeichen2"/>
        <w:keepNext/>
        <w:numPr>
          <w:ilvl w:val="2"/>
          <w:numId w:val="11"/>
        </w:numPr>
      </w:pPr>
      <w:r w:rsidRPr="00431634">
        <w:t>0900–</w:t>
      </w:r>
      <w:r>
        <w:t xml:space="preserve">1015 BoG CE8 related (X. Xu) </w:t>
      </w:r>
    </w:p>
    <w:p w14:paraId="36D552A7" w14:textId="3315BFD4" w:rsidR="005223AF" w:rsidRDefault="005223AF" w:rsidP="005223AF">
      <w:pPr>
        <w:pStyle w:val="Aufzhlungszeichen2"/>
        <w:keepNext/>
        <w:numPr>
          <w:ilvl w:val="2"/>
          <w:numId w:val="11"/>
        </w:numPr>
      </w:pPr>
      <w:r>
        <w:t>1015-1345 Track B section 6.5 CE5 related / ALF topics</w:t>
      </w:r>
    </w:p>
    <w:p w14:paraId="27C29D08" w14:textId="213175A1" w:rsidR="005223AF" w:rsidRDefault="005223AF" w:rsidP="005223AF">
      <w:pPr>
        <w:pStyle w:val="Aufzhlungszeichen2"/>
        <w:keepNext/>
        <w:numPr>
          <w:ilvl w:val="2"/>
          <w:numId w:val="11"/>
        </w:numPr>
      </w:pPr>
      <w:r>
        <w:t>1415-1800 Track B CE5 deblocking and section 6.5 CE5 related / deblocking topics</w:t>
      </w:r>
    </w:p>
    <w:p w14:paraId="36102A84" w14:textId="47ED55BB" w:rsidR="00764FE5" w:rsidRDefault="00764FE5" w:rsidP="00764FE5">
      <w:pPr>
        <w:keepNext/>
        <w:numPr>
          <w:ilvl w:val="0"/>
          <w:numId w:val="11"/>
        </w:numPr>
      </w:pPr>
      <w:r>
        <w:t>Mon. 8 July, 6</w:t>
      </w:r>
      <w:r>
        <w:rPr>
          <w:vertAlign w:val="superscript"/>
        </w:rPr>
        <w:t>th</w:t>
      </w:r>
      <w:r>
        <w:t xml:space="preserve"> day</w:t>
      </w:r>
    </w:p>
    <w:p w14:paraId="2A06BC7B" w14:textId="470E0269" w:rsidR="009D278D" w:rsidRDefault="009D278D" w:rsidP="009D278D">
      <w:pPr>
        <w:pStyle w:val="Aufzhlungszeichen2"/>
        <w:keepNext/>
        <w:numPr>
          <w:ilvl w:val="2"/>
          <w:numId w:val="11"/>
        </w:numPr>
      </w:pPr>
      <w:r>
        <w:t xml:space="preserve">Plenary </w:t>
      </w:r>
      <w:r w:rsidR="003E5743">
        <w:t>1400</w:t>
      </w:r>
      <w:r>
        <w:t>-1945</w:t>
      </w:r>
    </w:p>
    <w:p w14:paraId="5F7987A2" w14:textId="6A372957" w:rsidR="009D278D" w:rsidRDefault="009D278D" w:rsidP="009D278D">
      <w:pPr>
        <w:pStyle w:val="Aufzhlungszeichen2"/>
        <w:keepNext/>
        <w:numPr>
          <w:ilvl w:val="2"/>
          <w:numId w:val="11"/>
        </w:numPr>
      </w:pPr>
      <w:r>
        <w:t>Track A (GJS): 2000-2230 BoG review CE3 related</w:t>
      </w:r>
      <w:r w:rsidRPr="00E76F10">
        <w:t xml:space="preserve"> </w:t>
      </w:r>
      <w:r>
        <w:t xml:space="preserve">intra prediction and mode coding (section </w:t>
      </w:r>
      <w:r>
        <w:fldChar w:fldCharType="begin"/>
      </w:r>
      <w:r>
        <w:instrText xml:space="preserve"> REF _Ref13489475 \r \h </w:instrText>
      </w:r>
      <w:r>
        <w:fldChar w:fldCharType="separate"/>
      </w:r>
      <w:r>
        <w:t>6.3</w:t>
      </w:r>
      <w:r>
        <w:fldChar w:fldCharType="end"/>
      </w:r>
      <w:r>
        <w:t>)</w:t>
      </w:r>
      <w:r w:rsidR="00230578">
        <w:t xml:space="preserve"> (</w:t>
      </w:r>
      <w:hyperlink r:id="rId32" w:history="1">
        <w:r w:rsidR="00230578" w:rsidRPr="00230578">
          <w:rPr>
            <w:rStyle w:val="Hyperlink"/>
          </w:rPr>
          <w:t>JVET-O1093</w:t>
        </w:r>
      </w:hyperlink>
      <w:r w:rsidR="00230578">
        <w:t>)</w:t>
      </w:r>
      <w:r w:rsidR="00C42179" w:rsidRPr="00C42179">
        <w:t xml:space="preserve"> </w:t>
      </w:r>
      <w:r w:rsidR="00C42179">
        <w:t>[G. Van der Auwera]</w:t>
      </w:r>
    </w:p>
    <w:p w14:paraId="0681CA34" w14:textId="7F7F3E99" w:rsidR="00764FE5" w:rsidRDefault="00764FE5">
      <w:pPr>
        <w:pStyle w:val="Aufzhlungszeichen2"/>
        <w:keepNext/>
        <w:numPr>
          <w:ilvl w:val="2"/>
          <w:numId w:val="11"/>
        </w:numPr>
      </w:pPr>
      <w:r>
        <w:t>Track B (JRO): 2000</w:t>
      </w:r>
      <w:r w:rsidRPr="00431634">
        <w:t>–</w:t>
      </w:r>
      <w:r>
        <w:t>2140 BoG review CE2 related &amp; CE4</w:t>
      </w:r>
      <w:r w:rsidR="003E5743">
        <w:t xml:space="preserve"> related </w:t>
      </w:r>
      <w:r>
        <w:t>general</w:t>
      </w:r>
    </w:p>
    <w:p w14:paraId="07B667A3" w14:textId="4F916639" w:rsidR="003E5743" w:rsidRDefault="003E5743" w:rsidP="003E5743">
      <w:pPr>
        <w:keepNext/>
        <w:numPr>
          <w:ilvl w:val="0"/>
          <w:numId w:val="11"/>
        </w:numPr>
      </w:pPr>
      <w:r>
        <w:t xml:space="preserve">Tue. 9 July, </w:t>
      </w:r>
      <w:r w:rsidR="004A0AD1">
        <w:t>7</w:t>
      </w:r>
      <w:r>
        <w:rPr>
          <w:vertAlign w:val="superscript"/>
        </w:rPr>
        <w:t>th</w:t>
      </w:r>
      <w:r>
        <w:t xml:space="preserve"> day</w:t>
      </w:r>
    </w:p>
    <w:p w14:paraId="6BEFD60C" w14:textId="77777777" w:rsidR="004A0AD1" w:rsidRDefault="004A0AD1" w:rsidP="004A0AD1">
      <w:pPr>
        <w:pStyle w:val="Aufzhlungszeichen2"/>
        <w:keepNext/>
        <w:numPr>
          <w:ilvl w:val="1"/>
          <w:numId w:val="11"/>
        </w:numPr>
      </w:pPr>
      <w:r>
        <w:t>Track B (JRO)</w:t>
      </w:r>
    </w:p>
    <w:p w14:paraId="58D9C04F" w14:textId="180B6F41" w:rsidR="003E5743" w:rsidRDefault="003E5743">
      <w:pPr>
        <w:pStyle w:val="Aufzhlungszeichen2"/>
        <w:keepNext/>
        <w:numPr>
          <w:ilvl w:val="2"/>
          <w:numId w:val="11"/>
        </w:numPr>
      </w:pPr>
      <w:r>
        <w:t>0900</w:t>
      </w:r>
      <w:r w:rsidRPr="00431634">
        <w:t>–</w:t>
      </w:r>
      <w:r w:rsidR="001654E1">
        <w:t xml:space="preserve">1030 </w:t>
      </w:r>
      <w:r>
        <w:t>BoG review CE4 related merge</w:t>
      </w:r>
    </w:p>
    <w:p w14:paraId="4ED82C27" w14:textId="68BCA59B" w:rsidR="001654E1" w:rsidRDefault="001654E1" w:rsidP="001654E1">
      <w:pPr>
        <w:pStyle w:val="Aufzhlungszeichen2"/>
        <w:keepNext/>
        <w:numPr>
          <w:ilvl w:val="2"/>
          <w:numId w:val="11"/>
        </w:numPr>
      </w:pPr>
      <w:r>
        <w:t>1100</w:t>
      </w:r>
      <w:r w:rsidRPr="00431634">
        <w:t>–</w:t>
      </w:r>
      <w:r>
        <w:t>1415 BoG review CE4/9 joint and CE9</w:t>
      </w:r>
    </w:p>
    <w:p w14:paraId="6C9B9151" w14:textId="282A0F6A" w:rsidR="001654E1" w:rsidRDefault="001654E1" w:rsidP="001654E1">
      <w:pPr>
        <w:pStyle w:val="Aufzhlungszeichen2"/>
        <w:keepNext/>
        <w:numPr>
          <w:ilvl w:val="2"/>
          <w:numId w:val="11"/>
        </w:numPr>
      </w:pPr>
      <w:r>
        <w:t>1530</w:t>
      </w:r>
      <w:r w:rsidRPr="00431634">
        <w:t>–</w:t>
      </w:r>
      <w:r>
        <w:t>1800 Revisits</w:t>
      </w:r>
    </w:p>
    <w:p w14:paraId="4730C1F1" w14:textId="77777777" w:rsidR="004A0AD1" w:rsidRDefault="004A0AD1" w:rsidP="004A0AD1">
      <w:pPr>
        <w:pStyle w:val="Aufzhlungszeichen2"/>
        <w:keepNext/>
        <w:numPr>
          <w:ilvl w:val="1"/>
          <w:numId w:val="11"/>
        </w:numPr>
      </w:pPr>
      <w:r>
        <w:t>Track A (GJS)</w:t>
      </w:r>
    </w:p>
    <w:p w14:paraId="348D26F9" w14:textId="487CA963" w:rsidR="004A0AD1" w:rsidRDefault="004A0AD1" w:rsidP="004A0AD1">
      <w:pPr>
        <w:pStyle w:val="Aufzhlungszeichen2"/>
        <w:keepNext/>
        <w:numPr>
          <w:ilvl w:val="2"/>
          <w:numId w:val="11"/>
        </w:numPr>
      </w:pPr>
      <w:r>
        <w:t>1430-1745 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3" w:history="1">
        <w:r w:rsidRPr="00011465">
          <w:rPr>
            <w:rStyle w:val="Hyperlink"/>
          </w:rPr>
          <w:t>JVET-O1115</w:t>
        </w:r>
      </w:hyperlink>
      <w:r>
        <w:t>) [X. Zhao]</w:t>
      </w:r>
    </w:p>
    <w:p w14:paraId="23FD5D9E" w14:textId="36339D7C" w:rsidR="004A0AD1" w:rsidRDefault="004A0AD1" w:rsidP="004A0AD1">
      <w:pPr>
        <w:keepNext/>
        <w:numPr>
          <w:ilvl w:val="0"/>
          <w:numId w:val="11"/>
        </w:numPr>
      </w:pPr>
      <w:r>
        <w:t>Wed. 10 July, 8</w:t>
      </w:r>
      <w:r>
        <w:rPr>
          <w:vertAlign w:val="superscript"/>
        </w:rPr>
        <w:t>th</w:t>
      </w:r>
      <w:r>
        <w:t xml:space="preserve"> day</w:t>
      </w:r>
    </w:p>
    <w:p w14:paraId="5FD3D0E6" w14:textId="77777777" w:rsidR="00F1715B" w:rsidRDefault="00F1715B" w:rsidP="00F1715B">
      <w:pPr>
        <w:pStyle w:val="Aufzhlungszeichen2"/>
        <w:keepNext/>
        <w:numPr>
          <w:ilvl w:val="1"/>
          <w:numId w:val="11"/>
        </w:numPr>
      </w:pPr>
      <w:r>
        <w:t>Track A (GJS)</w:t>
      </w:r>
    </w:p>
    <w:p w14:paraId="3FB1CBA2" w14:textId="668CBA2B" w:rsidR="00F1715B" w:rsidRDefault="00F1715B" w:rsidP="00F1715B">
      <w:pPr>
        <w:pStyle w:val="Aufzhlungszeichen2"/>
        <w:keepNext/>
        <w:numPr>
          <w:ilvl w:val="2"/>
          <w:numId w:val="11"/>
        </w:numPr>
      </w:pPr>
      <w:del w:id="17" w:author="Gary Sullivan" w:date="2019-07-11T00:16:00Z">
        <w:r>
          <w:delText>11XX</w:delText>
        </w:r>
      </w:del>
      <w:ins w:id="18" w:author="Gary Sullivan" w:date="2019-07-11T00:16:00Z">
        <w:r>
          <w:t>11</w:t>
        </w:r>
      </w:ins>
      <w:ins w:id="19" w:author="Gary Sullivan" w:date="2019-07-10T04:33:00Z">
        <w:r w:rsidR="00EA6FDA">
          <w:t>30</w:t>
        </w:r>
      </w:ins>
      <w:del w:id="20" w:author="Gary Sullivan" w:date="2019-07-10T04:33:00Z">
        <w:r w:rsidDel="00EA6FDA">
          <w:delText>XX</w:delText>
        </w:r>
      </w:del>
      <w:r>
        <w:t>-</w:t>
      </w:r>
      <w:del w:id="21" w:author="Gary Sullivan" w:date="2019-07-10T04:33:00Z">
        <w:r w:rsidDel="00EA6FDA">
          <w:delText xml:space="preserve">XXXX </w:delText>
        </w:r>
      </w:del>
      <w:ins w:id="22" w:author="Gary Sullivan" w:date="2019-07-10T04:33:00Z">
        <w:r w:rsidR="00EA6FDA">
          <w:t xml:space="preserve">1330 </w:t>
        </w:r>
      </w:ins>
      <w:r>
        <w:t>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4" w:history="1">
        <w:r w:rsidRPr="00011465">
          <w:rPr>
            <w:rStyle w:val="Hyperlink"/>
          </w:rPr>
          <w:t>JVET-O1115</w:t>
        </w:r>
      </w:hyperlink>
      <w:r>
        <w:t>) [X. Zhao]</w:t>
      </w:r>
    </w:p>
    <w:p w14:paraId="3B3D3B77" w14:textId="17ADEDE0" w:rsidR="00F1715B" w:rsidRDefault="00EA6FDA" w:rsidP="00F1715B">
      <w:pPr>
        <w:pStyle w:val="Aufzhlungszeichen2"/>
        <w:keepNext/>
        <w:numPr>
          <w:ilvl w:val="2"/>
          <w:numId w:val="11"/>
        </w:numPr>
      </w:pPr>
      <w:ins w:id="23" w:author="Gary Sullivan" w:date="2019-07-10T04:33:00Z">
        <w:r>
          <w:t>1330-</w:t>
        </w:r>
      </w:ins>
      <w:ins w:id="24" w:author="Gary Sullivan" w:date="2019-07-10T06:22:00Z">
        <w:r w:rsidR="00B56B3C">
          <w:t>1520</w:t>
        </w:r>
      </w:ins>
      <w:ins w:id="25" w:author="Gary Sullivan" w:date="2019-07-10T04:33:00Z">
        <w:r>
          <w:t xml:space="preserve"> </w:t>
        </w:r>
      </w:ins>
      <w:r w:rsidR="00F1715B">
        <w:t xml:space="preserve">Review BoG on CE7-related </w:t>
      </w:r>
      <w:r w:rsidR="00F1715B" w:rsidRPr="00431634">
        <w:t>Quantization and coefficient coding</w:t>
      </w:r>
      <w:r w:rsidR="00F1715B">
        <w:t xml:space="preserve"> </w:t>
      </w:r>
      <w:r w:rsidR="00F1715B" w:rsidRPr="00431634">
        <w:t>(25) (section</w:t>
      </w:r>
      <w:r w:rsidR="00F1715B">
        <w:t xml:space="preserve"> </w:t>
      </w:r>
      <w:r w:rsidR="00F1715B">
        <w:fldChar w:fldCharType="begin"/>
      </w:r>
      <w:r w:rsidR="00F1715B">
        <w:instrText xml:space="preserve"> REF _Ref13489533 \r \h </w:instrText>
      </w:r>
      <w:r w:rsidR="00F1715B">
        <w:fldChar w:fldCharType="separate"/>
      </w:r>
      <w:r w:rsidR="00F1715B">
        <w:t>6.7</w:t>
      </w:r>
      <w:r w:rsidR="00F1715B">
        <w:fldChar w:fldCharType="end"/>
      </w:r>
      <w:r w:rsidR="00F1715B" w:rsidRPr="00431634">
        <w:t>)</w:t>
      </w:r>
      <w:r w:rsidR="00F1715B">
        <w:t xml:space="preserve"> (</w:t>
      </w:r>
      <w:hyperlink r:id="rId35" w:history="1">
        <w:r w:rsidR="00F1715B" w:rsidRPr="00F1715B">
          <w:rPr>
            <w:rStyle w:val="Hyperlink"/>
          </w:rPr>
          <w:t>JVET-O1117</w:t>
        </w:r>
      </w:hyperlink>
      <w:r w:rsidR="00F1715B">
        <w:t>) [Heiko Schwarz]</w:t>
      </w:r>
    </w:p>
    <w:p w14:paraId="2D7F3024" w14:textId="77777777" w:rsidR="00B56B3C" w:rsidRDefault="00B56B3C">
      <w:pPr>
        <w:pStyle w:val="Aufzhlungszeichen2"/>
        <w:keepNext/>
        <w:numPr>
          <w:ilvl w:val="0"/>
          <w:numId w:val="0"/>
        </w:numPr>
        <w:ind w:left="1800"/>
        <w:rPr>
          <w:ins w:id="26" w:author="Gary Sullivan" w:date="2019-07-10T06:22:00Z"/>
        </w:rPr>
        <w:pPrChange w:id="27" w:author="Gary Sullivan" w:date="2019-07-10T06:22:00Z">
          <w:pPr>
            <w:pStyle w:val="Aufzhlungszeichen2"/>
            <w:keepNext/>
            <w:numPr>
              <w:ilvl w:val="2"/>
              <w:numId w:val="11"/>
            </w:numPr>
            <w:tabs>
              <w:tab w:val="clear" w:pos="643"/>
            </w:tabs>
            <w:ind w:left="1800"/>
          </w:pPr>
        </w:pPrChange>
      </w:pPr>
    </w:p>
    <w:p w14:paraId="27C49107" w14:textId="1414B058" w:rsidR="00230578" w:rsidDel="000811D6" w:rsidRDefault="00230578" w:rsidP="00F1715B">
      <w:pPr>
        <w:pStyle w:val="Aufzhlungszeichen2"/>
        <w:keepNext/>
        <w:numPr>
          <w:ilvl w:val="2"/>
          <w:numId w:val="11"/>
        </w:numPr>
        <w:rPr>
          <w:moveFrom w:id="28" w:author="Gary Sullivan" w:date="2019-07-10T07:41:00Z"/>
        </w:rPr>
      </w:pPr>
      <w:moveFromRangeStart w:id="29" w:author="Gary Sullivan" w:date="2019-07-10T07:41:00Z" w:name="move13636895"/>
      <w:moveFrom w:id="30" w:author="Gary Sullivan" w:date="2019-07-10T07:41:00Z">
        <w:r w:rsidDel="000811D6">
          <w:t xml:space="preserve">Revisits for quantization parameter signalling </w:t>
        </w:r>
        <w:r w:rsidRPr="003E5743" w:rsidDel="000811D6">
          <w:t>(section</w:t>
        </w:r>
        <w:r w:rsidDel="000811D6">
          <w:t xml:space="preserve"> </w:t>
        </w:r>
        <w:r w:rsidDel="000811D6">
          <w:fldChar w:fldCharType="begin"/>
        </w:r>
        <w:r w:rsidDel="000811D6">
          <w:instrText xml:space="preserve"> REF _Ref13489448 \r \h </w:instrText>
        </w:r>
      </w:moveFrom>
      <w:del w:id="31" w:author="Gary Sullivan" w:date="2019-07-10T07:41:00Z"/>
      <w:moveFrom w:id="32" w:author="Gary Sullivan" w:date="2019-07-10T07:41:00Z">
        <w:r w:rsidDel="000811D6">
          <w:fldChar w:fldCharType="separate"/>
        </w:r>
        <w:r w:rsidDel="000811D6">
          <w:t>6.12</w:t>
        </w:r>
        <w:r w:rsidDel="000811D6">
          <w:fldChar w:fldCharType="end"/>
        </w:r>
        <w:r w:rsidRPr="003E5743" w:rsidDel="000811D6">
          <w:t>)</w:t>
        </w:r>
      </w:moveFrom>
    </w:p>
    <w:p w14:paraId="1A176A38" w14:textId="15F4DDB5" w:rsidR="00230578" w:rsidDel="000811D6" w:rsidRDefault="00230578" w:rsidP="00F1715B">
      <w:pPr>
        <w:pStyle w:val="Aufzhlungszeichen2"/>
        <w:keepNext/>
        <w:numPr>
          <w:ilvl w:val="2"/>
          <w:numId w:val="11"/>
        </w:numPr>
        <w:rPr>
          <w:moveFrom w:id="33" w:author="Gary Sullivan" w:date="2019-07-10T07:41:00Z"/>
        </w:rPr>
      </w:pPr>
      <w:moveFrom w:id="34" w:author="Gary Sullivan" w:date="2019-07-10T07:41:00Z">
        <w:r w:rsidDel="000811D6">
          <w:t>R</w:t>
        </w:r>
        <w:r w:rsidRPr="00230578" w:rsidDel="000811D6">
          <w:t>evisits for intra prediction and mode coding and related</w:t>
        </w:r>
        <w:r w:rsidDel="000811D6">
          <w:t xml:space="preserve"> (section</w:t>
        </w:r>
        <w:r w:rsidR="00C42179" w:rsidDel="000811D6">
          <w:t>s</w:t>
        </w:r>
        <w:r w:rsidDel="000811D6">
          <w:t xml:space="preserve"> </w:t>
        </w:r>
        <w:r w:rsidRPr="00431634" w:rsidDel="000811D6">
          <w:fldChar w:fldCharType="begin"/>
        </w:r>
        <w:r w:rsidRPr="00431634" w:rsidDel="000811D6">
          <w:instrText xml:space="preserve"> REF _Ref518893077 \r \h </w:instrText>
        </w:r>
      </w:moveFrom>
      <w:del w:id="35" w:author="Gary Sullivan" w:date="2019-07-10T07:41:00Z"/>
      <w:moveFrom w:id="36" w:author="Gary Sullivan" w:date="2019-07-10T07:41:00Z">
        <w:r w:rsidRPr="00431634" w:rsidDel="000811D6">
          <w:fldChar w:fldCharType="separate"/>
        </w:r>
        <w:r w:rsidDel="000811D6">
          <w:t>5.3</w:t>
        </w:r>
        <w:r w:rsidRPr="00431634" w:rsidDel="000811D6">
          <w:fldChar w:fldCharType="end"/>
        </w:r>
        <w:r w:rsidDel="000811D6">
          <w:t xml:space="preserve"> and </w:t>
        </w:r>
        <w:r w:rsidDel="000811D6">
          <w:fldChar w:fldCharType="begin"/>
        </w:r>
        <w:r w:rsidDel="000811D6">
          <w:instrText xml:space="preserve"> REF _Ref13489475 \r \h </w:instrText>
        </w:r>
      </w:moveFrom>
      <w:del w:id="37" w:author="Gary Sullivan" w:date="2019-07-10T07:41:00Z"/>
      <w:moveFrom w:id="38" w:author="Gary Sullivan" w:date="2019-07-10T07:41:00Z">
        <w:r w:rsidDel="000811D6">
          <w:fldChar w:fldCharType="separate"/>
        </w:r>
        <w:r w:rsidDel="000811D6">
          <w:t>6.3</w:t>
        </w:r>
        <w:r w:rsidDel="000811D6">
          <w:fldChar w:fldCharType="end"/>
        </w:r>
        <w:r w:rsidDel="000811D6">
          <w:t xml:space="preserve"> and BoG report </w:t>
        </w:r>
        <w:r w:rsidR="00016EBD" w:rsidDel="000811D6">
          <w:fldChar w:fldCharType="begin"/>
        </w:r>
        <w:r w:rsidR="00016EBD" w:rsidDel="000811D6">
          <w:instrText xml:space="preserve"> HYPERLINK "http://phenix.it-sudparis.eu/jvet/doc_end_user/current_document.php?id=7730" </w:instrText>
        </w:r>
        <w:r w:rsidR="00016EBD" w:rsidDel="000811D6">
          <w:fldChar w:fldCharType="separate"/>
        </w:r>
        <w:r w:rsidRPr="00230578" w:rsidDel="000811D6">
          <w:rPr>
            <w:rStyle w:val="Hyperlink"/>
          </w:rPr>
          <w:t>JVET-O1093</w:t>
        </w:r>
        <w:r w:rsidR="00016EBD" w:rsidDel="000811D6">
          <w:rPr>
            <w:rStyle w:val="Hyperlink"/>
          </w:rPr>
          <w:fldChar w:fldCharType="end"/>
        </w:r>
        <w:r w:rsidDel="000811D6">
          <w:t>)</w:t>
        </w:r>
        <w:r w:rsidR="00C42179" w:rsidRPr="00C42179" w:rsidDel="000811D6">
          <w:t xml:space="preserve"> </w:t>
        </w:r>
        <w:r w:rsidR="00C42179" w:rsidDel="000811D6">
          <w:t>[G. Van der Auwera]</w:t>
        </w:r>
      </w:moveFrom>
    </w:p>
    <w:p w14:paraId="359B5CDA" w14:textId="4084B69F" w:rsidR="00CD163B" w:rsidRDefault="00C42179" w:rsidP="00F1715B">
      <w:pPr>
        <w:pStyle w:val="Aufzhlungszeichen2"/>
        <w:keepNext/>
        <w:numPr>
          <w:ilvl w:val="2"/>
          <w:numId w:val="11"/>
        </w:numPr>
      </w:pPr>
      <w:moveFrom w:id="39" w:author="Gary Sullivan" w:date="2019-07-10T07:41:00Z">
        <w:r w:rsidDel="000811D6">
          <w:t xml:space="preserve">Revisits for CABAC initialization (sections </w:t>
        </w:r>
        <w:r w:rsidRPr="00431634" w:rsidDel="000811D6">
          <w:fldChar w:fldCharType="begin"/>
        </w:r>
        <w:r w:rsidRPr="00431634" w:rsidDel="000811D6">
          <w:instrText xml:space="preserve"> REF _Ref518893057 \r \h </w:instrText>
        </w:r>
      </w:moveFrom>
      <w:del w:id="40" w:author="Gary Sullivan" w:date="2019-07-10T07:41:00Z"/>
      <w:moveFrom w:id="41" w:author="Gary Sullivan" w:date="2019-07-10T07:41:00Z">
        <w:r w:rsidRPr="00431634" w:rsidDel="000811D6">
          <w:fldChar w:fldCharType="separate"/>
        </w:r>
        <w:r w:rsidRPr="00431634" w:rsidDel="000811D6">
          <w:t>5.1</w:t>
        </w:r>
        <w:r w:rsidRPr="00431634" w:rsidDel="000811D6">
          <w:fldChar w:fldCharType="end"/>
        </w:r>
        <w:r w:rsidDel="000811D6">
          <w:t xml:space="preserve"> and </w:t>
        </w:r>
        <w:r w:rsidRPr="003E5743" w:rsidDel="000811D6">
          <w:fldChar w:fldCharType="begin"/>
        </w:r>
        <w:r w:rsidRPr="003E5743" w:rsidDel="000811D6">
          <w:instrText xml:space="preserve"> REF _Ref511494156 \r \h  \* MERGEFORMAT </w:instrText>
        </w:r>
      </w:moveFrom>
      <w:del w:id="42" w:author="Gary Sullivan" w:date="2019-07-10T07:41:00Z"/>
      <w:moveFrom w:id="43" w:author="Gary Sullivan" w:date="2019-07-10T07:41:00Z">
        <w:r w:rsidRPr="003E5743" w:rsidDel="000811D6">
          <w:fldChar w:fldCharType="separate"/>
        </w:r>
        <w:r w:rsidDel="000811D6">
          <w:t>6.1</w:t>
        </w:r>
        <w:r w:rsidRPr="003E5743" w:rsidDel="000811D6">
          <w:fldChar w:fldCharType="end"/>
        </w:r>
        <w:r w:rsidDel="000811D6">
          <w:t>)</w:t>
        </w:r>
      </w:moveFrom>
      <w:moveFromRangeEnd w:id="29"/>
      <w:ins w:id="44" w:author="Gary Sullivan" w:date="2019-07-10T06:23:00Z">
        <w:r w:rsidR="00B56B3C">
          <w:t>15</w:t>
        </w:r>
      </w:ins>
      <w:ins w:id="45" w:author="Gary Sullivan" w:date="2019-07-10T06:48:00Z">
        <w:r w:rsidR="00A7288D">
          <w:t>45</w:t>
        </w:r>
      </w:ins>
      <w:ins w:id="46" w:author="Gary Sullivan" w:date="2019-07-10T02:32:00Z">
        <w:r w:rsidR="00CD163B">
          <w:t xml:space="preserve"> </w:t>
        </w:r>
      </w:ins>
      <w:ins w:id="47" w:author="Gary Sullivan" w:date="2019-07-10T02:28:00Z">
        <w:r w:rsidR="00CD163B">
          <w:t xml:space="preserve">Non-HLS aspects of reference picture resampling (O0641, </w:t>
        </w:r>
      </w:ins>
      <w:ins w:id="48" w:author="Gary Sullivan" w:date="2019-07-10T02:29:00Z">
        <w:r w:rsidR="00CD163B">
          <w:t xml:space="preserve">O0133, O0134, O0303, O0242; </w:t>
        </w:r>
      </w:ins>
      <w:ins w:id="49" w:author="Gary Sullivan" w:date="2019-07-10T02:30:00Z">
        <w:r w:rsidR="00CD163B">
          <w:t>O0</w:t>
        </w:r>
      </w:ins>
      <w:ins w:id="50" w:author="Gary Sullivan" w:date="2019-07-10T02:29:00Z">
        <w:r w:rsidR="00CD163B">
          <w:t xml:space="preserve">240, </w:t>
        </w:r>
      </w:ins>
      <w:ins w:id="51" w:author="Gary Sullivan" w:date="2019-07-10T02:30:00Z">
        <w:r w:rsidR="00CD163B">
          <w:t>O0</w:t>
        </w:r>
      </w:ins>
      <w:ins w:id="52" w:author="Gary Sullivan" w:date="2019-07-10T02:29:00Z">
        <w:r w:rsidR="00CD163B">
          <w:t>319</w:t>
        </w:r>
      </w:ins>
      <w:ins w:id="53" w:author="Gary Sullivan" w:date="2019-07-10T02:30:00Z">
        <w:r w:rsidR="00CD163B">
          <w:t>, O0395, O1164</w:t>
        </w:r>
      </w:ins>
      <w:ins w:id="54" w:author="Gary Sullivan" w:date="2019-07-10T02:28:00Z">
        <w:r w:rsidR="00CD163B">
          <w:t>)</w:t>
        </w:r>
      </w:ins>
    </w:p>
    <w:p w14:paraId="236B2C1B" w14:textId="77A135CA" w:rsidR="00C42179" w:rsidRDefault="00C42179" w:rsidP="00F1715B">
      <w:pPr>
        <w:pStyle w:val="Aufzhlungszeichen2"/>
        <w:keepNext/>
        <w:numPr>
          <w:ilvl w:val="2"/>
          <w:numId w:val="11"/>
        </w:numPr>
      </w:pPr>
      <w:r>
        <w:t>Review BoG on high-level syntax (</w:t>
      </w:r>
      <w:hyperlink r:id="rId36" w:history="1">
        <w:r w:rsidRPr="00C42179">
          <w:rPr>
            <w:rStyle w:val="Hyperlink"/>
          </w:rPr>
          <w:t>JVET-O1076</w:t>
        </w:r>
      </w:hyperlink>
      <w:r>
        <w:t>)</w:t>
      </w:r>
    </w:p>
    <w:p w14:paraId="10B57A1D" w14:textId="73CA273C" w:rsidR="00194804" w:rsidRPr="00431634" w:rsidRDefault="00194804" w:rsidP="00194804">
      <w:pPr>
        <w:pStyle w:val="Aufzhlungszeichen2"/>
        <w:numPr>
          <w:ilvl w:val="3"/>
          <w:numId w:val="11"/>
        </w:numPr>
      </w:pPr>
      <w:r w:rsidRPr="00431634">
        <w:t xml:space="preserve">AHG17: General high-level syntax (60) (section </w:t>
      </w:r>
      <w:r w:rsidRPr="00431634">
        <w:fldChar w:fldCharType="begin"/>
      </w:r>
      <w:r w:rsidRPr="00431634">
        <w:instrText xml:space="preserve"> REF _Ref518893239 \r \h </w:instrText>
      </w:r>
      <w:r w:rsidRPr="00431634">
        <w:fldChar w:fldCharType="separate"/>
      </w:r>
      <w:r>
        <w:t>6.17</w:t>
      </w:r>
      <w:r w:rsidRPr="00431634">
        <w:fldChar w:fldCharType="end"/>
      </w:r>
      <w:r w:rsidRPr="00431634">
        <w:t>)</w:t>
      </w:r>
    </w:p>
    <w:p w14:paraId="1D1A5519" w14:textId="78564EAC" w:rsidR="00194804" w:rsidRPr="00431634" w:rsidRDefault="00194804" w:rsidP="00194804">
      <w:pPr>
        <w:pStyle w:val="Aufzhlungszeichen2"/>
        <w:numPr>
          <w:ilvl w:val="3"/>
          <w:numId w:val="11"/>
        </w:numPr>
      </w:pPr>
      <w:r w:rsidRPr="00431634">
        <w:t>AHG12: High-level parallelism and coded pi</w:t>
      </w:r>
      <w:r>
        <w:t>c</w:t>
      </w:r>
      <w:r w:rsidRPr="00431634">
        <w:t xml:space="preserve">ture regions (41) (section </w:t>
      </w:r>
      <w:r w:rsidRPr="00431634">
        <w:fldChar w:fldCharType="begin"/>
      </w:r>
      <w:r w:rsidRPr="00431634">
        <w:instrText xml:space="preserve"> REF _Ref12827202 \r \h </w:instrText>
      </w:r>
      <w:r w:rsidRPr="00431634">
        <w:fldChar w:fldCharType="separate"/>
      </w:r>
      <w:r>
        <w:t>6.18</w:t>
      </w:r>
      <w:r w:rsidRPr="00431634">
        <w:fldChar w:fldCharType="end"/>
      </w:r>
      <w:r w:rsidRPr="00431634">
        <w:t>)</w:t>
      </w:r>
    </w:p>
    <w:p w14:paraId="163F5A28" w14:textId="74CADE5B" w:rsidR="00194804" w:rsidRPr="00431634" w:rsidRDefault="00194804" w:rsidP="00194804">
      <w:pPr>
        <w:pStyle w:val="Aufzhlungszeichen2"/>
        <w:numPr>
          <w:ilvl w:val="3"/>
          <w:numId w:val="11"/>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t>6.19</w:t>
      </w:r>
      <w:r w:rsidRPr="00431634">
        <w:fldChar w:fldCharType="end"/>
      </w:r>
      <w:r w:rsidRPr="00431634">
        <w:t>)</w:t>
      </w:r>
    </w:p>
    <w:p w14:paraId="1DB7CC93" w14:textId="77777777" w:rsidR="00A32B19" w:rsidRPr="00431634" w:rsidRDefault="00A32B19">
      <w:pPr>
        <w:pStyle w:val="Aufzhlungszeichen2"/>
        <w:numPr>
          <w:ilvl w:val="3"/>
          <w:numId w:val="11"/>
        </w:numPr>
        <w:pPrChange w:id="55" w:author="Gary Sullivan" w:date="2019-07-10T02:19:00Z">
          <w:pPr>
            <w:pStyle w:val="Aufzhlungszeichen2"/>
            <w:numPr>
              <w:ilvl w:val="2"/>
              <w:numId w:val="11"/>
            </w:numPr>
            <w:tabs>
              <w:tab w:val="clear" w:pos="643"/>
            </w:tabs>
            <w:ind w:left="1800"/>
          </w:pPr>
        </w:pPrChange>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w:t>
      </w:r>
      <w:del w:id="56" w:author="Gary Sullivan" w:date="2019-07-10T02:19:00Z">
        <w:r w:rsidRPr="00431634" w:rsidDel="00A32B19">
          <w:delText xml:space="preserve"> (Track X)</w:delText>
        </w:r>
      </w:del>
    </w:p>
    <w:p w14:paraId="6EA6A3DA" w14:textId="77777777" w:rsidR="00945BCE" w:rsidRDefault="00945BCE" w:rsidP="000811D6">
      <w:pPr>
        <w:pStyle w:val="Aufzhlungszeichen2"/>
        <w:keepNext/>
        <w:numPr>
          <w:ilvl w:val="2"/>
          <w:numId w:val="11"/>
        </w:numPr>
        <w:rPr>
          <w:ins w:id="57" w:author="Gary Sullivan" w:date="2019-07-10T09:14:00Z"/>
        </w:rPr>
      </w:pPr>
    </w:p>
    <w:p w14:paraId="3E5EC29C" w14:textId="39C250E8" w:rsidR="000811D6" w:rsidRDefault="000811D6" w:rsidP="000811D6">
      <w:pPr>
        <w:pStyle w:val="Aufzhlungszeichen2"/>
        <w:keepNext/>
        <w:numPr>
          <w:ilvl w:val="2"/>
          <w:numId w:val="11"/>
        </w:numPr>
        <w:rPr>
          <w:moveTo w:id="58" w:author="Gary Sullivan" w:date="2019-07-10T07:41:00Z"/>
        </w:rPr>
      </w:pPr>
      <w:moveToRangeStart w:id="59" w:author="Gary Sullivan" w:date="2019-07-10T07:41:00Z" w:name="move13636895"/>
      <w:moveTo w:id="60" w:author="Gary Sullivan" w:date="2019-07-10T07:41:00Z">
        <w:r>
          <w:t xml:space="preserve">Revisits for quantization parameter signalling </w:t>
        </w:r>
        <w:r w:rsidRPr="003E5743">
          <w:t>(section</w:t>
        </w:r>
        <w:r>
          <w:t xml:space="preserve"> </w:t>
        </w:r>
        <w:r>
          <w:fldChar w:fldCharType="begin"/>
        </w:r>
        <w:r>
          <w:instrText xml:space="preserve"> REF _Ref13489448 \r \h </w:instrText>
        </w:r>
      </w:moveTo>
      <w:moveTo w:id="61" w:author="Gary Sullivan" w:date="2019-07-10T07:41:00Z">
        <w:r>
          <w:fldChar w:fldCharType="separate"/>
        </w:r>
        <w:r>
          <w:t>6.12</w:t>
        </w:r>
        <w:r>
          <w:fldChar w:fldCharType="end"/>
        </w:r>
        <w:r w:rsidRPr="003E5743">
          <w:t>)</w:t>
        </w:r>
      </w:moveTo>
    </w:p>
    <w:p w14:paraId="545CB423" w14:textId="77777777" w:rsidR="000811D6" w:rsidRDefault="000811D6" w:rsidP="000811D6">
      <w:pPr>
        <w:pStyle w:val="Aufzhlungszeichen2"/>
        <w:keepNext/>
        <w:numPr>
          <w:ilvl w:val="2"/>
          <w:numId w:val="11"/>
        </w:numPr>
        <w:rPr>
          <w:moveTo w:id="62" w:author="Gary Sullivan" w:date="2019-07-10T07:41:00Z"/>
        </w:rPr>
      </w:pPr>
      <w:moveTo w:id="63" w:author="Gary Sullivan" w:date="2019-07-10T07:41:00Z">
        <w:r>
          <w:t>R</w:t>
        </w:r>
        <w:r w:rsidRPr="00230578">
          <w:t>evisits for intra prediction and mode coding and related</w:t>
        </w:r>
        <w:r>
          <w:t xml:space="preserve"> (sections </w:t>
        </w:r>
        <w:r w:rsidRPr="00431634">
          <w:fldChar w:fldCharType="begin"/>
        </w:r>
        <w:r w:rsidRPr="00431634">
          <w:instrText xml:space="preserve"> REF _Ref518893077 \r \h </w:instrText>
        </w:r>
      </w:moveTo>
      <w:moveTo w:id="64" w:author="Gary Sullivan" w:date="2019-07-10T07:41:00Z">
        <w:r w:rsidRPr="00431634">
          <w:fldChar w:fldCharType="separate"/>
        </w:r>
        <w:r>
          <w:t>5.3</w:t>
        </w:r>
        <w:r w:rsidRPr="00431634">
          <w:fldChar w:fldCharType="end"/>
        </w:r>
        <w:r>
          <w:t xml:space="preserve"> and </w:t>
        </w:r>
        <w:r>
          <w:fldChar w:fldCharType="begin"/>
        </w:r>
        <w:r>
          <w:instrText xml:space="preserve"> REF _Ref13489475 \r \h </w:instrText>
        </w:r>
      </w:moveTo>
      <w:moveTo w:id="65" w:author="Gary Sullivan" w:date="2019-07-10T07:41:00Z">
        <w:r>
          <w:fldChar w:fldCharType="separate"/>
        </w:r>
        <w:r>
          <w:t>6.3</w:t>
        </w:r>
        <w:r>
          <w:fldChar w:fldCharType="end"/>
        </w:r>
        <w:r>
          <w:t xml:space="preserve"> and BoG report </w:t>
        </w:r>
        <w:r>
          <w:fldChar w:fldCharType="begin"/>
        </w:r>
        <w:r>
          <w:instrText xml:space="preserve"> HYPERLINK "http://phenix.it-sudparis.eu/jvet/doc_end_user/current_document.php?id=7730" </w:instrText>
        </w:r>
        <w:r>
          <w:fldChar w:fldCharType="separate"/>
        </w:r>
        <w:r w:rsidRPr="00230578">
          <w:rPr>
            <w:rStyle w:val="Hyperlink"/>
          </w:rPr>
          <w:t>JVET-O1093</w:t>
        </w:r>
        <w:r>
          <w:rPr>
            <w:rStyle w:val="Hyperlink"/>
          </w:rPr>
          <w:fldChar w:fldCharType="end"/>
        </w:r>
        <w:r>
          <w:t>)</w:t>
        </w:r>
        <w:r w:rsidRPr="00C42179">
          <w:t xml:space="preserve"> </w:t>
        </w:r>
        <w:r>
          <w:t>[G. Van der Auwera]</w:t>
        </w:r>
      </w:moveTo>
    </w:p>
    <w:p w14:paraId="037777EA" w14:textId="77777777" w:rsidR="000811D6" w:rsidRDefault="000811D6" w:rsidP="000811D6">
      <w:pPr>
        <w:pStyle w:val="Aufzhlungszeichen2"/>
        <w:keepNext/>
        <w:numPr>
          <w:ilvl w:val="2"/>
          <w:numId w:val="11"/>
        </w:numPr>
        <w:rPr>
          <w:moveTo w:id="66" w:author="Gary Sullivan" w:date="2019-07-10T07:41:00Z"/>
        </w:rPr>
      </w:pPr>
      <w:moveTo w:id="67" w:author="Gary Sullivan" w:date="2019-07-10T07:41:00Z">
        <w:r>
          <w:t xml:space="preserve">Revisits for CABAC initialization (sections </w:t>
        </w:r>
        <w:r w:rsidRPr="00431634">
          <w:fldChar w:fldCharType="begin"/>
        </w:r>
        <w:r w:rsidRPr="00431634">
          <w:instrText xml:space="preserve"> REF _Ref518893057 \r \h </w:instrText>
        </w:r>
      </w:moveTo>
      <w:moveTo w:id="68" w:author="Gary Sullivan" w:date="2019-07-10T07:41:00Z">
        <w:r w:rsidRPr="00431634">
          <w:fldChar w:fldCharType="separate"/>
        </w:r>
        <w:r w:rsidRPr="00431634">
          <w:t>5.1</w:t>
        </w:r>
        <w:r w:rsidRPr="00431634">
          <w:fldChar w:fldCharType="end"/>
        </w:r>
        <w:r>
          <w:t xml:space="preserve"> and </w:t>
        </w:r>
        <w:r w:rsidRPr="003E5743">
          <w:fldChar w:fldCharType="begin"/>
        </w:r>
        <w:r w:rsidRPr="003E5743">
          <w:instrText xml:space="preserve"> REF _Ref511494156 \r \h  \* MERGEFORMAT </w:instrText>
        </w:r>
      </w:moveTo>
      <w:moveTo w:id="69" w:author="Gary Sullivan" w:date="2019-07-10T07:41:00Z">
        <w:r w:rsidRPr="003E5743">
          <w:fldChar w:fldCharType="separate"/>
        </w:r>
        <w:r>
          <w:t>6.1</w:t>
        </w:r>
        <w:r w:rsidRPr="003E5743">
          <w:fldChar w:fldCharType="end"/>
        </w:r>
        <w:r>
          <w:t>)</w:t>
        </w:r>
      </w:moveTo>
    </w:p>
    <w:p w14:paraId="193FED47" w14:textId="09E8DEA8" w:rsidR="000811D6" w:rsidRPr="00DA7D3F" w:rsidDel="00945BCE" w:rsidRDefault="000811D6" w:rsidP="000811D6">
      <w:pPr>
        <w:pStyle w:val="Aufzhlungszeichen2"/>
        <w:keepNext/>
        <w:numPr>
          <w:ilvl w:val="2"/>
          <w:numId w:val="11"/>
        </w:numPr>
        <w:rPr>
          <w:del w:id="70" w:author="Gary Sullivan" w:date="2019-07-10T09:14:00Z"/>
          <w:moveTo w:id="71" w:author="Gary Sullivan" w:date="2019-07-10T07:41:00Z"/>
        </w:rPr>
      </w:pPr>
    </w:p>
    <w:moveToRangeEnd w:id="59"/>
    <w:p w14:paraId="55B0A7C6" w14:textId="45B27B45" w:rsidR="00CD163B" w:rsidRDefault="00CD163B" w:rsidP="00CD163B">
      <w:pPr>
        <w:pStyle w:val="Aufzhlungszeichen2"/>
        <w:keepNext/>
        <w:numPr>
          <w:ilvl w:val="2"/>
          <w:numId w:val="11"/>
        </w:numPr>
        <w:rPr>
          <w:ins w:id="72" w:author="Gary Sullivan" w:date="2019-07-10T09:14:00Z"/>
        </w:rPr>
      </w:pPr>
      <w:ins w:id="73" w:author="Gary Sullivan" w:date="2019-07-10T02:31:00Z">
        <w:r>
          <w:t xml:space="preserve">Revisit CE11 (section </w:t>
        </w:r>
        <w:r w:rsidRPr="00431634">
          <w:fldChar w:fldCharType="begin"/>
        </w:r>
        <w:r w:rsidRPr="00431634">
          <w:instrText xml:space="preserve"> REF _Ref518893128 \r \h </w:instrText>
        </w:r>
      </w:ins>
      <w:ins w:id="74" w:author="Gary Sullivan" w:date="2019-07-10T02:31:00Z">
        <w:r w:rsidRPr="00431634">
          <w:fldChar w:fldCharType="separate"/>
        </w:r>
        <w:r>
          <w:t>5.11</w:t>
        </w:r>
        <w:r w:rsidRPr="00431634">
          <w:fldChar w:fldCharType="end"/>
        </w:r>
        <w:r>
          <w:t>)</w:t>
        </w:r>
      </w:ins>
    </w:p>
    <w:p w14:paraId="6B2FCE4C" w14:textId="77777777" w:rsidR="00945BCE" w:rsidRDefault="00945BCE">
      <w:pPr>
        <w:pStyle w:val="Aufzhlungszeichen2"/>
        <w:keepNext/>
        <w:numPr>
          <w:ilvl w:val="0"/>
          <w:numId w:val="0"/>
        </w:numPr>
        <w:ind w:left="1800"/>
        <w:rPr>
          <w:ins w:id="75" w:author="Gary Sullivan" w:date="2019-07-10T02:31:00Z"/>
        </w:rPr>
        <w:pPrChange w:id="76" w:author="Gary Sullivan" w:date="2019-07-10T09:14:00Z">
          <w:pPr>
            <w:pStyle w:val="Aufzhlungszeichen2"/>
            <w:keepNext/>
            <w:numPr>
              <w:ilvl w:val="2"/>
              <w:numId w:val="11"/>
            </w:numPr>
            <w:tabs>
              <w:tab w:val="clear" w:pos="643"/>
            </w:tabs>
            <w:ind w:left="1800"/>
          </w:pPr>
        </w:pPrChange>
      </w:pPr>
    </w:p>
    <w:p w14:paraId="747F15BA" w14:textId="77777777" w:rsidR="00AF7BD2" w:rsidRDefault="00AF7BD2" w:rsidP="00AF7BD2">
      <w:pPr>
        <w:pStyle w:val="Aufzhlungszeichen2"/>
        <w:keepNext/>
        <w:numPr>
          <w:ilvl w:val="1"/>
          <w:numId w:val="11"/>
        </w:numPr>
        <w:rPr>
          <w:ins w:id="77" w:author="Jens Ohm" w:date="2019-07-11T00:18:00Z"/>
        </w:rPr>
      </w:pPr>
      <w:ins w:id="78" w:author="Jens Ohm" w:date="2019-07-11T00:18:00Z">
        <w:r>
          <w:t>Track B (JRO)</w:t>
        </w:r>
      </w:ins>
    </w:p>
    <w:p w14:paraId="4A716D97" w14:textId="691E2052" w:rsidR="00AF7BD2" w:rsidRDefault="00AF7BD2" w:rsidP="00AF7BD2">
      <w:pPr>
        <w:pStyle w:val="Aufzhlungszeichen2"/>
        <w:keepNext/>
        <w:numPr>
          <w:ilvl w:val="2"/>
          <w:numId w:val="11"/>
        </w:numPr>
        <w:rPr>
          <w:ins w:id="79" w:author="Jens Ohm" w:date="2019-07-11T00:18:00Z"/>
        </w:rPr>
      </w:pPr>
      <w:ins w:id="80" w:author="Jens Ohm" w:date="2019-07-11T00:18:00Z">
        <w:r>
          <w:t>1115</w:t>
        </w:r>
        <w:r w:rsidRPr="00431634">
          <w:t>–</w:t>
        </w:r>
        <w:r>
          <w:t>1330 and 1430-1815</w:t>
        </w:r>
        <w:r>
          <w:t xml:space="preserve"> </w:t>
        </w:r>
        <w:r>
          <w:t>Revisits, remaining doc reviews</w:t>
        </w:r>
      </w:ins>
    </w:p>
    <w:p w14:paraId="5FCC6A55" w14:textId="2F2FE21E" w:rsidR="007705E9" w:rsidRDefault="007705E9" w:rsidP="007705E9">
      <w:pPr>
        <w:pStyle w:val="Aufzhlungszeichen2"/>
        <w:numPr>
          <w:ilvl w:val="1"/>
          <w:numId w:val="11"/>
        </w:numPr>
        <w:textAlignment w:val="auto"/>
        <w:rPr>
          <w:ins w:id="81" w:author="Gary Sullivan" w:date="2019-07-10T00:01:00Z"/>
        </w:rPr>
      </w:pPr>
      <w:ins w:id="82" w:author="Gary Sullivan" w:date="2019-07-10T00:01:00Z">
        <w:r>
          <w:t>Social 1830 Wed Kajskjul 8, Packhusplatsen 11 (14 min by foot)</w:t>
        </w:r>
      </w:ins>
    </w:p>
    <w:p w14:paraId="7E997054" w14:textId="63004FFB" w:rsidR="00194804" w:rsidRDefault="00194804" w:rsidP="00194804">
      <w:pPr>
        <w:pStyle w:val="Aufzhlungszeichen2"/>
        <w:keepNext/>
        <w:numPr>
          <w:ilvl w:val="1"/>
          <w:numId w:val="11"/>
        </w:numPr>
      </w:pPr>
      <w:r>
        <w:t>Other</w:t>
      </w:r>
    </w:p>
    <w:p w14:paraId="1E09473F" w14:textId="3A5D0ED5" w:rsidR="00194804" w:rsidRDefault="00194804">
      <w:pPr>
        <w:pStyle w:val="Aufzhlungszeichen2"/>
        <w:keepNext/>
        <w:numPr>
          <w:ilvl w:val="2"/>
          <w:numId w:val="11"/>
        </w:numPr>
      </w:pPr>
      <w:del w:id="83" w:author="Gary Sullivan" w:date="2019-07-11T00:16:00Z">
        <w:r>
          <w:delText>O0756 HDRTools</w:delText>
        </w:r>
      </w:del>
      <w:ins w:id="84" w:author="Gary Sullivan" w:date="2019-07-10T00:02:00Z">
        <w:r w:rsidR="007705E9" w:rsidRPr="007705E9">
          <w:fldChar w:fldCharType="begin"/>
        </w:r>
        <w:r w:rsidR="007705E9" w:rsidRPr="007705E9">
          <w:instrText xml:space="preserve"> HYPERLINK "http://phenix.it-sudparis.eu/jvet/doc_end_user/current_document.php?id=7377" </w:instrText>
        </w:r>
        <w:r w:rsidR="007705E9" w:rsidRPr="007705E9">
          <w:fldChar w:fldCharType="separate"/>
        </w:r>
        <w:r w:rsidR="007705E9" w:rsidRPr="007705E9">
          <w:rPr>
            <w:rStyle w:val="Hyperlink"/>
          </w:rPr>
          <w:t>JVET-O0756</w:t>
        </w:r>
        <w:r w:rsidR="007705E9" w:rsidRPr="007705E9">
          <w:fldChar w:fldCharType="end"/>
        </w:r>
      </w:ins>
      <w:del w:id="85" w:author="Gary Sullivan" w:date="2019-07-10T00:02:00Z">
        <w:r w:rsidDel="007705E9">
          <w:delText>O0756</w:delText>
        </w:r>
      </w:del>
      <w:ins w:id="86" w:author="Gary Sullivan" w:date="2019-07-11T00:16:00Z">
        <w:r>
          <w:t xml:space="preserve"> HDRTools</w:t>
        </w:r>
      </w:ins>
    </w:p>
    <w:p w14:paraId="4F82AB93" w14:textId="202226BC" w:rsidR="00BC743C" w:rsidRPr="00431634" w:rsidRDefault="00BC743C" w:rsidP="00736AD4">
      <w:pPr>
        <w:pStyle w:val="Aufzhlungszeichen2"/>
        <w:numPr>
          <w:ilvl w:val="2"/>
          <w:numId w:val="11"/>
        </w:numPr>
      </w:pPr>
      <w:r w:rsidRPr="00431634">
        <w:t xml:space="preserve">Project planning (section </w:t>
      </w:r>
      <w:r w:rsidRPr="00431634">
        <w:fldChar w:fldCharType="begin"/>
      </w:r>
      <w:r w:rsidRPr="00431634">
        <w:instrText xml:space="preserve"> REF _Ref354594526 \r \h </w:instrText>
      </w:r>
      <w:r w:rsidRPr="00431634">
        <w:fldChar w:fldCharType="separate"/>
      </w:r>
      <w:r w:rsidRPr="00431634">
        <w:t>12</w:t>
      </w:r>
      <w:r w:rsidRPr="00431634">
        <w:fldChar w:fldCharType="end"/>
      </w:r>
      <w:r>
        <w:t>, incl. CEs</w:t>
      </w:r>
      <w:r w:rsidRPr="00431634">
        <w:t>)</w:t>
      </w:r>
    </w:p>
    <w:p w14:paraId="62FD07E2" w14:textId="77777777" w:rsidR="00BC743C" w:rsidRPr="00431634" w:rsidRDefault="00BC743C" w:rsidP="00736AD4">
      <w:pPr>
        <w:pStyle w:val="Aufzhlungszeichen2"/>
        <w:numPr>
          <w:ilvl w:val="2"/>
          <w:numId w:val="11"/>
        </w:numPr>
      </w:pPr>
      <w:r w:rsidRPr="00431634">
        <w:t xml:space="preserve">Establishment of AHGs (section </w:t>
      </w:r>
      <w:r w:rsidRPr="00431634">
        <w:fldChar w:fldCharType="begin"/>
      </w:r>
      <w:r w:rsidRPr="00431634">
        <w:instrText xml:space="preserve"> REF _Ref354594530 \r \h </w:instrText>
      </w:r>
      <w:r w:rsidRPr="00431634">
        <w:fldChar w:fldCharType="separate"/>
      </w:r>
      <w:r w:rsidRPr="00431634">
        <w:t>13</w:t>
      </w:r>
      <w:r w:rsidRPr="00431634">
        <w:fldChar w:fldCharType="end"/>
      </w:r>
      <w:r w:rsidRPr="00431634">
        <w:t>)</w:t>
      </w:r>
    </w:p>
    <w:p w14:paraId="20244F02" w14:textId="77777777" w:rsidR="00BC743C" w:rsidRPr="00431634" w:rsidRDefault="00BC743C" w:rsidP="00736AD4">
      <w:pPr>
        <w:pStyle w:val="Aufzhlungszeichen2"/>
        <w:numPr>
          <w:ilvl w:val="2"/>
          <w:numId w:val="11"/>
        </w:numPr>
      </w:pPr>
      <w:r w:rsidRPr="00431634">
        <w:t xml:space="preserve">Output documents (section </w:t>
      </w:r>
      <w:r w:rsidRPr="00431634">
        <w:fldChar w:fldCharType="begin"/>
      </w:r>
      <w:r w:rsidRPr="00431634">
        <w:instrText xml:space="preserve"> REF _Ref518892973 \r \h </w:instrText>
      </w:r>
      <w:r w:rsidRPr="00431634">
        <w:fldChar w:fldCharType="separate"/>
      </w:r>
      <w:r w:rsidRPr="00431634">
        <w:t>14</w:t>
      </w:r>
      <w:r w:rsidRPr="00431634">
        <w:fldChar w:fldCharType="end"/>
      </w:r>
      <w:r w:rsidRPr="00431634">
        <w:t>)</w:t>
      </w:r>
    </w:p>
    <w:p w14:paraId="2BF7B467" w14:textId="77777777" w:rsidR="00BC743C" w:rsidRPr="00431634" w:rsidRDefault="00BC743C" w:rsidP="00736AD4">
      <w:pPr>
        <w:pStyle w:val="Aufzhlungszeichen2"/>
        <w:numPr>
          <w:ilvl w:val="2"/>
          <w:numId w:val="11"/>
        </w:numPr>
      </w:pPr>
      <w:r w:rsidRPr="00431634">
        <w:t xml:space="preserve">Future meeting plans and concluding remarks (section </w:t>
      </w:r>
      <w:r w:rsidRPr="00431634">
        <w:fldChar w:fldCharType="begin"/>
      </w:r>
      <w:r w:rsidRPr="00431634">
        <w:instrText xml:space="preserve"> REF _Ref510716061 \r \h </w:instrText>
      </w:r>
      <w:r w:rsidRPr="00431634">
        <w:fldChar w:fldCharType="separate"/>
      </w:r>
      <w:r w:rsidRPr="00431634">
        <w:t>15</w:t>
      </w:r>
      <w:r w:rsidRPr="00431634">
        <w:fldChar w:fldCharType="end"/>
      </w:r>
      <w:r w:rsidRPr="00431634">
        <w:t>)</w:t>
      </w:r>
    </w:p>
    <w:p w14:paraId="3F79F846" w14:textId="77777777" w:rsidR="004A0AD1" w:rsidRDefault="004A0AD1" w:rsidP="004A0AD1">
      <w:pPr>
        <w:keepNext/>
      </w:pPr>
    </w:p>
    <w:p w14:paraId="0EDDB274" w14:textId="77777777" w:rsidR="00171AA1" w:rsidRDefault="00171AA1" w:rsidP="0028094F">
      <w:pPr>
        <w:keepNext/>
      </w:pPr>
    </w:p>
    <w:p w14:paraId="5B62996D" w14:textId="132C3C41" w:rsidR="0028094F" w:rsidRDefault="008E3EF0" w:rsidP="0028094F">
      <w:pPr>
        <w:keepNext/>
      </w:pPr>
      <w:r>
        <w:t>Sunday BoGs: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r>
        <w:rPr>
          <w:lang w:eastAsia="de-DE"/>
        </w:rPr>
        <w:t xml:space="preserve">BoG rooms Wed-Sat: </w:t>
      </w:r>
      <w:r w:rsidR="0028094F">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87" w:name="_Ref298716123"/>
      <w:bookmarkStart w:id="88" w:name="_Ref502857719"/>
      <w:r w:rsidRPr="00431634">
        <w:rPr>
          <w:lang w:val="en-CA"/>
        </w:rPr>
        <w:t>Contribution topic overview</w:t>
      </w:r>
      <w:bookmarkEnd w:id="87"/>
      <w:bookmarkEnd w:id="88"/>
    </w:p>
    <w:p w14:paraId="0343D177" w14:textId="79DA9CD3" w:rsidR="00556EEC" w:rsidRPr="00431634" w:rsidRDefault="00BC2EF4" w:rsidP="0037108D">
      <w:bookmarkStart w:id="89"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89"/>
    <w:p w14:paraId="5BC77B8D" w14:textId="46DBEF6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6221577C"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Aufzhlungszeichen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instrText xml:space="preserve"> REF _Ref518892368 \r \h </w:instrText>
      </w:r>
      <w:r w:rsidR="009D278D" w:rsidRPr="003E5743">
        <w:instrText xml:space="preserve"> \* MERGEFORMAT </w:instrText>
      </w:r>
      <w:r w:rsidR="00EB409B" w:rsidRPr="009D278D">
        <w:fldChar w:fldCharType="separate"/>
      </w:r>
      <w:r w:rsidR="009D278D">
        <w:t>6</w:t>
      </w:r>
      <w:r w:rsidR="00EB409B" w:rsidRPr="009D278D">
        <w:fldChar w:fldCharType="end"/>
      </w:r>
      <w:r w:rsidR="00F503C1" w:rsidRPr="009D278D">
        <w:t>)</w:t>
      </w:r>
      <w:r w:rsidR="004E6446" w:rsidRPr="009D278D">
        <w:t xml:space="preserve"> with subtopics</w:t>
      </w:r>
    </w:p>
    <w:p w14:paraId="4A158B91" w14:textId="701B9E68" w:rsidR="007B333B" w:rsidRPr="003E5743" w:rsidRDefault="007B333B" w:rsidP="00BE2B88">
      <w:pPr>
        <w:pStyle w:val="Aufzhlungszeichen2"/>
        <w:numPr>
          <w:ilvl w:val="1"/>
          <w:numId w:val="3"/>
        </w:numPr>
      </w:pPr>
      <w:r w:rsidRPr="003E5743">
        <w:t xml:space="preserve">CE1 related – </w:t>
      </w:r>
      <w:r w:rsidR="00F02BC4" w:rsidRPr="003E5743">
        <w:t>CABAC initialization</w:t>
      </w:r>
      <w:r w:rsidRPr="003E5743">
        <w:t xml:space="preserve"> (</w:t>
      </w:r>
      <w:r w:rsidR="00AB2842" w:rsidRPr="003E5743">
        <w:t>2</w:t>
      </w:r>
      <w:r w:rsidRPr="003E5743">
        <w:t xml:space="preserve">) (section </w:t>
      </w:r>
      <w:r w:rsidRPr="003E5743">
        <w:fldChar w:fldCharType="begin"/>
      </w:r>
      <w:r w:rsidRPr="003E5743">
        <w:instrText xml:space="preserve"> REF _Ref511494156 \r \h </w:instrText>
      </w:r>
      <w:r w:rsidR="000A2C90" w:rsidRPr="003E5743">
        <w:instrText xml:space="preserve"> \* MERGEFORMAT </w:instrText>
      </w:r>
      <w:r w:rsidRPr="003E5743">
        <w:fldChar w:fldCharType="separate"/>
      </w:r>
      <w:r w:rsidR="009D278D">
        <w:t>6.1</w:t>
      </w:r>
      <w:r w:rsidRPr="003E5743">
        <w:fldChar w:fldCharType="end"/>
      </w:r>
      <w:r w:rsidRPr="003E5743">
        <w:t xml:space="preserve">) (Track </w:t>
      </w:r>
      <w:r w:rsidR="00FB2EFB" w:rsidRPr="003E5743">
        <w:t>A</w:t>
      </w:r>
      <w:r w:rsidRPr="003E5743">
        <w:t>)</w:t>
      </w:r>
    </w:p>
    <w:p w14:paraId="37980E6C" w14:textId="09253B4C" w:rsidR="007B333B" w:rsidRPr="009D278D" w:rsidRDefault="007B333B" w:rsidP="00BE2B88">
      <w:pPr>
        <w:pStyle w:val="Aufzhlungszeichen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instrText xml:space="preserve"> REF _Ref518893152 \r \h </w:instrText>
      </w:r>
      <w:r w:rsidR="009D278D" w:rsidRPr="003E5743">
        <w:instrText xml:space="preserve"> \* MERGEFORMAT </w:instrText>
      </w:r>
      <w:r w:rsidRPr="009D278D">
        <w:fldChar w:fldCharType="separate"/>
      </w:r>
      <w:r w:rsidR="009D278D">
        <w:t>6.2</w:t>
      </w:r>
      <w:r w:rsidRPr="009D278D">
        <w:fldChar w:fldCharType="end"/>
      </w:r>
      <w:r w:rsidRPr="009D278D">
        <w:t>) (Track B)</w:t>
      </w:r>
      <w:r w:rsidR="00CF6F0B" w:rsidRPr="009D278D">
        <w:t xml:space="preserve"> BoG</w:t>
      </w:r>
    </w:p>
    <w:p w14:paraId="5F6E096B" w14:textId="7BEB5C9B" w:rsidR="007B333B" w:rsidRPr="009D278D" w:rsidRDefault="007B333B" w:rsidP="00BE2B88">
      <w:pPr>
        <w:pStyle w:val="Aufzhlungszeichen2"/>
        <w:numPr>
          <w:ilvl w:val="1"/>
          <w:numId w:val="3"/>
        </w:numPr>
      </w:pPr>
      <w:r w:rsidRPr="009D278D">
        <w:lastRenderedPageBreak/>
        <w:t>CE3 related – Intra prediction and mode coding (</w:t>
      </w:r>
      <w:r w:rsidR="00F02BC4" w:rsidRPr="009D278D">
        <w:t>9</w:t>
      </w:r>
      <w:r w:rsidR="000E7CAD" w:rsidRPr="009D278D">
        <w:t>6</w:t>
      </w:r>
      <w:r w:rsidRPr="009D278D">
        <w:t>) (section</w:t>
      </w:r>
      <w:r w:rsidR="009D278D">
        <w:t xml:space="preserve"> </w:t>
      </w:r>
      <w:r w:rsidR="009D278D">
        <w:fldChar w:fldCharType="begin"/>
      </w:r>
      <w:r w:rsidR="009D278D">
        <w:instrText xml:space="preserve"> REF _Ref13489475 \r \h </w:instrText>
      </w:r>
      <w:r w:rsidR="009D278D">
        <w:fldChar w:fldCharType="separate"/>
      </w:r>
      <w:r w:rsidR="009D278D">
        <w:t>6.3</w:t>
      </w:r>
      <w:r w:rsidR="009D278D">
        <w:fldChar w:fldCharType="end"/>
      </w:r>
      <w:r w:rsidRPr="009D278D">
        <w:t>) (Track A)</w:t>
      </w:r>
    </w:p>
    <w:p w14:paraId="1B6C32F4" w14:textId="41F85D17" w:rsidR="007B333B" w:rsidRPr="009D278D" w:rsidRDefault="007B333B" w:rsidP="00BE2B88">
      <w:pPr>
        <w:pStyle w:val="Aufzhlungszeichen2"/>
        <w:numPr>
          <w:ilvl w:val="1"/>
          <w:numId w:val="3"/>
        </w:numPr>
      </w:pPr>
      <w:r w:rsidRPr="009D278D">
        <w:t>CE4 related – Inter prediction (</w:t>
      </w:r>
      <w:r w:rsidR="006E45A7" w:rsidRPr="009D278D">
        <w:t>105</w:t>
      </w:r>
      <w:r w:rsidRPr="009D278D">
        <w:t xml:space="preserve">) (section </w:t>
      </w:r>
      <w:r w:rsidRPr="009D278D">
        <w:fldChar w:fldCharType="begin"/>
      </w:r>
      <w:r w:rsidRPr="009D278D">
        <w:instrText xml:space="preserve"> REF _Ref518893163 \r \h </w:instrText>
      </w:r>
      <w:r w:rsidR="009D278D" w:rsidRPr="003E5743">
        <w:instrText xml:space="preserve"> \* MERGEFORMAT </w:instrText>
      </w:r>
      <w:r w:rsidRPr="009D278D">
        <w:fldChar w:fldCharType="separate"/>
      </w:r>
      <w:r w:rsidR="009D278D">
        <w:t>6.4</w:t>
      </w:r>
      <w:r w:rsidRPr="009D278D">
        <w:fldChar w:fldCharType="end"/>
      </w:r>
      <w:r w:rsidRPr="009D278D">
        <w:t>) (Track B)</w:t>
      </w:r>
      <w:r w:rsidR="00CF6F0B" w:rsidRPr="009D278D">
        <w:t xml:space="preserve"> 2 BoGs</w:t>
      </w:r>
    </w:p>
    <w:p w14:paraId="20EB6F64" w14:textId="286CBC5B" w:rsidR="007B333B" w:rsidRPr="009D278D" w:rsidRDefault="007B333B" w:rsidP="00BE2B88">
      <w:pPr>
        <w:pStyle w:val="Aufzhlungszeichen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r w:rsidR="009D278D">
        <w:t xml:space="preserve"> </w:t>
      </w:r>
      <w:r w:rsidR="009D278D">
        <w:fldChar w:fldCharType="begin"/>
      </w:r>
      <w:r w:rsidR="009D278D">
        <w:instrText xml:space="preserve"> REF _Ref13489760 \r \h </w:instrText>
      </w:r>
      <w:r w:rsidR="009D278D">
        <w:fldChar w:fldCharType="separate"/>
      </w:r>
      <w:r w:rsidR="009D278D">
        <w:t>6.5</w:t>
      </w:r>
      <w:r w:rsidR="009D278D">
        <w:fldChar w:fldCharType="end"/>
      </w:r>
      <w:r w:rsidRPr="009D278D">
        <w:t xml:space="preserve">) (Track </w:t>
      </w:r>
      <w:r w:rsidR="00FB2EFB" w:rsidRPr="009D278D">
        <w:t>B</w:t>
      </w:r>
      <w:r w:rsidRPr="009D278D">
        <w:t>)</w:t>
      </w:r>
    </w:p>
    <w:p w14:paraId="031D2460" w14:textId="4D11B849" w:rsidR="007B333B" w:rsidRPr="009D278D" w:rsidRDefault="007B333B" w:rsidP="00BE2B88">
      <w:pPr>
        <w:pStyle w:val="Aufzhlungszeichen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instrText xml:space="preserve"> REF _Ref518893174 \r \h </w:instrText>
      </w:r>
      <w:r w:rsidR="009D278D" w:rsidRPr="003E5743">
        <w:instrText xml:space="preserve"> \* MERGEFORMAT </w:instrText>
      </w:r>
      <w:r w:rsidRPr="009D278D">
        <w:fldChar w:fldCharType="separate"/>
      </w:r>
      <w:r w:rsidR="009D278D">
        <w:t>6.6</w:t>
      </w:r>
      <w:r w:rsidRPr="009D278D">
        <w:fldChar w:fldCharType="end"/>
      </w:r>
      <w:r w:rsidRPr="009D278D">
        <w:t>) (Track A)</w:t>
      </w:r>
    </w:p>
    <w:p w14:paraId="10093093" w14:textId="26D879F7" w:rsidR="007B333B" w:rsidRPr="009D278D" w:rsidRDefault="007B333B" w:rsidP="00BE2B88">
      <w:pPr>
        <w:pStyle w:val="Aufzhlungszeichen2"/>
        <w:numPr>
          <w:ilvl w:val="1"/>
          <w:numId w:val="3"/>
        </w:numPr>
      </w:pPr>
      <w:r w:rsidRPr="009D278D">
        <w:t>CE7 related – Quantization and coefficient coding (</w:t>
      </w:r>
      <w:r w:rsidR="00F02BC4" w:rsidRPr="009D278D">
        <w:t>2</w:t>
      </w:r>
      <w:r w:rsidR="000E7CAD" w:rsidRPr="009D278D">
        <w:t>5</w:t>
      </w:r>
      <w:r w:rsidRPr="009D278D">
        <w:t>)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9D278D">
        <w:t xml:space="preserve">) (Track </w:t>
      </w:r>
      <w:r w:rsidR="005D5371" w:rsidRPr="009D278D">
        <w:t>A</w:t>
      </w:r>
      <w:r w:rsidRPr="009D278D">
        <w:t>)</w:t>
      </w:r>
    </w:p>
    <w:p w14:paraId="4B9925A3" w14:textId="7A5D0817" w:rsidR="007B333B" w:rsidRPr="009D278D" w:rsidRDefault="007B333B" w:rsidP="00BE2B88">
      <w:pPr>
        <w:pStyle w:val="Aufzhlungszeichen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r w:rsidR="009D278D">
        <w:t xml:space="preserve"> </w:t>
      </w:r>
      <w:r w:rsidR="009D278D">
        <w:fldChar w:fldCharType="begin"/>
      </w:r>
      <w:r w:rsidR="009D278D">
        <w:instrText xml:space="preserve"> REF _Ref13489792 \r \h </w:instrText>
      </w:r>
      <w:r w:rsidR="009D278D">
        <w:fldChar w:fldCharType="separate"/>
      </w:r>
      <w:r w:rsidR="009D278D">
        <w:t>6.8</w:t>
      </w:r>
      <w:r w:rsidR="009D278D">
        <w:fldChar w:fldCharType="end"/>
      </w:r>
      <w:r w:rsidRPr="009D278D">
        <w:t xml:space="preserve">) (Track </w:t>
      </w:r>
      <w:r w:rsidR="00FB2EFB" w:rsidRPr="009D278D">
        <w:t>B</w:t>
      </w:r>
      <w:r w:rsidRPr="009D278D">
        <w:t>)</w:t>
      </w:r>
      <w:r w:rsidR="00CF6F0B" w:rsidRPr="009D278D">
        <w:t xml:space="preserve"> partially done + BoG</w:t>
      </w:r>
    </w:p>
    <w:p w14:paraId="4D45AB77" w14:textId="33A65873" w:rsidR="007B333B" w:rsidRPr="009D278D" w:rsidRDefault="007B333B" w:rsidP="00BE2B88">
      <w:pPr>
        <w:pStyle w:val="Aufzhlungszeichen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instrText xml:space="preserve"> REF _Ref518893189 \r \h  \* MERGEFORMAT </w:instrText>
      </w:r>
      <w:r w:rsidRPr="009D278D">
        <w:fldChar w:fldCharType="separate"/>
      </w:r>
      <w:r w:rsidR="009D278D">
        <w:t>6.9</w:t>
      </w:r>
      <w:r w:rsidRPr="009D278D">
        <w:fldChar w:fldCharType="end"/>
      </w:r>
      <w:r w:rsidR="004E54CB" w:rsidRPr="009D278D">
        <w:t>) (Track B)</w:t>
      </w:r>
      <w:r w:rsidR="00CF6F0B" w:rsidRPr="009D278D">
        <w:t xml:space="preserve"> BoG</w:t>
      </w:r>
    </w:p>
    <w:p w14:paraId="04CFD87D" w14:textId="756CCD4A" w:rsidR="007B333B" w:rsidRPr="009D278D" w:rsidRDefault="007B333B" w:rsidP="00BE2B88">
      <w:pPr>
        <w:pStyle w:val="Aufzhlungszeichen2"/>
        <w:numPr>
          <w:ilvl w:val="1"/>
          <w:numId w:val="3"/>
        </w:numPr>
      </w:pPr>
      <w:r w:rsidRPr="009D278D">
        <w:t xml:space="preserve">CE10 related – </w:t>
      </w:r>
      <w:r w:rsidR="00F02BC4" w:rsidRPr="009D278D">
        <w:t xml:space="preserve">Neural network based loop filtering </w:t>
      </w:r>
      <w:r w:rsidRPr="009D278D">
        <w:t>(</w:t>
      </w:r>
      <w:r w:rsidR="00F02BC4" w:rsidRPr="009D278D">
        <w:t>2</w:t>
      </w:r>
      <w:r w:rsidRPr="009D278D">
        <w:t>) (section</w:t>
      </w:r>
      <w:r w:rsidR="009D278D">
        <w:t xml:space="preserve"> </w:t>
      </w:r>
      <w:r w:rsidR="009D278D">
        <w:fldChar w:fldCharType="begin"/>
      </w:r>
      <w:r w:rsidR="009D278D">
        <w:instrText xml:space="preserve"> REF _Ref13489808 \r \h </w:instrText>
      </w:r>
      <w:r w:rsidR="009D278D">
        <w:fldChar w:fldCharType="separate"/>
      </w:r>
      <w:r w:rsidR="009D278D">
        <w:t>6.10</w:t>
      </w:r>
      <w:r w:rsidR="009D278D">
        <w:fldChar w:fldCharType="end"/>
      </w:r>
      <w:r w:rsidR="004E54CB" w:rsidRPr="009D278D">
        <w:t>) (Track B)</w:t>
      </w:r>
    </w:p>
    <w:p w14:paraId="34B0E83C" w14:textId="6A0C884A" w:rsidR="007B333B" w:rsidRPr="003E5743" w:rsidRDefault="007B333B" w:rsidP="00BE2B88">
      <w:pPr>
        <w:pStyle w:val="Aufzhlungszeichen2"/>
        <w:numPr>
          <w:ilvl w:val="1"/>
          <w:numId w:val="3"/>
        </w:numPr>
      </w:pPr>
      <w:r w:rsidRPr="003E5743">
        <w:t xml:space="preserve">CE11 related – </w:t>
      </w:r>
      <w:r w:rsidR="00F02BC4" w:rsidRPr="003E5743">
        <w:t>Gradual random access</w:t>
      </w:r>
      <w:r w:rsidRPr="003E5743">
        <w:t xml:space="preserve"> (</w:t>
      </w:r>
      <w:r w:rsidR="006E45A7" w:rsidRPr="003E5743">
        <w:t>2</w:t>
      </w:r>
      <w:r w:rsidRPr="003E5743">
        <w:t xml:space="preserve">) (section </w:t>
      </w:r>
      <w:r w:rsidRPr="003E5743">
        <w:fldChar w:fldCharType="begin"/>
      </w:r>
      <w:r w:rsidRPr="003E5743">
        <w:instrText xml:space="preserve"> REF _Ref518893202 \r \h </w:instrText>
      </w:r>
      <w:r w:rsidR="000A2C90" w:rsidRPr="003E5743">
        <w:instrText xml:space="preserve"> \* MERGEFORMAT </w:instrText>
      </w:r>
      <w:r w:rsidRPr="003E5743">
        <w:fldChar w:fldCharType="separate"/>
      </w:r>
      <w:r w:rsidR="009D278D">
        <w:t>6.11</w:t>
      </w:r>
      <w:r w:rsidRPr="003E5743">
        <w:fldChar w:fldCharType="end"/>
      </w:r>
      <w:r w:rsidRPr="003E5743">
        <w:t xml:space="preserve">) (Track </w:t>
      </w:r>
      <w:r w:rsidR="00951577" w:rsidRPr="003E5743">
        <w:t>A</w:t>
      </w:r>
      <w:r w:rsidRPr="003E5743">
        <w:t>)</w:t>
      </w:r>
    </w:p>
    <w:p w14:paraId="3A9D95C5" w14:textId="01E3C765" w:rsidR="004E54CB" w:rsidRPr="003E5743" w:rsidRDefault="004E54CB" w:rsidP="004E54CB">
      <w:pPr>
        <w:pStyle w:val="Aufzhlungszeichen2"/>
        <w:numPr>
          <w:ilvl w:val="1"/>
          <w:numId w:val="3"/>
        </w:numPr>
      </w:pPr>
      <w:r w:rsidRPr="003E5743">
        <w:t>Quantization</w:t>
      </w:r>
      <w:r w:rsidR="00F02BC4" w:rsidRPr="003E5743">
        <w:t xml:space="preserve"> parameter signalling</w:t>
      </w:r>
      <w:r w:rsidRPr="003E5743">
        <w:t xml:space="preserve"> (</w:t>
      </w:r>
      <w:r w:rsidR="00E16E5B" w:rsidRPr="003E5743">
        <w:t>8</w:t>
      </w:r>
      <w:r w:rsidRPr="003E5743">
        <w:t>)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E5743">
        <w:t xml:space="preserve">) (Track </w:t>
      </w:r>
      <w:r w:rsidR="005D5371" w:rsidRPr="003E5743">
        <w:t>A</w:t>
      </w:r>
      <w:r w:rsidRPr="003E5743">
        <w:t>)</w:t>
      </w:r>
    </w:p>
    <w:p w14:paraId="4A8783A1" w14:textId="1A6510FC" w:rsidR="004E54CB" w:rsidRPr="003E5743" w:rsidRDefault="004E54CB" w:rsidP="004E54CB">
      <w:pPr>
        <w:pStyle w:val="Aufzhlungszeichen2"/>
        <w:numPr>
          <w:ilvl w:val="1"/>
          <w:numId w:val="3"/>
        </w:numPr>
      </w:pPr>
      <w:r w:rsidRPr="003E5743">
        <w:t>Entropy coding (</w:t>
      </w:r>
      <w:r w:rsidR="00F02BC4" w:rsidRPr="003E5743">
        <w:t>6</w:t>
      </w:r>
      <w:r w:rsidRPr="003E5743">
        <w:t xml:space="preserve">) (section </w:t>
      </w:r>
      <w:r w:rsidRPr="003E5743">
        <w:fldChar w:fldCharType="begin"/>
      </w:r>
      <w:r w:rsidRPr="003E5743">
        <w:instrText xml:space="preserve"> REF _Ref534462162 \r \h </w:instrText>
      </w:r>
      <w:r w:rsidR="000A2C90" w:rsidRPr="003E5743">
        <w:instrText xml:space="preserve"> \* MERGEFORMAT </w:instrText>
      </w:r>
      <w:r w:rsidRPr="003E5743">
        <w:fldChar w:fldCharType="separate"/>
      </w:r>
      <w:r w:rsidR="009D278D">
        <w:t>6.13</w:t>
      </w:r>
      <w:r w:rsidRPr="003E5743">
        <w:fldChar w:fldCharType="end"/>
      </w:r>
      <w:r w:rsidRPr="003E5743">
        <w:t xml:space="preserve">) (Track </w:t>
      </w:r>
      <w:r w:rsidR="00FB2EFB" w:rsidRPr="003E5743">
        <w:t>A</w:t>
      </w:r>
      <w:r w:rsidRPr="003E5743">
        <w:t>)</w:t>
      </w:r>
    </w:p>
    <w:p w14:paraId="4BD181E4" w14:textId="32495C3B" w:rsidR="007B333B" w:rsidRPr="003E5743" w:rsidRDefault="00F02BC4" w:rsidP="00BE2B88">
      <w:pPr>
        <w:pStyle w:val="Aufzhlungszeichen2"/>
        <w:numPr>
          <w:ilvl w:val="1"/>
          <w:numId w:val="3"/>
        </w:numPr>
      </w:pPr>
      <w:r w:rsidRPr="003E5743">
        <w:t>C</w:t>
      </w:r>
      <w:r w:rsidR="00C5308C" w:rsidRPr="003E5743">
        <w:t>hroma s</w:t>
      </w:r>
      <w:r w:rsidRPr="003E5743">
        <w:t>amp</w:t>
      </w:r>
      <w:r w:rsidR="00C5308C" w:rsidRPr="003E5743">
        <w:t>ling</w:t>
      </w:r>
      <w:r w:rsidRPr="003E5743">
        <w:t xml:space="preserve"> and chroma formats</w:t>
      </w:r>
      <w:r w:rsidR="00C5308C" w:rsidRPr="003E5743">
        <w:t xml:space="preserve"> </w:t>
      </w:r>
      <w:r w:rsidR="007B333B" w:rsidRPr="003E5743">
        <w:t>(</w:t>
      </w:r>
      <w:r w:rsidRPr="003E5743">
        <w:t>2</w:t>
      </w:r>
      <w:r w:rsidR="007B333B" w:rsidRPr="003E5743">
        <w:t>) (section</w:t>
      </w:r>
      <w:r w:rsidRPr="003E5743">
        <w:t xml:space="preserve"> </w:t>
      </w:r>
      <w:r w:rsidRPr="003E5743">
        <w:fldChar w:fldCharType="begin"/>
      </w:r>
      <w:r w:rsidRPr="003E5743">
        <w:instrText xml:space="preserve"> REF _Ref12827045 \r \h </w:instrText>
      </w:r>
      <w:r w:rsidR="000A2C90" w:rsidRPr="003E5743">
        <w:instrText xml:space="preserve"> \* MERGEFORMAT </w:instrText>
      </w:r>
      <w:r w:rsidRPr="003E5743">
        <w:fldChar w:fldCharType="separate"/>
      </w:r>
      <w:r w:rsidR="009D278D">
        <w:t>6.14</w:t>
      </w:r>
      <w:r w:rsidRPr="003E5743">
        <w:fldChar w:fldCharType="end"/>
      </w:r>
      <w:r w:rsidR="007B333B" w:rsidRPr="003E5743">
        <w:t xml:space="preserve">) (Track </w:t>
      </w:r>
      <w:r w:rsidR="00E14047" w:rsidRPr="003E5743">
        <w:t>A</w:t>
      </w:r>
      <w:r w:rsidR="007B333B" w:rsidRPr="003E5743">
        <w:t>)</w:t>
      </w:r>
    </w:p>
    <w:p w14:paraId="17AA61DF" w14:textId="3783F993"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5B027403" w:rsidR="00F02BC4" w:rsidRPr="00431634" w:rsidRDefault="00F02BC4" w:rsidP="00BE2B88">
      <w:pPr>
        <w:pStyle w:val="Aufzhlungszeichen2"/>
        <w:numPr>
          <w:ilvl w:val="1"/>
          <w:numId w:val="3"/>
        </w:numPr>
      </w:pPr>
      <w:r w:rsidRPr="00431634">
        <w:t>360 degree video (4) (section</w:t>
      </w:r>
      <w:r w:rsidR="009D278D">
        <w:t xml:space="preserve"> </w:t>
      </w:r>
      <w:r w:rsidR="009D278D">
        <w:fldChar w:fldCharType="begin"/>
      </w:r>
      <w:r w:rsidR="009D278D">
        <w:instrText xml:space="preserve"> REF _Ref13489857 \r \h </w:instrText>
      </w:r>
      <w:r w:rsidR="009D278D">
        <w:fldChar w:fldCharType="separate"/>
      </w:r>
      <w:r w:rsidR="009D278D">
        <w:t>6.16</w:t>
      </w:r>
      <w:r w:rsidR="009D278D">
        <w:fldChar w:fldCharType="end"/>
      </w:r>
      <w:r w:rsidRPr="00431634">
        <w:t xml:space="preserve">) (Track </w:t>
      </w:r>
      <w:ins w:id="90" w:author="Gary Sullivan" w:date="2019-07-10T02:19:00Z">
        <w:r w:rsidR="00A32B19">
          <w:t>A</w:t>
        </w:r>
      </w:ins>
      <w:del w:id="91" w:author="Gary Sullivan" w:date="2019-07-10T02:19:00Z">
        <w:r w:rsidRPr="00431634" w:rsidDel="00A32B19">
          <w:delText>X</w:delText>
        </w:r>
      </w:del>
      <w:r w:rsidRPr="00431634">
        <w:t>)</w:t>
      </w:r>
    </w:p>
    <w:p w14:paraId="3F70EFD4" w14:textId="2661669F"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92"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92"/>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93"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lastRenderedPageBreak/>
        <w:t>The reflector used for discussions by the JVET and all of its AHGs is the JVET reflector:</w:t>
      </w:r>
      <w:r w:rsidRPr="007B50BF">
        <w:rPr>
          <w:lang w:eastAsia="de-DE"/>
        </w:rPr>
        <w:br/>
      </w:r>
      <w:hyperlink r:id="rId37"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8"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 xml:space="preserve">Output documents from the preceding meeting had been made available at the "Phenix" site </w:t>
      </w:r>
      <w:r w:rsidRPr="007B50BF">
        <w:rPr>
          <w:lang w:val="en-US" w:eastAsia="de-DE"/>
        </w:rPr>
        <w:t>(</w:t>
      </w:r>
      <w:hyperlink r:id="rId39"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40"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8A508D" w:rsidP="00E24FAE">
      <w:pPr>
        <w:pStyle w:val="berschrift9"/>
        <w:rPr>
          <w:rFonts w:eastAsia="Times New Roman"/>
          <w:szCs w:val="24"/>
          <w:lang w:eastAsia="de-DE"/>
        </w:rPr>
      </w:pPr>
      <w:hyperlink r:id="rId41"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42"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lastRenderedPageBreak/>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43"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44" w:history="1">
        <w:r w:rsidRPr="00633FA1">
          <w:rPr>
            <w:rStyle w:val="Hyperlink"/>
          </w:rPr>
          <w:t>#94</w:t>
        </w:r>
      </w:hyperlink>
      <w:r w:rsidRPr="00633FA1">
        <w:rPr>
          <w:u w:val="single"/>
        </w:rPr>
        <w:t xml:space="preserve">, </w:t>
      </w:r>
      <w:hyperlink r:id="rId45" w:history="1">
        <w:r w:rsidRPr="00633FA1">
          <w:rPr>
            <w:rStyle w:val="Hyperlink"/>
          </w:rPr>
          <w:t>#221</w:t>
        </w:r>
      </w:hyperlink>
      <w:r w:rsidRPr="00633FA1">
        <w:rPr>
          <w:u w:val="single"/>
        </w:rPr>
        <w:t xml:space="preserve">, </w:t>
      </w:r>
      <w:hyperlink r:id="rId46" w:history="1">
        <w:r w:rsidRPr="00633FA1">
          <w:rPr>
            <w:rStyle w:val="Hyperlink"/>
          </w:rPr>
          <w:t>#227</w:t>
        </w:r>
      </w:hyperlink>
      <w:r w:rsidRPr="00633FA1">
        <w:rPr>
          <w:u w:val="single"/>
        </w:rPr>
        <w:t xml:space="preserve">, </w:t>
      </w:r>
      <w:hyperlink r:id="rId47"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lastRenderedPageBreak/>
        <w:t xml:space="preserve">Fixed bug </w:t>
      </w:r>
      <w:hyperlink r:id="rId48"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9" w:history="1">
        <w:r w:rsidRPr="00633FA1">
          <w:rPr>
            <w:rStyle w:val="Hyperlink"/>
          </w:rPr>
          <w:t>#249</w:t>
        </w:r>
      </w:hyperlink>
      <w:r w:rsidRPr="00633FA1">
        <w:rPr>
          <w:u w:val="single"/>
        </w:rPr>
        <w:t xml:space="preserve">, </w:t>
      </w:r>
      <w:hyperlink r:id="rId50" w:history="1">
        <w:r w:rsidRPr="00633FA1">
          <w:rPr>
            <w:rStyle w:val="Hyperlink"/>
          </w:rPr>
          <w:t>#253</w:t>
        </w:r>
      </w:hyperlink>
      <w:r w:rsidRPr="00633FA1">
        <w:rPr>
          <w:u w:val="single"/>
        </w:rPr>
        <w:t xml:space="preserve">, </w:t>
      </w:r>
      <w:hyperlink r:id="rId51"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52"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53"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54"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55"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lastRenderedPageBreak/>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9" w:history="1">
        <w:r w:rsidRPr="00633FA1">
          <w:rPr>
            <w:rStyle w:val="Hyperlink"/>
          </w:rPr>
          <w:t>#279</w:t>
        </w:r>
      </w:hyperlink>
      <w:r w:rsidRPr="00633FA1">
        <w:t xml:space="preserve">, </w:t>
      </w:r>
      <w:hyperlink r:id="rId60" w:history="1">
        <w:r w:rsidRPr="00633FA1">
          <w:rPr>
            <w:rStyle w:val="Hyperlink"/>
          </w:rPr>
          <w:t>#280</w:t>
        </w:r>
      </w:hyperlink>
      <w:r w:rsidRPr="00633FA1">
        <w:t xml:space="preserve">, </w:t>
      </w:r>
      <w:hyperlink r:id="rId61" w:history="1">
        <w:r w:rsidRPr="00633FA1">
          <w:rPr>
            <w:rStyle w:val="Hyperlink"/>
          </w:rPr>
          <w:t>#282</w:t>
        </w:r>
      </w:hyperlink>
      <w:r w:rsidRPr="00633FA1">
        <w:t xml:space="preserve">, </w:t>
      </w:r>
      <w:hyperlink r:id="rId62" w:history="1">
        <w:r w:rsidRPr="00633FA1">
          <w:rPr>
            <w:rStyle w:val="Hyperlink"/>
          </w:rPr>
          <w:t>#283</w:t>
        </w:r>
      </w:hyperlink>
      <w:r w:rsidRPr="00633FA1">
        <w:t xml:space="preserve">, </w:t>
      </w:r>
      <w:hyperlink r:id="rId63"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64"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65"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66"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69"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70"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71"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72" w:history="1">
        <w:r w:rsidRPr="00633FA1">
          <w:rPr>
            <w:rStyle w:val="Hyperlink"/>
          </w:rPr>
          <w:t>#307</w:t>
        </w:r>
      </w:hyperlink>
      <w:r w:rsidRPr="00633FA1">
        <w:rPr>
          <w:u w:val="single"/>
        </w:rPr>
        <w:t xml:space="preserve">, </w:t>
      </w:r>
      <w:hyperlink r:id="rId73" w:history="1">
        <w:r w:rsidRPr="00633FA1">
          <w:rPr>
            <w:rStyle w:val="Hyperlink"/>
          </w:rPr>
          <w:t>#308</w:t>
        </w:r>
      </w:hyperlink>
      <w:r w:rsidRPr="00633FA1">
        <w:rPr>
          <w:u w:val="single"/>
        </w:rPr>
        <w:t xml:space="preserve">, </w:t>
      </w:r>
      <w:hyperlink r:id="rId74"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75"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76"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lastRenderedPageBreak/>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77"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8A508D" w:rsidP="00633FA1">
            <w:pPr>
              <w:rPr>
                <w:u w:val="single"/>
                <w:lang w:val="en-US"/>
              </w:rPr>
            </w:pPr>
            <w:hyperlink r:id="rId78"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8A508D" w:rsidP="00633FA1">
            <w:pPr>
              <w:rPr>
                <w:u w:val="single"/>
                <w:lang w:val="en-US"/>
              </w:rPr>
            </w:pPr>
            <w:hyperlink r:id="rId79"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8A508D" w:rsidP="00633FA1">
            <w:pPr>
              <w:rPr>
                <w:u w:val="single"/>
                <w:lang w:val="en-US"/>
              </w:rPr>
            </w:pPr>
            <w:hyperlink r:id="rId80"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8A508D" w:rsidP="00633FA1">
            <w:pPr>
              <w:rPr>
                <w:u w:val="single"/>
                <w:lang w:val="en-US"/>
              </w:rPr>
            </w:pPr>
            <w:hyperlink r:id="rId81"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8A508D" w:rsidP="00633FA1">
            <w:pPr>
              <w:rPr>
                <w:u w:val="single"/>
                <w:lang w:val="en-US"/>
              </w:rPr>
            </w:pPr>
            <w:hyperlink r:id="rId82"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8A508D" w:rsidP="00633FA1">
            <w:pPr>
              <w:rPr>
                <w:u w:val="single"/>
                <w:lang w:val="en-US"/>
              </w:rPr>
            </w:pPr>
            <w:hyperlink r:id="rId83"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8A508D" w:rsidP="00633FA1">
            <w:pPr>
              <w:rPr>
                <w:u w:val="single"/>
                <w:lang w:val="en-US"/>
              </w:rPr>
            </w:pPr>
            <w:hyperlink r:id="rId84"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8A508D" w:rsidP="00633FA1">
            <w:pPr>
              <w:rPr>
                <w:u w:val="single"/>
                <w:lang w:val="en-US"/>
              </w:rPr>
            </w:pPr>
            <w:hyperlink r:id="rId85"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8A508D" w:rsidP="00633FA1">
            <w:pPr>
              <w:rPr>
                <w:u w:val="single"/>
                <w:lang w:val="en-US"/>
              </w:rPr>
            </w:pPr>
            <w:hyperlink r:id="rId86"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8A508D" w:rsidP="00633FA1">
            <w:pPr>
              <w:rPr>
                <w:u w:val="single"/>
                <w:lang w:val="en-US"/>
              </w:rPr>
            </w:pPr>
            <w:hyperlink r:id="rId87"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8A508D" w:rsidP="00633FA1">
            <w:pPr>
              <w:rPr>
                <w:u w:val="single"/>
                <w:lang w:val="en-US"/>
              </w:rPr>
            </w:pPr>
            <w:hyperlink r:id="rId88"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8A508D" w:rsidP="00633FA1">
            <w:pPr>
              <w:rPr>
                <w:u w:val="single"/>
                <w:lang w:val="en-US"/>
              </w:rPr>
            </w:pPr>
            <w:hyperlink r:id="rId89"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8A508D" w:rsidP="00633FA1">
            <w:pPr>
              <w:rPr>
                <w:u w:val="single"/>
                <w:lang w:val="en-US"/>
              </w:rPr>
            </w:pPr>
            <w:hyperlink r:id="rId90"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8A508D" w:rsidP="00633FA1">
            <w:pPr>
              <w:rPr>
                <w:u w:val="single"/>
                <w:lang w:val="en-US"/>
              </w:rPr>
            </w:pPr>
            <w:hyperlink r:id="rId91"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8A508D" w:rsidP="00633FA1">
            <w:pPr>
              <w:rPr>
                <w:u w:val="single"/>
                <w:lang w:val="en-US"/>
              </w:rPr>
            </w:pPr>
            <w:hyperlink r:id="rId92"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8A508D" w:rsidP="00633FA1">
            <w:pPr>
              <w:rPr>
                <w:u w:val="single"/>
                <w:lang w:val="en-US"/>
              </w:rPr>
            </w:pPr>
            <w:hyperlink r:id="rId93"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8A508D" w:rsidP="00633FA1">
            <w:pPr>
              <w:rPr>
                <w:u w:val="single"/>
                <w:lang w:val="en-US"/>
              </w:rPr>
            </w:pPr>
            <w:hyperlink r:id="rId94"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8A508D" w:rsidP="00633FA1">
            <w:pPr>
              <w:rPr>
                <w:u w:val="single"/>
                <w:lang w:val="en-US"/>
              </w:rPr>
            </w:pPr>
            <w:hyperlink r:id="rId95"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8A508D" w:rsidP="00633FA1">
            <w:pPr>
              <w:rPr>
                <w:u w:val="single"/>
                <w:lang w:val="en-US"/>
              </w:rPr>
            </w:pPr>
            <w:hyperlink r:id="rId96"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8A508D" w:rsidP="00633FA1">
            <w:pPr>
              <w:rPr>
                <w:u w:val="single"/>
                <w:lang w:val="en-US"/>
              </w:rPr>
            </w:pPr>
            <w:hyperlink r:id="rId97"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8A508D" w:rsidP="00633FA1">
            <w:pPr>
              <w:rPr>
                <w:u w:val="single"/>
                <w:lang w:val="en-US"/>
              </w:rPr>
            </w:pPr>
            <w:hyperlink r:id="rId98"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8A508D" w:rsidP="00633FA1">
            <w:pPr>
              <w:rPr>
                <w:u w:val="single"/>
                <w:lang w:val="en-US"/>
              </w:rPr>
            </w:pPr>
            <w:hyperlink r:id="rId99"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8A508D" w:rsidP="00633FA1">
            <w:pPr>
              <w:rPr>
                <w:u w:val="single"/>
                <w:lang w:val="en-US"/>
              </w:rPr>
            </w:pPr>
            <w:hyperlink r:id="rId100"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8A508D" w:rsidP="00633FA1">
            <w:pPr>
              <w:rPr>
                <w:u w:val="single"/>
                <w:lang w:val="en-US"/>
              </w:rPr>
            </w:pPr>
            <w:hyperlink r:id="rId101"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8A508D" w:rsidP="00633FA1">
            <w:pPr>
              <w:rPr>
                <w:u w:val="single"/>
                <w:lang w:val="en-US"/>
              </w:rPr>
            </w:pPr>
            <w:hyperlink r:id="rId102"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8A508D" w:rsidP="00633FA1">
            <w:pPr>
              <w:rPr>
                <w:u w:val="single"/>
                <w:lang w:val="en-US"/>
              </w:rPr>
            </w:pPr>
            <w:hyperlink r:id="rId103"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8A508D" w:rsidP="00633FA1">
            <w:pPr>
              <w:rPr>
                <w:u w:val="single"/>
                <w:lang w:val="en-US"/>
              </w:rPr>
            </w:pPr>
            <w:hyperlink r:id="rId104"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8A508D" w:rsidP="00633FA1">
            <w:pPr>
              <w:rPr>
                <w:u w:val="single"/>
                <w:lang w:val="en-US"/>
              </w:rPr>
            </w:pPr>
            <w:hyperlink r:id="rId105"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8A508D" w:rsidP="00633FA1">
            <w:pPr>
              <w:rPr>
                <w:u w:val="single"/>
                <w:lang w:val="en-US"/>
              </w:rPr>
            </w:pPr>
            <w:hyperlink r:id="rId106"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8A508D" w:rsidP="00633FA1">
            <w:pPr>
              <w:rPr>
                <w:u w:val="single"/>
                <w:lang w:val="en-US"/>
              </w:rPr>
            </w:pPr>
            <w:hyperlink r:id="rId107"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8A508D" w:rsidP="00633FA1">
            <w:pPr>
              <w:rPr>
                <w:u w:val="single"/>
                <w:lang w:val="en-US"/>
              </w:rPr>
            </w:pPr>
            <w:hyperlink r:id="rId108"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8A508D" w:rsidP="00633FA1">
            <w:pPr>
              <w:rPr>
                <w:u w:val="single"/>
                <w:lang w:val="en-US"/>
              </w:rPr>
            </w:pPr>
            <w:hyperlink r:id="rId109"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8A508D" w:rsidP="00633FA1">
            <w:pPr>
              <w:rPr>
                <w:u w:val="single"/>
                <w:lang w:val="en-US"/>
              </w:rPr>
            </w:pPr>
            <w:hyperlink r:id="rId110"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8A508D" w:rsidP="00633FA1">
            <w:pPr>
              <w:rPr>
                <w:u w:val="single"/>
                <w:lang w:val="en-US"/>
              </w:rPr>
            </w:pPr>
            <w:hyperlink r:id="rId111"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8A508D" w:rsidP="00633FA1">
            <w:pPr>
              <w:rPr>
                <w:u w:val="single"/>
                <w:lang w:val="en-US"/>
              </w:rPr>
            </w:pPr>
            <w:hyperlink r:id="rId112"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8A508D" w:rsidP="00633FA1">
            <w:pPr>
              <w:rPr>
                <w:u w:val="single"/>
                <w:lang w:val="en-US"/>
              </w:rPr>
            </w:pPr>
            <w:hyperlink r:id="rId113"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8A508D" w:rsidP="00633FA1">
            <w:pPr>
              <w:rPr>
                <w:u w:val="single"/>
                <w:lang w:val="en-US"/>
              </w:rPr>
            </w:pPr>
            <w:hyperlink r:id="rId114"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8A508D" w:rsidP="00633FA1">
            <w:pPr>
              <w:rPr>
                <w:u w:val="single"/>
                <w:lang w:val="en-US"/>
              </w:rPr>
            </w:pPr>
            <w:hyperlink r:id="rId115"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8A508D" w:rsidP="00633FA1">
            <w:pPr>
              <w:rPr>
                <w:u w:val="single"/>
                <w:lang w:val="en-US"/>
              </w:rPr>
            </w:pPr>
            <w:hyperlink r:id="rId116"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8A508D" w:rsidP="00633FA1">
            <w:pPr>
              <w:rPr>
                <w:u w:val="single"/>
                <w:lang w:val="en-US"/>
              </w:rPr>
            </w:pPr>
            <w:hyperlink r:id="rId117"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8A508D" w:rsidP="00633FA1">
            <w:pPr>
              <w:rPr>
                <w:u w:val="single"/>
                <w:lang w:val="en-US"/>
              </w:rPr>
            </w:pPr>
            <w:hyperlink r:id="rId118"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8A508D" w:rsidP="00633FA1">
            <w:pPr>
              <w:rPr>
                <w:u w:val="single"/>
                <w:lang w:val="en-US"/>
              </w:rPr>
            </w:pPr>
            <w:hyperlink r:id="rId119"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8A508D" w:rsidP="00633FA1">
            <w:pPr>
              <w:rPr>
                <w:u w:val="single"/>
                <w:lang w:val="en-US"/>
              </w:rPr>
            </w:pPr>
            <w:hyperlink r:id="rId120"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8A508D" w:rsidP="00633FA1">
            <w:pPr>
              <w:rPr>
                <w:u w:val="single"/>
                <w:lang w:val="en-US"/>
              </w:rPr>
            </w:pPr>
            <w:hyperlink r:id="rId121"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22"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lastRenderedPageBreak/>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8A508D" w:rsidP="00931B4C">
      <w:pPr>
        <w:pStyle w:val="berschrift9"/>
        <w:rPr>
          <w:rFonts w:eastAsia="Times New Roman"/>
          <w:szCs w:val="24"/>
          <w:lang w:eastAsia="de-DE"/>
        </w:rPr>
      </w:pPr>
      <w:hyperlink r:id="rId123"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8A508D" w:rsidP="00E82A16">
      <w:pPr>
        <w:rPr>
          <w:lang w:val="en-US" w:eastAsia="de-DE"/>
        </w:rPr>
      </w:pPr>
      <w:hyperlink r:id="rId124"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8A508D" w:rsidP="00E82A16">
      <w:pPr>
        <w:rPr>
          <w:lang w:val="en-US" w:eastAsia="de-DE"/>
        </w:rPr>
      </w:pPr>
      <w:hyperlink r:id="rId125"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8A508D" w:rsidP="00E82A16">
      <w:pPr>
        <w:rPr>
          <w:u w:val="single"/>
          <w:lang w:val="en-US" w:eastAsia="de-DE"/>
        </w:rPr>
      </w:pPr>
      <w:hyperlink r:id="rId126"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lastRenderedPageBreak/>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lastRenderedPageBreak/>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lastRenderedPageBreak/>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77777777" w:rsidR="00E82A16" w:rsidRPr="00E82A16" w:rsidRDefault="00E82A16" w:rsidP="00E82A16">
      <w:pPr>
        <w:numPr>
          <w:ilvl w:val="0"/>
          <w:numId w:val="48"/>
        </w:numPr>
        <w:rPr>
          <w:lang w:val="en-US" w:eastAsia="de-DE"/>
        </w:rPr>
      </w:pPr>
      <w:r w:rsidRPr="00E82A16">
        <w:rPr>
          <w:lang w:val="en-US" w:eastAsia="de-DE"/>
        </w:rPr>
        <w:t>JVET-N0288 (inference rule for num_tiles_in_tile_group_minus1): to be commited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8A508D" w:rsidP="00C8191B">
      <w:pPr>
        <w:rPr>
          <w:lang w:val="en-US" w:eastAsia="de-DE"/>
        </w:rPr>
      </w:pPr>
      <w:hyperlink r:id="rId127"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8A508D" w:rsidP="00C8191B">
      <w:pPr>
        <w:rPr>
          <w:lang w:val="en-US" w:eastAsia="de-DE"/>
        </w:rPr>
      </w:pPr>
      <w:hyperlink r:id="rId128"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8A508D" w:rsidP="00C8191B">
      <w:pPr>
        <w:rPr>
          <w:lang w:val="en-US" w:eastAsia="de-DE"/>
        </w:rPr>
      </w:pPr>
      <w:hyperlink r:id="rId129"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8A508D" w:rsidP="00C8191B">
      <w:pPr>
        <w:rPr>
          <w:lang w:val="en-US" w:eastAsia="de-DE"/>
        </w:rPr>
      </w:pPr>
      <w:hyperlink r:id="rId130"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8A508D" w:rsidP="004A6EBE">
      <w:pPr>
        <w:pStyle w:val="berschrift9"/>
        <w:rPr>
          <w:rFonts w:eastAsia="Times New Roman"/>
          <w:szCs w:val="24"/>
          <w:lang w:val="en-CA" w:eastAsia="de-DE"/>
        </w:rPr>
      </w:pPr>
      <w:hyperlink r:id="rId131"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8A508D" w:rsidP="004A6EBE">
      <w:pPr>
        <w:pStyle w:val="berschrift9"/>
        <w:rPr>
          <w:rFonts w:eastAsia="Times New Roman"/>
          <w:szCs w:val="24"/>
          <w:lang w:val="en-CA" w:eastAsia="de-DE"/>
        </w:rPr>
      </w:pPr>
      <w:hyperlink r:id="rId132"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8A508D" w:rsidP="00202627">
      <w:pPr>
        <w:rPr>
          <w:lang w:eastAsia="de-DE"/>
        </w:rPr>
      </w:pPr>
      <w:hyperlink r:id="rId133"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8A508D" w:rsidP="004A6EBE">
      <w:pPr>
        <w:pStyle w:val="berschrift9"/>
        <w:rPr>
          <w:rFonts w:eastAsia="Times New Roman"/>
          <w:szCs w:val="24"/>
          <w:lang w:val="en-CA" w:eastAsia="de-DE"/>
        </w:rPr>
      </w:pPr>
      <w:hyperlink r:id="rId134"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8A508D" w:rsidP="00F701AC">
      <w:pPr>
        <w:rPr>
          <w:u w:val="single"/>
          <w:lang w:eastAsia="de-DE"/>
        </w:rPr>
      </w:pPr>
      <w:hyperlink r:id="rId135"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8A508D" w:rsidP="00F701AC">
      <w:pPr>
        <w:rPr>
          <w:lang w:val="en-US" w:eastAsia="de-DE"/>
        </w:rPr>
      </w:pPr>
      <w:hyperlink r:id="rId136"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8A508D" w:rsidP="00F701AC">
      <w:pPr>
        <w:rPr>
          <w:lang w:val="en-US" w:eastAsia="de-DE"/>
        </w:rPr>
      </w:pPr>
      <w:hyperlink r:id="rId137"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8A508D" w:rsidP="00F701AC">
      <w:pPr>
        <w:rPr>
          <w:lang w:val="en-US" w:eastAsia="de-DE"/>
        </w:rPr>
      </w:pPr>
      <w:hyperlink r:id="rId138"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94" w:name="_Ref487457326"/>
    </w:p>
    <w:bookmarkEnd w:id="94"/>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95" w:name="_Ref525681414"/>
    </w:p>
    <w:bookmarkEnd w:id="95"/>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8A508D" w:rsidP="00E24FAE">
      <w:pPr>
        <w:pStyle w:val="berschrift9"/>
        <w:rPr>
          <w:rFonts w:eastAsia="Times New Roman"/>
          <w:szCs w:val="24"/>
          <w:lang w:eastAsia="de-DE"/>
        </w:rPr>
      </w:pPr>
      <w:hyperlink r:id="rId139"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65CCF86B"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 xml:space="preserve">D. Mehlem, </w:t>
      </w:r>
      <w:r w:rsidR="009D278D">
        <w:t>A. M.</w:t>
      </w:r>
      <w:r w:rsidRPr="008218B0">
        <w:t xml:space="preserve">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8A508D" w:rsidP="00931B4C">
      <w:pPr>
        <w:pStyle w:val="berschrift9"/>
        <w:rPr>
          <w:rFonts w:eastAsia="Times New Roman"/>
          <w:szCs w:val="24"/>
          <w:lang w:eastAsia="de-DE"/>
        </w:rPr>
      </w:pPr>
      <w:hyperlink r:id="rId140"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8A508D" w:rsidP="004A6EBE">
      <w:pPr>
        <w:pStyle w:val="berschrift9"/>
        <w:rPr>
          <w:rFonts w:eastAsia="Times New Roman"/>
          <w:szCs w:val="24"/>
          <w:lang w:val="en-CA" w:eastAsia="de-DE"/>
        </w:rPr>
      </w:pPr>
      <w:hyperlink r:id="rId141"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42"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03631A1C" w:rsidR="00E24FAE" w:rsidRDefault="008A508D" w:rsidP="00E24FAE">
      <w:pPr>
        <w:pStyle w:val="berschrift9"/>
        <w:rPr>
          <w:rFonts w:eastAsia="Times New Roman"/>
          <w:szCs w:val="24"/>
          <w:lang w:eastAsia="de-DE"/>
        </w:rPr>
      </w:pPr>
      <w:hyperlink r:id="rId143"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r w:rsidR="009D278D">
        <w:rPr>
          <w:rFonts w:eastAsia="Times New Roman"/>
          <w:szCs w:val="24"/>
          <w:lang w:val="en-CA" w:eastAsia="de-DE"/>
        </w:rPr>
        <w:t>A. M.</w:t>
      </w:r>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8A508D" w:rsidP="004A6EBE">
      <w:pPr>
        <w:pStyle w:val="berschrift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45"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8A508D" w:rsidP="004A6EBE">
      <w:pPr>
        <w:pStyle w:val="berschrift9"/>
        <w:rPr>
          <w:rFonts w:eastAsia="Times New Roman"/>
          <w:szCs w:val="24"/>
          <w:lang w:val="en-CA" w:eastAsia="de-DE"/>
        </w:rPr>
      </w:pPr>
      <w:hyperlink r:id="rId146"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8A508D" w:rsidP="00931B4C">
      <w:pPr>
        <w:pStyle w:val="berschrift9"/>
        <w:rPr>
          <w:rFonts w:eastAsia="Times New Roman"/>
          <w:szCs w:val="24"/>
          <w:lang w:eastAsia="de-DE"/>
        </w:rPr>
      </w:pPr>
      <w:hyperlink r:id="rId147"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8A508D" w:rsidP="004A6EBE">
      <w:pPr>
        <w:pStyle w:val="berschrift9"/>
        <w:rPr>
          <w:rFonts w:eastAsia="Times New Roman"/>
          <w:szCs w:val="24"/>
          <w:lang w:val="en-CA" w:eastAsia="de-DE"/>
        </w:rPr>
      </w:pPr>
      <w:hyperlink r:id="rId151"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8A508D" w:rsidP="004A6EBE">
      <w:pPr>
        <w:pStyle w:val="berschrift9"/>
        <w:rPr>
          <w:rFonts w:eastAsia="Times New Roman"/>
          <w:szCs w:val="24"/>
          <w:lang w:val="en-CA" w:eastAsia="de-DE"/>
        </w:rPr>
      </w:pPr>
      <w:hyperlink r:id="rId152"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8A508D" w:rsidP="004A6EBE">
      <w:pPr>
        <w:pStyle w:val="berschrift9"/>
        <w:rPr>
          <w:rFonts w:eastAsia="Times New Roman"/>
          <w:szCs w:val="24"/>
          <w:lang w:val="en-CA" w:eastAsia="de-DE"/>
        </w:rPr>
      </w:pPr>
      <w:hyperlink r:id="rId153"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8A508D" w:rsidP="00931B4C">
      <w:pPr>
        <w:pStyle w:val="berschrift9"/>
        <w:rPr>
          <w:rFonts w:eastAsia="Times New Roman"/>
          <w:szCs w:val="24"/>
          <w:highlight w:val="yellow"/>
          <w:lang w:eastAsia="de-DE"/>
        </w:rPr>
      </w:pPr>
      <w:hyperlink r:id="rId156"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96"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93"/>
      <w:bookmarkEnd w:id="96"/>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97"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97"/>
    </w:p>
    <w:p w14:paraId="571DA9A9" w14:textId="4D2F394C" w:rsidR="00AB3416" w:rsidRPr="00431634" w:rsidRDefault="008A508D" w:rsidP="00AB3416">
      <w:pPr>
        <w:pStyle w:val="berschrift9"/>
        <w:rPr>
          <w:rFonts w:eastAsia="Times New Roman"/>
          <w:szCs w:val="24"/>
          <w:lang w:val="en-CA" w:eastAsia="de-DE"/>
        </w:rPr>
      </w:pPr>
      <w:hyperlink r:id="rId158"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w:t>
      </w:r>
      <w:r w:rsidR="009D278D">
        <w:rPr>
          <w:rFonts w:eastAsia="Times New Roman"/>
          <w:szCs w:val="24"/>
          <w:lang w:val="en-CA" w:eastAsia="de-DE"/>
        </w:rPr>
        <w:t>A. M.</w:t>
      </w:r>
      <w:r w:rsidR="00AB3416" w:rsidRPr="00431634">
        <w:rPr>
          <w:rFonts w:eastAsia="Times New Roman"/>
          <w:szCs w:val="24"/>
          <w:lang w:val="en-CA" w:eastAsia="de-DE"/>
        </w:rPr>
        <w:t xml:space="preserve"> Tourapis, D. Singer (Apple)] [late]</w:t>
      </w:r>
    </w:p>
    <w:p w14:paraId="169FE25E" w14:textId="77777777" w:rsidR="00F7748D" w:rsidRPr="00431634" w:rsidRDefault="00F7748D" w:rsidP="00F7748D"/>
    <w:p w14:paraId="19BB5D58" w14:textId="598C7952" w:rsidR="003A74C1" w:rsidRPr="00431634" w:rsidRDefault="00B7302D" w:rsidP="003A74C1">
      <w:pPr>
        <w:pStyle w:val="berschrift2"/>
        <w:ind w:left="576"/>
        <w:rPr>
          <w:lang w:val="en-CA"/>
        </w:rPr>
      </w:pPr>
      <w:bookmarkStart w:id="98"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98"/>
    </w:p>
    <w:p w14:paraId="0E7D74D8" w14:textId="77777777" w:rsidR="00AB3416" w:rsidRPr="00A44480" w:rsidRDefault="008A508D" w:rsidP="00AB3416">
      <w:pPr>
        <w:pStyle w:val="berschrift9"/>
        <w:rPr>
          <w:rFonts w:eastAsia="Times New Roman"/>
          <w:szCs w:val="24"/>
          <w:u w:val="single"/>
          <w:lang w:val="en-CA" w:eastAsia="de-DE"/>
        </w:rPr>
      </w:pPr>
      <w:hyperlink r:id="rId159"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14AEA838" w:rsidR="00AB3416" w:rsidRPr="00C47E5E" w:rsidRDefault="00D52465" w:rsidP="00F7748D">
      <w:pPr>
        <w:rPr>
          <w:del w:id="99" w:author="Jens Ohm" w:date="2019-07-10T17:24:00Z"/>
        </w:rPr>
      </w:pPr>
      <w:del w:id="100" w:author="Jens Ohm" w:date="2019-07-10T17:24:00Z">
        <w:r w:rsidRPr="003E5743" w:rsidDel="00D938A3">
          <w:rPr>
            <w:highlight w:val="yellow"/>
          </w:rPr>
          <w:delText>TBP</w:delText>
        </w:r>
      </w:del>
      <w:del w:id="101" w:author="Jens Ohm" w:date="2019-07-10T16:14:00Z">
        <w:r w:rsidDel="009F3957">
          <w:delText xml:space="preserve"> Track B</w:delText>
        </w:r>
      </w:del>
      <w:ins w:id="102" w:author="Jens Ohm" w:date="2019-07-10T17:24:00Z">
        <w:r w:rsidR="00D938A3">
          <w:t xml:space="preserve">The new sequences were reviewed, and it was agreed with the test chair that the sequences are appropriate for testing. </w:t>
        </w:r>
      </w:ins>
      <w:ins w:id="103" w:author="Jens Ohm" w:date="2019-07-10T17:27:00Z">
        <w:r w:rsidR="00D938A3">
          <w:t>The following set of sequences is proposed:</w:t>
        </w:r>
      </w:ins>
      <w:del w:id="104" w:author="Jens Ohm" w:date="2019-07-11T00:16:00Z">
        <w:r w:rsidRPr="003E5743">
          <w:rPr>
            <w:highlight w:val="yellow"/>
          </w:rPr>
          <w:delText>TBP</w:delText>
        </w:r>
        <w:r>
          <w:delText xml:space="preserve"> Track B</w:delText>
        </w:r>
      </w:del>
    </w:p>
    <w:tbl>
      <w:tblPr>
        <w:tblStyle w:val="Tabellenraster"/>
        <w:tblW w:w="0" w:type="auto"/>
        <w:tblLook w:val="04A0" w:firstRow="1" w:lastRow="0" w:firstColumn="1" w:lastColumn="0" w:noHBand="0" w:noVBand="1"/>
      </w:tblPr>
      <w:tblGrid>
        <w:gridCol w:w="4675"/>
        <w:gridCol w:w="3780"/>
      </w:tblGrid>
      <w:tr w:rsidR="00D938A3" w14:paraId="5510C805" w14:textId="77777777" w:rsidTr="00B708BF">
        <w:trPr>
          <w:ins w:id="105" w:author="Jens Ohm" w:date="2019-07-10T17:27:00Z"/>
        </w:trPr>
        <w:tc>
          <w:tcPr>
            <w:tcW w:w="4675" w:type="dxa"/>
          </w:tcPr>
          <w:p w14:paraId="7D07A545" w14:textId="77777777" w:rsidR="00D938A3" w:rsidRPr="00C32662" w:rsidRDefault="00D938A3" w:rsidP="00B708BF">
            <w:pPr>
              <w:rPr>
                <w:ins w:id="106" w:author="Jens Ohm" w:date="2019-07-10T17:27:00Z"/>
                <w:b/>
                <w:bCs/>
              </w:rPr>
            </w:pPr>
            <w:bookmarkStart w:id="107" w:name="_Ref443720177"/>
            <w:ins w:id="108" w:author="Jens Ohm" w:date="2019-07-10T17:27:00Z">
              <w:r w:rsidRPr="00C32662">
                <w:rPr>
                  <w:b/>
                  <w:bCs/>
                </w:rPr>
                <w:t>Sequences</w:t>
              </w:r>
            </w:ins>
          </w:p>
        </w:tc>
        <w:tc>
          <w:tcPr>
            <w:tcW w:w="3780" w:type="dxa"/>
          </w:tcPr>
          <w:p w14:paraId="295C4D5E" w14:textId="77777777" w:rsidR="00D938A3" w:rsidRPr="00C32662" w:rsidRDefault="00D938A3" w:rsidP="00B708BF">
            <w:pPr>
              <w:rPr>
                <w:ins w:id="109" w:author="Jens Ohm" w:date="2019-07-10T17:27:00Z"/>
                <w:b/>
                <w:bCs/>
              </w:rPr>
            </w:pPr>
            <w:ins w:id="110" w:author="Jens Ohm" w:date="2019-07-10T17:27:00Z">
              <w:r w:rsidRPr="00C32662">
                <w:rPr>
                  <w:b/>
                  <w:bCs/>
                </w:rPr>
                <w:t>Propert</w:t>
              </w:r>
              <w:r>
                <w:rPr>
                  <w:b/>
                  <w:bCs/>
                </w:rPr>
                <w:t>ies</w:t>
              </w:r>
            </w:ins>
          </w:p>
        </w:tc>
      </w:tr>
      <w:tr w:rsidR="00D938A3" w14:paraId="6EE49766" w14:textId="77777777" w:rsidTr="00B708BF">
        <w:trPr>
          <w:ins w:id="111" w:author="Jens Ohm" w:date="2019-07-10T17:27:00Z"/>
        </w:trPr>
        <w:tc>
          <w:tcPr>
            <w:tcW w:w="4675" w:type="dxa"/>
          </w:tcPr>
          <w:p w14:paraId="7FD63C7B" w14:textId="77777777" w:rsidR="00D938A3" w:rsidRDefault="00D938A3" w:rsidP="00B708BF">
            <w:pPr>
              <w:rPr>
                <w:ins w:id="112" w:author="Jens Ohm" w:date="2019-07-10T17:27:00Z"/>
              </w:rPr>
            </w:pPr>
            <w:ins w:id="113" w:author="Jens Ohm" w:date="2019-07-10T17:27:00Z">
              <w:r w:rsidRPr="001E5CB5">
                <w:t>FlyingGraphics</w:t>
              </w:r>
            </w:ins>
          </w:p>
        </w:tc>
        <w:tc>
          <w:tcPr>
            <w:tcW w:w="3780" w:type="dxa"/>
          </w:tcPr>
          <w:p w14:paraId="58DB44A0" w14:textId="77777777" w:rsidR="00D938A3" w:rsidRDefault="00D938A3" w:rsidP="00B708BF">
            <w:pPr>
              <w:rPr>
                <w:ins w:id="114" w:author="Jens Ohm" w:date="2019-07-10T17:27:00Z"/>
              </w:rPr>
            </w:pPr>
            <w:ins w:id="115" w:author="Jens Ohm" w:date="2019-07-10T17:27:00Z">
              <w:r w:rsidRPr="001E5CB5">
                <w:t>Moving graphics</w:t>
              </w:r>
              <w:r>
                <w:t xml:space="preserve"> with various patterns</w:t>
              </w:r>
            </w:ins>
          </w:p>
        </w:tc>
      </w:tr>
      <w:tr w:rsidR="00D938A3" w14:paraId="56DA6531" w14:textId="77777777" w:rsidTr="00B708BF">
        <w:trPr>
          <w:ins w:id="116" w:author="Jens Ohm" w:date="2019-07-10T17:27:00Z"/>
        </w:trPr>
        <w:tc>
          <w:tcPr>
            <w:tcW w:w="4675" w:type="dxa"/>
          </w:tcPr>
          <w:p w14:paraId="529105C3" w14:textId="77777777" w:rsidR="00D938A3" w:rsidRDefault="00D938A3" w:rsidP="00B708BF">
            <w:pPr>
              <w:rPr>
                <w:ins w:id="117" w:author="Jens Ohm" w:date="2019-07-10T17:27:00Z"/>
              </w:rPr>
            </w:pPr>
            <w:ins w:id="118" w:author="Jens Ohm" w:date="2019-07-10T17:27:00Z">
              <w:r w:rsidRPr="001E5CB5">
                <w:t>Desktop</w:t>
              </w:r>
            </w:ins>
          </w:p>
        </w:tc>
        <w:tc>
          <w:tcPr>
            <w:tcW w:w="3780" w:type="dxa"/>
          </w:tcPr>
          <w:p w14:paraId="2096DE49" w14:textId="77777777" w:rsidR="00D938A3" w:rsidRDefault="00D938A3" w:rsidP="00B708BF">
            <w:pPr>
              <w:rPr>
                <w:ins w:id="119" w:author="Jens Ohm" w:date="2019-07-10T17:27:00Z"/>
              </w:rPr>
            </w:pPr>
            <w:ins w:id="120" w:author="Jens Ohm" w:date="2019-07-10T17:27:00Z">
              <w:r>
                <w:t>English text editing, computer p</w:t>
              </w:r>
              <w:r w:rsidRPr="001E5CB5">
                <w:t>rograms</w:t>
              </w:r>
            </w:ins>
          </w:p>
        </w:tc>
      </w:tr>
      <w:tr w:rsidR="00D938A3" w14:paraId="30A29F30" w14:textId="77777777" w:rsidTr="00B708BF">
        <w:trPr>
          <w:ins w:id="121" w:author="Jens Ohm" w:date="2019-07-10T17:27:00Z"/>
        </w:trPr>
        <w:tc>
          <w:tcPr>
            <w:tcW w:w="4675" w:type="dxa"/>
          </w:tcPr>
          <w:p w14:paraId="1368FE5E" w14:textId="77777777" w:rsidR="00D938A3" w:rsidRDefault="00D938A3" w:rsidP="00B708BF">
            <w:pPr>
              <w:rPr>
                <w:ins w:id="122" w:author="Jens Ohm" w:date="2019-07-10T17:27:00Z"/>
              </w:rPr>
            </w:pPr>
            <w:ins w:id="123" w:author="Jens Ohm" w:date="2019-07-10T17:27:00Z">
              <w:r w:rsidRPr="001E5CB5">
                <w:t>ChineseEditing</w:t>
              </w:r>
            </w:ins>
          </w:p>
        </w:tc>
        <w:tc>
          <w:tcPr>
            <w:tcW w:w="3780" w:type="dxa"/>
          </w:tcPr>
          <w:p w14:paraId="3DF30F66" w14:textId="77777777" w:rsidR="00D938A3" w:rsidRDefault="00D938A3" w:rsidP="00B708BF">
            <w:pPr>
              <w:rPr>
                <w:ins w:id="124" w:author="Jens Ohm" w:date="2019-07-10T17:27:00Z"/>
              </w:rPr>
            </w:pPr>
            <w:ins w:id="125" w:author="Jens Ohm" w:date="2019-07-10T17:27:00Z">
              <w:r>
                <w:t>Chinese t</w:t>
              </w:r>
              <w:r w:rsidRPr="001E5CB5">
                <w:t>ext editing</w:t>
              </w:r>
            </w:ins>
          </w:p>
        </w:tc>
      </w:tr>
      <w:tr w:rsidR="00D938A3" w14:paraId="2F2AEA38" w14:textId="77777777" w:rsidTr="00B708BF">
        <w:trPr>
          <w:ins w:id="126" w:author="Jens Ohm" w:date="2019-07-10T17:27:00Z"/>
        </w:trPr>
        <w:tc>
          <w:tcPr>
            <w:tcW w:w="4675" w:type="dxa"/>
          </w:tcPr>
          <w:p w14:paraId="69C1B3D3" w14:textId="77777777" w:rsidR="00D938A3" w:rsidRDefault="00D938A3" w:rsidP="00B708BF">
            <w:pPr>
              <w:rPr>
                <w:ins w:id="127" w:author="Jens Ohm" w:date="2019-07-10T17:27:00Z"/>
              </w:rPr>
            </w:pPr>
            <w:ins w:id="128" w:author="Jens Ohm" w:date="2019-07-10T17:27:00Z">
              <w:r w:rsidRPr="001E5CB5">
                <w:t>A</w:t>
              </w:r>
              <w:r>
                <w:t>rena</w:t>
              </w:r>
              <w:r w:rsidRPr="001E5CB5">
                <w:t>O</w:t>
              </w:r>
              <w:r>
                <w:t>f</w:t>
              </w:r>
              <w:r w:rsidRPr="001E5CB5">
                <w:t>V</w:t>
              </w:r>
              <w:r>
                <w:t>alor</w:t>
              </w:r>
            </w:ins>
          </w:p>
        </w:tc>
        <w:tc>
          <w:tcPr>
            <w:tcW w:w="3780" w:type="dxa"/>
          </w:tcPr>
          <w:p w14:paraId="471C991E" w14:textId="77777777" w:rsidR="00D938A3" w:rsidRDefault="00D938A3" w:rsidP="00B708BF">
            <w:pPr>
              <w:rPr>
                <w:ins w:id="129" w:author="Jens Ohm" w:date="2019-07-10T17:27:00Z"/>
              </w:rPr>
            </w:pPr>
            <w:ins w:id="130" w:author="Jens Ohm" w:date="2019-07-10T17:27:00Z">
              <w:r w:rsidRPr="001E5CB5">
                <w:t>Gaming scene</w:t>
              </w:r>
            </w:ins>
          </w:p>
        </w:tc>
      </w:tr>
      <w:tr w:rsidR="00D938A3" w14:paraId="7F83CEC2" w14:textId="77777777" w:rsidTr="00B708BF">
        <w:trPr>
          <w:ins w:id="131" w:author="Jens Ohm" w:date="2019-07-10T17:27:00Z"/>
        </w:trPr>
        <w:tc>
          <w:tcPr>
            <w:tcW w:w="4675" w:type="dxa"/>
          </w:tcPr>
          <w:p w14:paraId="1C68236A" w14:textId="77777777" w:rsidR="00D938A3" w:rsidRDefault="00D938A3" w:rsidP="00B708BF">
            <w:pPr>
              <w:rPr>
                <w:ins w:id="132" w:author="Jens Ohm" w:date="2019-07-10T17:27:00Z"/>
              </w:rPr>
            </w:pPr>
            <w:ins w:id="133" w:author="Jens Ohm" w:date="2019-07-10T17:27:00Z">
              <w:r w:rsidRPr="001E5CB5">
                <w:t>MissionControlClip2</w:t>
              </w:r>
            </w:ins>
          </w:p>
        </w:tc>
        <w:tc>
          <w:tcPr>
            <w:tcW w:w="3780" w:type="dxa"/>
          </w:tcPr>
          <w:p w14:paraId="62234E68" w14:textId="77777777" w:rsidR="00D938A3" w:rsidRDefault="00D938A3" w:rsidP="00B708BF">
            <w:pPr>
              <w:rPr>
                <w:ins w:id="134" w:author="Jens Ohm" w:date="2019-07-10T17:27:00Z"/>
              </w:rPr>
            </w:pPr>
            <w:ins w:id="135" w:author="Jens Ohm" w:date="2019-07-10T17:27:00Z">
              <w:r w:rsidRPr="001E5CB5">
                <w:t xml:space="preserve">Mixed </w:t>
              </w:r>
              <w:r>
                <w:t xml:space="preserve">camera/computer </w:t>
              </w:r>
              <w:r w:rsidRPr="001E5CB5">
                <w:t>content</w:t>
              </w:r>
              <w:r>
                <w:t>s</w:t>
              </w:r>
            </w:ins>
          </w:p>
        </w:tc>
      </w:tr>
      <w:tr w:rsidR="00D938A3" w14:paraId="2E8F8885" w14:textId="77777777" w:rsidTr="00B708BF">
        <w:trPr>
          <w:ins w:id="136" w:author="Jens Ohm" w:date="2019-07-10T17:27:00Z"/>
        </w:trPr>
        <w:tc>
          <w:tcPr>
            <w:tcW w:w="4675" w:type="dxa"/>
          </w:tcPr>
          <w:p w14:paraId="7E9FE6A7" w14:textId="77777777" w:rsidR="00D938A3" w:rsidRDefault="00D938A3" w:rsidP="00B708BF">
            <w:pPr>
              <w:rPr>
                <w:ins w:id="137" w:author="Jens Ohm" w:date="2019-07-10T17:27:00Z"/>
              </w:rPr>
            </w:pPr>
            <w:ins w:id="138" w:author="Jens Ohm" w:date="2019-07-10T17:27:00Z">
              <w:r w:rsidRPr="001E5CB5">
                <w:t>GlassHalf</w:t>
              </w:r>
            </w:ins>
          </w:p>
        </w:tc>
        <w:tc>
          <w:tcPr>
            <w:tcW w:w="3780" w:type="dxa"/>
          </w:tcPr>
          <w:p w14:paraId="57609060" w14:textId="77777777" w:rsidR="00D938A3" w:rsidRDefault="00D938A3" w:rsidP="00B708BF">
            <w:pPr>
              <w:rPr>
                <w:ins w:id="139" w:author="Jens Ohm" w:date="2019-07-10T17:27:00Z"/>
              </w:rPr>
            </w:pPr>
            <w:ins w:id="140" w:author="Jens Ohm" w:date="2019-07-10T17:27:00Z">
              <w:r w:rsidRPr="001E5CB5">
                <w:t>Animation</w:t>
              </w:r>
            </w:ins>
          </w:p>
        </w:tc>
      </w:tr>
    </w:tbl>
    <w:p w14:paraId="4E7138C1" w14:textId="5CB56D77" w:rsidR="00D938A3" w:rsidRDefault="00D938A3" w:rsidP="00F7748D">
      <w:pPr>
        <w:rPr>
          <w:ins w:id="141" w:author="Jens Ohm" w:date="2019-07-10T17:31:00Z"/>
        </w:rPr>
      </w:pPr>
      <w:ins w:id="142" w:author="Jens Ohm" w:date="2019-07-10T17:28:00Z">
        <w:r>
          <w:t>The first three sequences are from the old TGM class, AoV is from class F, and the other two are new</w:t>
        </w:r>
      </w:ins>
      <w:ins w:id="143" w:author="Jens Ohm" w:date="2019-07-10T17:30:00Z">
        <w:r>
          <w:t>, and of higher resolution</w:t>
        </w:r>
      </w:ins>
      <w:ins w:id="144" w:author="Jens Ohm" w:date="2019-07-10T17:28:00Z">
        <w:r>
          <w:t>.</w:t>
        </w:r>
      </w:ins>
    </w:p>
    <w:p w14:paraId="21CAF769" w14:textId="71739125" w:rsidR="00D938A3" w:rsidRDefault="00D938A3" w:rsidP="00F7748D">
      <w:pPr>
        <w:rPr>
          <w:ins w:id="145" w:author="Jens Ohm" w:date="2019-07-10T17:34:00Z"/>
        </w:rPr>
      </w:pPr>
      <w:ins w:id="146" w:author="Jens Ohm" w:date="2019-07-10T17:32:00Z">
        <w:r>
          <w:t>Reducing screen content test to only 6 sequences would be undesirable, as it might not have enough variety. The two high resolution sequences should not be tested for LB, or only in a downsampled version</w:t>
        </w:r>
      </w:ins>
      <w:ins w:id="147" w:author="Jens Ohm" w:date="2019-07-10T17:33:00Z">
        <w:r>
          <w:t xml:space="preserve"> (which however is critical in case of screen content)</w:t>
        </w:r>
      </w:ins>
      <w:ins w:id="148" w:author="Jens Ohm" w:date="2019-07-10T17:32:00Z">
        <w:r>
          <w:t>.</w:t>
        </w:r>
      </w:ins>
    </w:p>
    <w:p w14:paraId="799426CF" w14:textId="2C4B70AE" w:rsidR="00D938A3" w:rsidRDefault="00D938A3" w:rsidP="00F7748D">
      <w:pPr>
        <w:rPr>
          <w:ins w:id="149" w:author="Jens Ohm" w:date="2019-07-10T17:31:00Z"/>
        </w:rPr>
      </w:pPr>
      <w:ins w:id="150" w:author="Jens Ohm" w:date="2019-07-10T17:34:00Z">
        <w:r>
          <w:t>The variety and quality is probably better than the current class F, however for testing screen content not suffic</w:t>
        </w:r>
      </w:ins>
      <w:ins w:id="151" w:author="Jens Ohm" w:date="2019-07-10T17:35:00Z">
        <w:r>
          <w:t>ient</w:t>
        </w:r>
      </w:ins>
    </w:p>
    <w:p w14:paraId="37355DBA" w14:textId="005D0533" w:rsidR="00D938A3" w:rsidRPr="00C47E5E" w:rsidRDefault="00D938A3" w:rsidP="00F7748D">
      <w:pPr>
        <w:rPr>
          <w:ins w:id="152" w:author="Jens Ohm" w:date="2019-07-10T17:27:00Z"/>
        </w:rPr>
      </w:pPr>
      <w:ins w:id="153" w:author="Jens Ohm" w:date="2019-07-10T17:31:00Z">
        <w:r w:rsidRPr="00A71154">
          <w:rPr>
            <w:highlight w:val="yellow"/>
            <w:rPrChange w:id="154" w:author="Jens Ohm" w:date="2019-07-10T17:37:00Z">
              <w:rPr/>
            </w:rPrChange>
          </w:rPr>
          <w:t>Revisit</w:t>
        </w:r>
      </w:ins>
      <w:ins w:id="155" w:author="Jens Ohm" w:date="2019-07-10T17:36:00Z">
        <w:r w:rsidR="00A71154" w:rsidRPr="00A71154">
          <w:rPr>
            <w:highlight w:val="yellow"/>
            <w:rPrChange w:id="156" w:author="Jens Ohm" w:date="2019-07-10T17:37:00Z">
              <w:rPr/>
            </w:rPrChange>
          </w:rPr>
          <w:t>(B)</w:t>
        </w:r>
      </w:ins>
      <w:ins w:id="157" w:author="Jens Ohm" w:date="2019-07-10T17:31:00Z">
        <w:r>
          <w:t xml:space="preserve">: </w:t>
        </w:r>
      </w:ins>
      <w:ins w:id="158" w:author="Jens Ohm" w:date="2019-07-10T17:35:00Z">
        <w:r>
          <w:t>F</w:t>
        </w:r>
      </w:ins>
      <w:ins w:id="159" w:author="Jens Ohm" w:date="2019-07-10T17:36:00Z">
        <w:r w:rsidR="00A71154">
          <w:t>urther discussion necessary.</w:t>
        </w:r>
      </w:ins>
    </w:p>
    <w:p w14:paraId="1548030F" w14:textId="76F78136" w:rsidR="00E17363" w:rsidRPr="00431634" w:rsidRDefault="00E17363" w:rsidP="00812B12">
      <w:pPr>
        <w:pStyle w:val="berschrift2"/>
        <w:ind w:left="576"/>
        <w:rPr>
          <w:lang w:val="en-CA"/>
        </w:rPr>
      </w:pPr>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r>
        <w:t xml:space="preserve">See also </w:t>
      </w:r>
      <w:r w:rsidRPr="00E76F10">
        <w:t>JVET-O0641</w:t>
      </w:r>
      <w:r>
        <w:t xml:space="preserve"> regarding reference picture resampling.</w:t>
      </w:r>
    </w:p>
    <w:p w14:paraId="6F1CA2A8" w14:textId="77777777" w:rsidR="00AB3416" w:rsidRPr="00431634" w:rsidRDefault="008A508D" w:rsidP="00AB3416">
      <w:pPr>
        <w:pStyle w:val="berschrift9"/>
        <w:rPr>
          <w:rFonts w:eastAsia="Times New Roman"/>
          <w:szCs w:val="24"/>
          <w:lang w:val="en-CA" w:eastAsia="de-DE"/>
        </w:rPr>
      </w:pPr>
      <w:hyperlink r:id="rId160"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757F9C95" w14:textId="77777777" w:rsidR="009D278D" w:rsidRDefault="009D278D" w:rsidP="009D278D">
      <w:r>
        <w:t>This contribution was reviewed in JVET plenary Monday 8 July at 1730 (GJS &amp; JRO)</w:t>
      </w:r>
    </w:p>
    <w:p w14:paraId="6AE408CB" w14:textId="77777777" w:rsidR="00D52465" w:rsidRDefault="00D52465" w:rsidP="00D52465">
      <w:r>
        <w:lastRenderedPageBreak/>
        <w:t xml:space="preserve">This document reports a subjective evaluation of VVC. A formal subjective test was carried out to compare HEVC with the latest VVC version (VTM 5.0) on a variety of HD and UHD SDR video sequences over a wide range of bit rates. </w:t>
      </w:r>
    </w:p>
    <w:p w14:paraId="4932415E" w14:textId="77777777" w:rsidR="00D52465" w:rsidRDefault="00D52465" w:rsidP="00D52465">
      <w:r>
        <w:t xml:space="preserve">Under these testing conditions, it is reported that the performance improvement of VVC over HEVC is in the range </w:t>
      </w:r>
      <w:r w:rsidRPr="00416EF4">
        <w:t>of 3</w:t>
      </w:r>
      <w:r>
        <w:t>6</w:t>
      </w:r>
      <w:r w:rsidRPr="00416EF4">
        <w:t>% for HD and 40% in UHD.</w:t>
      </w:r>
    </w:p>
    <w:p w14:paraId="37AA40C4" w14:textId="77777777" w:rsidR="009D278D" w:rsidRDefault="009D278D" w:rsidP="009D278D">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p>
    <w:p w14:paraId="585ED40A" w14:textId="77777777" w:rsidR="009D278D" w:rsidRDefault="009D278D" w:rsidP="009D278D">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p>
    <w:p w14:paraId="1D82F18B" w14:textId="77777777" w:rsidR="009D278D" w:rsidRDefault="009D278D" w:rsidP="009D278D"/>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b/>
                <w:bCs/>
                <w:sz w:val="18"/>
                <w:szCs w:val="18"/>
                <w:lang w:val="en-US"/>
              </w:rPr>
            </w:pPr>
            <w:r w:rsidRPr="00E350FD">
              <w:rPr>
                <w:b/>
                <w:bCs/>
                <w:sz w:val="18"/>
                <w:szCs w:val="18"/>
                <w:lang w:val="en-US"/>
              </w:rPr>
              <w:t>Sequence</w:t>
            </w:r>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b/>
                <w:bCs/>
                <w:sz w:val="18"/>
                <w:szCs w:val="18"/>
                <w:lang w:val="en-US"/>
              </w:rPr>
            </w:pPr>
            <w:r w:rsidRPr="00E350FD">
              <w:rPr>
                <w:b/>
                <w:bCs/>
                <w:sz w:val="18"/>
                <w:szCs w:val="18"/>
                <w:lang w:val="en-US"/>
              </w:rPr>
              <w:t>Frame Rate</w:t>
            </w:r>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b/>
                <w:bCs/>
                <w:sz w:val="18"/>
                <w:szCs w:val="18"/>
                <w:lang w:val="en-US"/>
              </w:rPr>
            </w:pPr>
            <w:r w:rsidRPr="00E350FD">
              <w:rPr>
                <w:b/>
                <w:bCs/>
                <w:sz w:val="18"/>
                <w:szCs w:val="18"/>
                <w:lang w:val="en-US"/>
              </w:rPr>
              <w:t>Bit Depth</w:t>
            </w:r>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b/>
                <w:bCs/>
                <w:sz w:val="18"/>
                <w:szCs w:val="18"/>
                <w:lang w:val="en-US"/>
              </w:rPr>
            </w:pPr>
            <w:r w:rsidRPr="00E350FD">
              <w:rPr>
                <w:b/>
                <w:bCs/>
                <w:sz w:val="18"/>
                <w:szCs w:val="18"/>
                <w:lang w:val="en-US"/>
              </w:rPr>
              <w:t>Source</w:t>
            </w:r>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b/>
                <w:bCs/>
                <w:sz w:val="18"/>
                <w:szCs w:val="18"/>
                <w:lang w:val="en-US"/>
              </w:rPr>
            </w:pPr>
            <w:r>
              <w:rPr>
                <w:b/>
                <w:bCs/>
                <w:sz w:val="18"/>
                <w:szCs w:val="18"/>
                <w:lang w:val="en-US"/>
              </w:rPr>
              <w:t>HD</w:t>
            </w:r>
          </w:p>
          <w:p w14:paraId="074469D5"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b/>
                <w:bCs/>
                <w:sz w:val="18"/>
                <w:szCs w:val="18"/>
                <w:lang w:val="en-US"/>
              </w:rPr>
            </w:pPr>
            <w:r>
              <w:rPr>
                <w:b/>
                <w:bCs/>
                <w:sz w:val="18"/>
                <w:szCs w:val="18"/>
                <w:lang w:val="en-US"/>
              </w:rPr>
              <w:t>UHD (SDR)</w:t>
            </w:r>
          </w:p>
          <w:p w14:paraId="29EF7941"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b/>
                <w:bCs/>
                <w:sz w:val="18"/>
                <w:szCs w:val="18"/>
                <w:lang w:val="en-US"/>
              </w:rPr>
            </w:pPr>
            <w:r w:rsidRPr="00E350FD">
              <w:rPr>
                <w:b/>
                <w:bCs/>
                <w:sz w:val="18"/>
                <w:szCs w:val="18"/>
                <w:lang w:val="en-US"/>
              </w:rPr>
              <w:t>HD</w:t>
            </w:r>
          </w:p>
          <w:p w14:paraId="4AC50A95"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b/>
                <w:bCs/>
                <w:sz w:val="18"/>
                <w:szCs w:val="18"/>
                <w:lang w:val="en-US"/>
              </w:rPr>
            </w:pPr>
            <w:r w:rsidRPr="00E350FD">
              <w:rPr>
                <w:b/>
                <w:bCs/>
                <w:sz w:val="18"/>
                <w:szCs w:val="18"/>
                <w:lang w:val="en-US"/>
              </w:rPr>
              <w:t>UHD (SDR)</w:t>
            </w:r>
          </w:p>
          <w:p w14:paraId="5408BFE4"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b/>
                <w:bCs/>
                <w:sz w:val="18"/>
                <w:szCs w:val="18"/>
                <w:lang w:val="en-US"/>
              </w:rPr>
            </w:pPr>
            <w:r w:rsidRPr="00E350FD">
              <w:rPr>
                <w:b/>
                <w:bCs/>
                <w:sz w:val="18"/>
                <w:szCs w:val="18"/>
                <w:lang w:val="en-US"/>
              </w:rPr>
              <w:t>Notes from discussion</w:t>
            </w:r>
          </w:p>
        </w:tc>
      </w:tr>
      <w:tr w:rsidR="009D278D" w:rsidRPr="003B11CB" w14:paraId="631A18A7"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sz w:val="18"/>
                <w:szCs w:val="18"/>
                <w:lang w:val="en-US"/>
              </w:rPr>
            </w:pPr>
            <w:r w:rsidRPr="00E350FD">
              <w:rPr>
                <w:sz w:val="18"/>
                <w:szCs w:val="18"/>
                <w:lang w:val="en-US"/>
              </w:rPr>
              <w:t>AerialCrowd2</w:t>
            </w:r>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sz w:val="18"/>
                <w:szCs w:val="18"/>
                <w:lang w:val="en-US"/>
              </w:rPr>
            </w:pPr>
            <w:r w:rsidRPr="00E350FD">
              <w:rPr>
                <w:sz w:val="18"/>
                <w:szCs w:val="18"/>
                <w:lang w:val="en-US"/>
              </w:rPr>
              <w:t>30</w:t>
            </w:r>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27.4</w:t>
            </w:r>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sz w:val="18"/>
                <w:szCs w:val="18"/>
                <w:lang w:val="en-US"/>
              </w:rPr>
            </w:pPr>
            <w:r>
              <w:rPr>
                <w:sz w:val="18"/>
                <w:szCs w:val="18"/>
                <w:lang w:val="en-US"/>
              </w:rPr>
              <w:t>35.1</w:t>
            </w:r>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sz w:val="18"/>
                <w:szCs w:val="18"/>
                <w:lang w:val="en-US"/>
              </w:rPr>
            </w:pPr>
            <w:r w:rsidRPr="00E350FD">
              <w:rPr>
                <w:sz w:val="18"/>
                <w:szCs w:val="18"/>
                <w:lang w:val="en-US"/>
              </w:rPr>
              <w:t>−32</w:t>
            </w:r>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sz w:val="18"/>
                <w:szCs w:val="18"/>
                <w:lang w:val="en-US"/>
              </w:rPr>
            </w:pPr>
            <w:r w:rsidRPr="00E350FD">
              <w:rPr>
                <w:sz w:val="18"/>
                <w:szCs w:val="18"/>
                <w:lang w:val="en-US"/>
              </w:rPr>
              <w:t>−41</w:t>
            </w:r>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sz w:val="18"/>
                <w:szCs w:val="18"/>
                <w:lang w:val="en-US"/>
              </w:rPr>
            </w:pPr>
            <w:r w:rsidRPr="00E350FD">
              <w:rPr>
                <w:sz w:val="18"/>
                <w:szCs w:val="18"/>
                <w:lang w:val="en-US"/>
              </w:rPr>
              <w:t>Quality saturated at high end</w:t>
            </w:r>
          </w:p>
        </w:tc>
      </w:tr>
      <w:tr w:rsidR="009D278D" w:rsidRPr="003B11CB" w14:paraId="2F1A975E"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sz w:val="18"/>
                <w:szCs w:val="18"/>
                <w:lang w:val="en-US"/>
              </w:rPr>
            </w:pPr>
            <w:r w:rsidRPr="00E350FD">
              <w:rPr>
                <w:sz w:val="18"/>
                <w:szCs w:val="18"/>
                <w:lang w:val="en-US"/>
              </w:rPr>
              <w:t>CatRobot1</w:t>
            </w:r>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42.3</w:t>
            </w:r>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sz w:val="18"/>
                <w:szCs w:val="18"/>
                <w:lang w:val="en-US"/>
              </w:rPr>
            </w:pPr>
            <w:r>
              <w:rPr>
                <w:sz w:val="18"/>
                <w:szCs w:val="18"/>
                <w:lang w:val="en-US"/>
              </w:rPr>
              <w:t>47.4</w:t>
            </w:r>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sz w:val="18"/>
                <w:szCs w:val="18"/>
                <w:lang w:val="en-US"/>
              </w:rPr>
            </w:pPr>
            <w:r w:rsidRPr="00E350FD">
              <w:rPr>
                <w:sz w:val="18"/>
                <w:szCs w:val="18"/>
                <w:lang w:val="en-US"/>
              </w:rPr>
              <w:t>−48</w:t>
            </w:r>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sz w:val="18"/>
                <w:szCs w:val="18"/>
                <w:lang w:val="en-US"/>
              </w:rPr>
            </w:pPr>
            <w:r w:rsidRPr="00E350FD">
              <w:rPr>
                <w:sz w:val="18"/>
                <w:szCs w:val="18"/>
                <w:lang w:val="en-US"/>
              </w:rPr>
              <w:t>−47</w:t>
            </w:r>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sz w:val="18"/>
                <w:szCs w:val="18"/>
                <w:lang w:val="en-US"/>
              </w:rPr>
            </w:pPr>
            <w:r w:rsidRPr="00E350FD">
              <w:rPr>
                <w:sz w:val="18"/>
                <w:szCs w:val="18"/>
                <w:lang w:val="en-US"/>
              </w:rPr>
              <w:t>VVC curve a bit strange at high end for UHD</w:t>
            </w:r>
          </w:p>
        </w:tc>
      </w:tr>
      <w:tr w:rsidR="009D278D" w:rsidRPr="003B11CB" w14:paraId="3D8B76B1"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sz w:val="18"/>
                <w:szCs w:val="18"/>
                <w:lang w:val="en-US"/>
              </w:rPr>
            </w:pPr>
            <w:r w:rsidRPr="00E350FD">
              <w:rPr>
                <w:sz w:val="18"/>
                <w:szCs w:val="18"/>
                <w:lang w:val="en-US"/>
              </w:rPr>
              <w:t>CrowdRun</w:t>
            </w:r>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sz w:val="18"/>
                <w:szCs w:val="18"/>
                <w:lang w:val="en-US"/>
              </w:rPr>
            </w:pPr>
            <w:r w:rsidRPr="00E350FD">
              <w:rPr>
                <w:sz w:val="18"/>
                <w:szCs w:val="18"/>
                <w:lang w:val="en-US"/>
              </w:rPr>
              <w:t>8</w:t>
            </w:r>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sz w:val="18"/>
                <w:szCs w:val="18"/>
                <w:lang w:val="en-US"/>
              </w:rPr>
            </w:pPr>
            <w:r w:rsidRPr="00E350FD">
              <w:rPr>
                <w:sz w:val="18"/>
                <w:szCs w:val="18"/>
                <w:lang w:val="en-US"/>
              </w:rPr>
              <w:t>SVT</w:t>
            </w:r>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29.5</w:t>
            </w:r>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sz w:val="18"/>
                <w:szCs w:val="18"/>
                <w:lang w:val="en-US"/>
              </w:rPr>
            </w:pPr>
            <w:r>
              <w:rPr>
                <w:sz w:val="18"/>
                <w:szCs w:val="18"/>
                <w:lang w:val="en-US"/>
              </w:rPr>
              <w:t>33.2</w:t>
            </w:r>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sz w:val="18"/>
                <w:szCs w:val="18"/>
                <w:lang w:val="en-US"/>
              </w:rPr>
            </w:pPr>
            <w:r w:rsidRPr="00E350FD">
              <w:rPr>
                <w:sz w:val="18"/>
                <w:szCs w:val="18"/>
                <w:lang w:val="en-US"/>
              </w:rPr>
              <w:t>−34</w:t>
            </w:r>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sz w:val="18"/>
                <w:szCs w:val="18"/>
                <w:lang w:val="en-US"/>
              </w:rPr>
            </w:pPr>
            <w:r w:rsidRPr="00E350FD">
              <w:rPr>
                <w:sz w:val="18"/>
                <w:szCs w:val="18"/>
                <w:lang w:val="en-US"/>
              </w:rPr>
              <w:t>−35</w:t>
            </w:r>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sz w:val="18"/>
                <w:szCs w:val="18"/>
                <w:lang w:val="en-US"/>
              </w:rPr>
            </w:pPr>
          </w:p>
        </w:tc>
      </w:tr>
      <w:tr w:rsidR="009D278D" w:rsidRPr="003B11CB" w14:paraId="511C4A04"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sz w:val="18"/>
                <w:szCs w:val="18"/>
                <w:lang w:val="en-US"/>
              </w:rPr>
            </w:pPr>
            <w:r w:rsidRPr="00E350FD">
              <w:rPr>
                <w:sz w:val="18"/>
                <w:szCs w:val="18"/>
                <w:lang w:val="en-US"/>
              </w:rPr>
              <w:t>DaylightRoad</w:t>
            </w:r>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42.5</w:t>
            </w:r>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sz w:val="18"/>
                <w:szCs w:val="18"/>
                <w:lang w:val="en-US"/>
              </w:rPr>
            </w:pPr>
            <w:r>
              <w:rPr>
                <w:sz w:val="18"/>
                <w:szCs w:val="18"/>
                <w:lang w:val="en-US"/>
              </w:rPr>
              <w:t>49.2</w:t>
            </w:r>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sz w:val="18"/>
                <w:szCs w:val="18"/>
                <w:lang w:val="en-US"/>
              </w:rPr>
            </w:pPr>
            <w:r w:rsidRPr="00E350FD">
              <w:rPr>
                <w:sz w:val="18"/>
                <w:szCs w:val="18"/>
                <w:lang w:val="en-US"/>
              </w:rPr>
              <w:t>−50</w:t>
            </w:r>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sz w:val="18"/>
                <w:szCs w:val="18"/>
                <w:lang w:val="en-US"/>
              </w:rPr>
            </w:pPr>
            <w:r w:rsidRPr="00E350FD">
              <w:rPr>
                <w:sz w:val="18"/>
                <w:szCs w:val="18"/>
                <w:lang w:val="en-US"/>
              </w:rPr>
              <w:t>−48</w:t>
            </w:r>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sz w:val="18"/>
                <w:szCs w:val="18"/>
                <w:lang w:val="en-US"/>
              </w:rPr>
            </w:pPr>
            <w:r w:rsidRPr="00E350FD">
              <w:rPr>
                <w:sz w:val="18"/>
                <w:szCs w:val="18"/>
                <w:lang w:val="en-US"/>
              </w:rPr>
              <w:t>Strange curves for UHD, flat curves, large gain measured</w:t>
            </w:r>
          </w:p>
        </w:tc>
      </w:tr>
      <w:tr w:rsidR="009D278D" w:rsidRPr="003B11CB" w14:paraId="0B53F92B"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sz w:val="18"/>
                <w:szCs w:val="18"/>
                <w:lang w:val="en-US"/>
              </w:rPr>
            </w:pPr>
            <w:r w:rsidRPr="00E350FD">
              <w:rPr>
                <w:sz w:val="18"/>
                <w:szCs w:val="18"/>
                <w:lang w:val="en-US"/>
              </w:rPr>
              <w:t>Drums2</w:t>
            </w:r>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31.5</w:t>
            </w:r>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sz w:val="18"/>
                <w:szCs w:val="18"/>
                <w:lang w:val="en-US"/>
              </w:rPr>
            </w:pPr>
            <w:r>
              <w:rPr>
                <w:sz w:val="18"/>
                <w:szCs w:val="18"/>
                <w:lang w:val="en-US"/>
              </w:rPr>
              <w:t>35.6</w:t>
            </w:r>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sz w:val="18"/>
                <w:szCs w:val="18"/>
                <w:lang w:val="en-US"/>
              </w:rPr>
            </w:pPr>
            <w:r w:rsidRPr="00E350FD">
              <w:rPr>
                <w:sz w:val="18"/>
                <w:szCs w:val="18"/>
                <w:lang w:val="en-US"/>
              </w:rPr>
              <w:t>−35</w:t>
            </w:r>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sz w:val="18"/>
                <w:szCs w:val="18"/>
                <w:lang w:val="en-US"/>
              </w:rPr>
            </w:pPr>
            <w:r w:rsidRPr="00E350FD">
              <w:rPr>
                <w:sz w:val="18"/>
                <w:szCs w:val="18"/>
                <w:lang w:val="en-US"/>
              </w:rPr>
              <w:t>−39</w:t>
            </w:r>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sz w:val="18"/>
                <w:szCs w:val="18"/>
                <w:lang w:val="en-US"/>
              </w:rPr>
            </w:pPr>
          </w:p>
        </w:tc>
      </w:tr>
      <w:tr w:rsidR="009D278D" w:rsidRPr="003B11CB" w14:paraId="7CE4D40F"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sz w:val="18"/>
                <w:szCs w:val="18"/>
                <w:lang w:val="en-US"/>
              </w:rPr>
            </w:pPr>
            <w:r w:rsidRPr="00E350FD">
              <w:rPr>
                <w:sz w:val="18"/>
                <w:szCs w:val="18"/>
                <w:lang w:val="en-US"/>
              </w:rPr>
              <w:t>HorseJumping</w:t>
            </w:r>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E2484AC" w14:textId="77777777" w:rsidR="009D278D" w:rsidRPr="00E350FD" w:rsidRDefault="008A508D" w:rsidP="009D278D">
            <w:pPr>
              <w:keepNext/>
              <w:spacing w:before="0"/>
              <w:rPr>
                <w:sz w:val="18"/>
                <w:szCs w:val="18"/>
                <w:lang w:val="en-US"/>
              </w:rPr>
            </w:pPr>
            <w:hyperlink r:id="rId161" w:history="1">
              <w:r w:rsidR="009D278D" w:rsidRPr="00E350FD">
                <w:rPr>
                  <w:rStyle w:val="Hyperlink"/>
                  <w:sz w:val="18"/>
                  <w:szCs w:val="18"/>
                  <w:lang w:val="en-US"/>
                </w:rPr>
                <w:t>4Ever2 </w:t>
              </w:r>
            </w:hyperlink>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38.0</w:t>
            </w:r>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sz w:val="18"/>
                <w:szCs w:val="18"/>
                <w:lang w:val="en-US"/>
              </w:rPr>
            </w:pPr>
            <w:r>
              <w:rPr>
                <w:sz w:val="18"/>
                <w:szCs w:val="18"/>
                <w:lang w:val="en-US"/>
              </w:rPr>
              <w:t>40.6</w:t>
            </w:r>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sz w:val="18"/>
                <w:szCs w:val="18"/>
                <w:lang w:val="en-US"/>
              </w:rPr>
            </w:pPr>
            <w:r w:rsidRPr="00E350FD">
              <w:rPr>
                <w:sz w:val="18"/>
                <w:szCs w:val="18"/>
                <w:lang w:val="en-US"/>
              </w:rPr>
              <w:t>−37</w:t>
            </w:r>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sz w:val="18"/>
                <w:szCs w:val="18"/>
                <w:lang w:val="en-US"/>
              </w:rPr>
            </w:pPr>
            <w:r w:rsidRPr="00E350FD">
              <w:rPr>
                <w:sz w:val="18"/>
                <w:szCs w:val="18"/>
                <w:lang w:val="en-US"/>
              </w:rPr>
              <w:t>−45</w:t>
            </w:r>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sz w:val="18"/>
                <w:szCs w:val="18"/>
                <w:lang w:val="en-US"/>
              </w:rPr>
            </w:pPr>
          </w:p>
        </w:tc>
      </w:tr>
      <w:tr w:rsidR="009D278D" w:rsidRPr="003B11CB" w14:paraId="41AEF998" w14:textId="77777777" w:rsidTr="009D278D">
        <w:trPr>
          <w:trHeight w:val="144"/>
          <w:jc w:val="center"/>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sz w:val="18"/>
                <w:szCs w:val="18"/>
                <w:lang w:val="en-US"/>
              </w:rPr>
            </w:pPr>
            <w:r w:rsidRPr="00E350FD">
              <w:rPr>
                <w:sz w:val="18"/>
                <w:szCs w:val="18"/>
                <w:lang w:val="en-US"/>
              </w:rPr>
              <w:t>Sedof</w:t>
            </w:r>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sz w:val="18"/>
                <w:szCs w:val="18"/>
                <w:lang w:val="en-US"/>
              </w:rPr>
            </w:pPr>
            <w:r w:rsidRPr="00E350FD">
              <w:rPr>
                <w:sz w:val="18"/>
                <w:szCs w:val="18"/>
                <w:lang w:val="en-US"/>
              </w:rPr>
              <w:t>60</w:t>
            </w:r>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sz w:val="18"/>
                <w:szCs w:val="18"/>
                <w:lang w:val="en-US"/>
              </w:rPr>
            </w:pPr>
            <w:r w:rsidRPr="00E350FD">
              <w:rPr>
                <w:sz w:val="18"/>
                <w:szCs w:val="18"/>
                <w:lang w:val="en-US"/>
              </w:rPr>
              <w:t>8</w:t>
            </w:r>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sz w:val="18"/>
                <w:szCs w:val="18"/>
                <w:lang w:val="en-US"/>
              </w:rPr>
            </w:pPr>
            <w:r w:rsidRPr="00E350FD">
              <w:rPr>
                <w:sz w:val="18"/>
                <w:szCs w:val="18"/>
                <w:lang w:val="en-US"/>
              </w:rPr>
              <w:t>4Ever</w:t>
            </w:r>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sz w:val="18"/>
                <w:szCs w:val="18"/>
                <w:lang w:val="en-US"/>
              </w:rPr>
            </w:pPr>
            <w:r w:rsidRPr="00B76FAE">
              <w:rPr>
                <w:sz w:val="18"/>
                <w:szCs w:val="18"/>
                <w:lang w:val="en-US"/>
              </w:rPr>
              <w:t>−</w:t>
            </w:r>
            <w:r>
              <w:rPr>
                <w:sz w:val="18"/>
                <w:szCs w:val="18"/>
                <w:lang w:val="en-US"/>
              </w:rPr>
              <w:t>35.0</w:t>
            </w:r>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sz w:val="18"/>
                <w:szCs w:val="18"/>
                <w:lang w:val="en-US"/>
              </w:rPr>
            </w:pPr>
            <w:r>
              <w:rPr>
                <w:sz w:val="18"/>
                <w:szCs w:val="18"/>
                <w:lang w:val="en-US"/>
              </w:rPr>
              <w:t>42.0</w:t>
            </w:r>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sz w:val="18"/>
                <w:szCs w:val="18"/>
                <w:lang w:val="en-US"/>
              </w:rPr>
            </w:pPr>
            <w:r w:rsidRPr="00E350FD">
              <w:rPr>
                <w:sz w:val="18"/>
                <w:szCs w:val="18"/>
                <w:lang w:val="en-US"/>
              </w:rPr>
              <w:t>−19</w:t>
            </w:r>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sz w:val="18"/>
                <w:szCs w:val="18"/>
                <w:lang w:val="en-US"/>
              </w:rPr>
            </w:pPr>
            <w:r w:rsidRPr="00E350FD">
              <w:rPr>
                <w:sz w:val="18"/>
                <w:szCs w:val="18"/>
                <w:lang w:val="en-US"/>
              </w:rPr>
              <w:t>−21</w:t>
            </w:r>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sz w:val="18"/>
                <w:szCs w:val="18"/>
                <w:lang w:val="en-US"/>
              </w:rPr>
            </w:pPr>
            <w:r w:rsidRPr="00E350FD">
              <w:rPr>
                <w:sz w:val="18"/>
                <w:szCs w:val="18"/>
                <w:lang w:val="en-US"/>
              </w:rPr>
              <w:t>Strange curves for HD, has water, lowest gain</w:t>
            </w:r>
          </w:p>
        </w:tc>
      </w:tr>
    </w:tbl>
    <w:p w14:paraId="70AA13BB" w14:textId="77777777" w:rsidR="009D278D" w:rsidRDefault="009D278D" w:rsidP="009D278D"/>
    <w:p w14:paraId="47C3F321" w14:textId="77777777" w:rsidR="009D278D" w:rsidRDefault="009D278D" w:rsidP="009D278D">
      <w:r>
        <w:t xml:space="preserve">Metrics included </w:t>
      </w:r>
      <w:r w:rsidRPr="00477B9A">
        <w:t>Y-PSNR, MS-SSIM</w:t>
      </w:r>
      <w:r>
        <w:t xml:space="preserve">, </w:t>
      </w:r>
      <w:r w:rsidRPr="00477B9A">
        <w:t>VMAF</w:t>
      </w:r>
    </w:p>
    <w:p w14:paraId="43531F1E" w14:textId="77777777" w:rsidR="009D278D" w:rsidRDefault="009D278D" w:rsidP="009D278D">
      <w:r>
        <w:t>SAMVIQ has been used.</w:t>
      </w:r>
    </w:p>
    <w:p w14:paraId="66DD8B7A" w14:textId="77777777" w:rsidR="009D278D" w:rsidRDefault="009D278D" w:rsidP="009D278D">
      <w:r>
        <w:t>When computing BD MOS, the confidence intervals were not considered.</w:t>
      </w:r>
    </w:p>
    <w:p w14:paraId="5C3CAF65" w14:textId="77777777" w:rsidR="009D278D" w:rsidRDefault="009D278D" w:rsidP="009D278D">
      <w:r>
        <w:t>In cases where quality saturates, the computation of area between HEVC and VVC graphs may be affecting the real rate reduction. Probably lower rates should be used.</w:t>
      </w:r>
    </w:p>
    <w:p w14:paraId="1F219AFF" w14:textId="77777777" w:rsidR="009D278D" w:rsidRDefault="009D278D" w:rsidP="009D278D"/>
    <w:p w14:paraId="6743F24A" w14:textId="77777777" w:rsidR="009D278D" w:rsidRDefault="009D278D" w:rsidP="009D278D">
      <w:r>
        <w:t>[</w:t>
      </w:r>
      <w:r w:rsidRPr="00E350FD">
        <w:rPr>
          <w:highlight w:val="yellow"/>
        </w:rPr>
        <w:t>Get tables as tables rather than pasted graphics</w:t>
      </w:r>
      <w:r>
        <w:t>.]</w:t>
      </w:r>
    </w:p>
    <w:p w14:paraId="34B2EFED" w14:textId="77777777" w:rsidR="009D278D" w:rsidRDefault="009D278D" w:rsidP="009D278D">
      <w:r>
        <w:t>Repetition – viewers can navigate freely and view repeatedly.</w:t>
      </w:r>
    </w:p>
    <w:p w14:paraId="4FAB3847" w14:textId="77777777" w:rsidR="009D278D" w:rsidRDefault="009D278D" w:rsidP="009D278D">
      <w:r>
        <w:t>22 test subjects, 7 rejected</w:t>
      </w:r>
    </w:p>
    <w:p w14:paraId="769AEC2F" w14:textId="77777777" w:rsidR="009D278D" w:rsidRDefault="009D278D" w:rsidP="009D278D">
      <w:r>
        <w:t>It was commented that it might help if the quality is more widely distributed, as this may have sometimes used excessively high quality.</w:t>
      </w:r>
    </w:p>
    <w:p w14:paraId="3063B299" w14:textId="77777777" w:rsidR="009D278D" w:rsidRDefault="009D278D" w:rsidP="009D278D">
      <w:r>
        <w:t>It was noted that the subjective gain was 5-6% higher than the PSNR gain.</w:t>
      </w:r>
    </w:p>
    <w:p w14:paraId="7BC7643B" w14:textId="77777777" w:rsidR="009D278D" w:rsidRDefault="009D278D" w:rsidP="009D278D">
      <w:r>
        <w:t>[Bring in more data – psnr’s, averages]</w:t>
      </w:r>
    </w:p>
    <w:p w14:paraId="224803AA" w14:textId="77777777" w:rsidR="00D52465" w:rsidRPr="00C15BBA" w:rsidRDefault="00D52465" w:rsidP="00D52465"/>
    <w:p w14:paraId="6E5F1821" w14:textId="77777777" w:rsidR="00617E2D" w:rsidRPr="00431634" w:rsidRDefault="00617E2D" w:rsidP="00E17363"/>
    <w:p w14:paraId="5C39032D" w14:textId="0829D72B" w:rsidR="00AB3416" w:rsidRPr="00A44480" w:rsidRDefault="008A508D" w:rsidP="00AB3416">
      <w:pPr>
        <w:pStyle w:val="berschrift9"/>
        <w:rPr>
          <w:rFonts w:eastAsia="Times New Roman"/>
          <w:szCs w:val="24"/>
          <w:u w:val="single"/>
          <w:lang w:val="en-CA" w:eastAsia="de-DE"/>
        </w:rPr>
      </w:pPr>
      <w:hyperlink r:id="rId162"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64896071" w14:textId="77777777" w:rsidR="009D278D" w:rsidRDefault="009D278D" w:rsidP="009D278D">
      <w:r>
        <w:t>Plenary Monday 1800 (GJS &amp; JRO)</w:t>
      </w:r>
    </w:p>
    <w:p w14:paraId="0545B69B" w14:textId="77777777" w:rsidR="009D278D" w:rsidRDefault="009D278D" w:rsidP="009D278D">
      <w:r w:rsidRPr="00FD0079">
        <w:t>This contribution tests the VVC-5.0 all-intra configuration on non-CTC data. The test set used contains 235 images from the OpenImage database. For each tool, the tool is turned off and then compared against the anchor. The results are compared against the CTC on/off tools tests carried out in AHG13.</w:t>
      </w:r>
    </w:p>
    <w:p w14:paraId="5E7B0CD5" w14:textId="77777777" w:rsidR="009D278D" w:rsidRDefault="009D278D" w:rsidP="009D278D"/>
    <w:p w14:paraId="31A82DE2" w14:textId="77777777" w:rsidR="009D278D" w:rsidRDefault="009D278D" w:rsidP="009D278D">
      <w:r>
        <w:lastRenderedPageBreak/>
        <w:t>Trying to use more varied image set. Test set used for training neural nets.</w:t>
      </w:r>
    </w:p>
    <w:p w14:paraId="1BF4FD29" w14:textId="77777777" w:rsidR="009D278D" w:rsidRDefault="009D278D" w:rsidP="009D278D">
      <w:r>
        <w:t>The images are compressed and 8 bit, not raw. Some have heavy compression artefacts. Selected the ones that had high quality JPEG encoding.</w:t>
      </w:r>
    </w:p>
    <w:p w14:paraId="20A0E15E" w14:textId="77777777" w:rsidR="009D278D" w:rsidRDefault="009D278D" w:rsidP="009D278D">
      <w:r>
        <w:t>The image are still images (e.g., with artistic blur), not frames selected from video.</w:t>
      </w:r>
    </w:p>
    <w:tbl>
      <w:tblPr>
        <w:tblStyle w:val="Tabellenraster"/>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trPr>
        <w:tc>
          <w:tcPr>
            <w:tcW w:w="902" w:type="dxa"/>
          </w:tcPr>
          <w:p w14:paraId="56F293F6" w14:textId="77777777" w:rsidR="009D278D" w:rsidRPr="00FD0079" w:rsidRDefault="009D278D" w:rsidP="009D278D">
            <w:pPr>
              <w:rPr>
                <w:lang w:val="en-US"/>
              </w:rPr>
            </w:pPr>
            <w:r w:rsidRPr="00FD0079">
              <w:rPr>
                <w:lang w:val="en-US"/>
              </w:rPr>
              <w:t>Test</w:t>
            </w:r>
          </w:p>
        </w:tc>
        <w:tc>
          <w:tcPr>
            <w:tcW w:w="3924" w:type="dxa"/>
          </w:tcPr>
          <w:p w14:paraId="332322C7" w14:textId="77777777" w:rsidR="009D278D" w:rsidRPr="00FD0079" w:rsidRDefault="009D278D" w:rsidP="009D278D">
            <w:pPr>
              <w:rPr>
                <w:lang w:val="en-US"/>
              </w:rPr>
            </w:pPr>
            <w:r w:rsidRPr="00FD0079">
              <w:rPr>
                <w:lang w:val="en-US"/>
              </w:rPr>
              <w:t>Description</w:t>
            </w:r>
          </w:p>
        </w:tc>
        <w:tc>
          <w:tcPr>
            <w:tcW w:w="1585" w:type="dxa"/>
          </w:tcPr>
          <w:p w14:paraId="65FA0109" w14:textId="77777777" w:rsidR="009D278D" w:rsidRPr="00FD0079" w:rsidRDefault="009D278D" w:rsidP="009D278D">
            <w:pPr>
              <w:rPr>
                <w:lang w:val="en-US"/>
              </w:rPr>
            </w:pPr>
            <w:r w:rsidRPr="00FD0079">
              <w:rPr>
                <w:lang w:val="en-US"/>
              </w:rPr>
              <w:t>Acronym</w:t>
            </w:r>
            <w:r w:rsidRPr="00FD0079">
              <w:rPr>
                <w:lang w:val="en-US"/>
              </w:rPr>
              <w:br/>
            </w:r>
          </w:p>
        </w:tc>
        <w:tc>
          <w:tcPr>
            <w:tcW w:w="1370" w:type="dxa"/>
          </w:tcPr>
          <w:p w14:paraId="4306A0D1" w14:textId="77777777" w:rsidR="009D278D" w:rsidRPr="00FD0079" w:rsidRDefault="009D278D" w:rsidP="009D278D">
            <w:pPr>
              <w:rPr>
                <w:lang w:val="en-US"/>
              </w:rPr>
            </w:pPr>
            <w:r w:rsidRPr="00FD0079">
              <w:rPr>
                <w:lang w:val="en-US"/>
              </w:rPr>
              <w:t>BDR-Y</w:t>
            </w:r>
            <w:r w:rsidRPr="00FD0079">
              <w:rPr>
                <w:lang w:val="en-US"/>
              </w:rPr>
              <w:br/>
              <w:t>235 images</w:t>
            </w:r>
          </w:p>
        </w:tc>
        <w:tc>
          <w:tcPr>
            <w:tcW w:w="1382" w:type="dxa"/>
          </w:tcPr>
          <w:p w14:paraId="70545700" w14:textId="77777777" w:rsidR="009D278D" w:rsidRPr="00FD0079" w:rsidRDefault="009D278D" w:rsidP="009D278D">
            <w:pPr>
              <w:rPr>
                <w:lang w:val="en-US"/>
              </w:rPr>
            </w:pPr>
            <w:r w:rsidRPr="00FD0079">
              <w:rPr>
                <w:lang w:val="en-US"/>
              </w:rPr>
              <w:t>AHG13</w:t>
            </w:r>
            <w:r w:rsidRPr="00FD0079">
              <w:rPr>
                <w:lang w:val="en-US"/>
              </w:rPr>
              <w:br/>
              <w:t>BDR-Y</w:t>
            </w:r>
          </w:p>
        </w:tc>
      </w:tr>
      <w:tr w:rsidR="009D278D" w:rsidRPr="00FD0079" w14:paraId="3898DE1A" w14:textId="77777777" w:rsidTr="009D278D">
        <w:trPr>
          <w:trHeight w:val="378"/>
        </w:trPr>
        <w:tc>
          <w:tcPr>
            <w:tcW w:w="902" w:type="dxa"/>
          </w:tcPr>
          <w:p w14:paraId="3C71C95D" w14:textId="77777777" w:rsidR="009D278D" w:rsidRPr="00FD0079" w:rsidRDefault="009D278D" w:rsidP="009D278D">
            <w:pPr>
              <w:rPr>
                <w:lang w:val="en-US"/>
              </w:rPr>
            </w:pPr>
            <w:r w:rsidRPr="00FD0079">
              <w:rPr>
                <w:lang w:val="en-US"/>
              </w:rPr>
              <w:t>1</w:t>
            </w:r>
          </w:p>
        </w:tc>
        <w:tc>
          <w:tcPr>
            <w:tcW w:w="3924" w:type="dxa"/>
          </w:tcPr>
          <w:p w14:paraId="7446D4EA" w14:textId="77777777" w:rsidR="009D278D" w:rsidRPr="00FD0079" w:rsidRDefault="009D278D" w:rsidP="009D278D">
            <w:pPr>
              <w:rPr>
                <w:lang w:val="en-US"/>
              </w:rPr>
            </w:pPr>
            <w:r w:rsidRPr="00FD0079">
              <w:rPr>
                <w:lang w:val="en-US"/>
              </w:rPr>
              <w:t>Chroma separate tree</w:t>
            </w:r>
          </w:p>
        </w:tc>
        <w:tc>
          <w:tcPr>
            <w:tcW w:w="1585" w:type="dxa"/>
          </w:tcPr>
          <w:p w14:paraId="5C6316EF" w14:textId="77777777" w:rsidR="009D278D" w:rsidRPr="00FD0079" w:rsidRDefault="009D278D" w:rsidP="009D278D">
            <w:pPr>
              <w:rPr>
                <w:lang w:val="en-US"/>
              </w:rPr>
            </w:pPr>
            <w:r w:rsidRPr="00FD0079">
              <w:rPr>
                <w:lang w:val="en-US"/>
              </w:rPr>
              <w:t>CST</w:t>
            </w:r>
          </w:p>
        </w:tc>
        <w:tc>
          <w:tcPr>
            <w:tcW w:w="1370" w:type="dxa"/>
          </w:tcPr>
          <w:p w14:paraId="6073A776" w14:textId="77777777" w:rsidR="009D278D" w:rsidRPr="00FD0079" w:rsidRDefault="009D278D" w:rsidP="009D278D">
            <w:pPr>
              <w:rPr>
                <w:b/>
                <w:bCs/>
                <w:lang w:val="en-US"/>
              </w:rPr>
            </w:pPr>
            <w:r w:rsidRPr="00FD0079">
              <w:rPr>
                <w:b/>
                <w:bCs/>
                <w:lang w:val="en-US"/>
              </w:rPr>
              <w:t>0.61%</w:t>
            </w:r>
          </w:p>
        </w:tc>
        <w:tc>
          <w:tcPr>
            <w:tcW w:w="1382" w:type="dxa"/>
          </w:tcPr>
          <w:p w14:paraId="4FEC5580" w14:textId="77777777" w:rsidR="009D278D" w:rsidRPr="00FD0079" w:rsidRDefault="009D278D" w:rsidP="009D278D">
            <w:pPr>
              <w:rPr>
                <w:lang w:val="en-US"/>
              </w:rPr>
            </w:pPr>
            <w:r w:rsidRPr="00FD0079">
              <w:rPr>
                <w:lang w:val="en-US"/>
              </w:rPr>
              <w:t>0.41%</w:t>
            </w:r>
          </w:p>
        </w:tc>
      </w:tr>
      <w:tr w:rsidR="009D278D" w:rsidRPr="00FD0079" w14:paraId="6062EA92" w14:textId="77777777" w:rsidTr="009D278D">
        <w:trPr>
          <w:trHeight w:val="378"/>
        </w:trPr>
        <w:tc>
          <w:tcPr>
            <w:tcW w:w="902" w:type="dxa"/>
          </w:tcPr>
          <w:p w14:paraId="5B8D53AD" w14:textId="77777777" w:rsidR="009D278D" w:rsidRPr="00FD0079" w:rsidRDefault="009D278D" w:rsidP="009D278D">
            <w:pPr>
              <w:rPr>
                <w:lang w:val="en-US"/>
              </w:rPr>
            </w:pPr>
            <w:r w:rsidRPr="00FD0079">
              <w:rPr>
                <w:lang w:val="en-US"/>
              </w:rPr>
              <w:t>2</w:t>
            </w:r>
          </w:p>
        </w:tc>
        <w:tc>
          <w:tcPr>
            <w:tcW w:w="3924" w:type="dxa"/>
          </w:tcPr>
          <w:p w14:paraId="57CFF195" w14:textId="77777777" w:rsidR="009D278D" w:rsidRPr="00FD0079" w:rsidRDefault="009D278D" w:rsidP="009D278D">
            <w:pPr>
              <w:rPr>
                <w:lang w:val="en-US"/>
              </w:rPr>
            </w:pPr>
            <w:r w:rsidRPr="00FD0079">
              <w:rPr>
                <w:lang w:val="en-US"/>
              </w:rPr>
              <w:t>Dependent quantization/sign data hiding</w:t>
            </w:r>
          </w:p>
        </w:tc>
        <w:tc>
          <w:tcPr>
            <w:tcW w:w="1585" w:type="dxa"/>
          </w:tcPr>
          <w:p w14:paraId="5F73C3E2" w14:textId="77777777" w:rsidR="009D278D" w:rsidRPr="00FD0079" w:rsidRDefault="009D278D" w:rsidP="009D278D">
            <w:pPr>
              <w:rPr>
                <w:lang w:val="en-US"/>
              </w:rPr>
            </w:pPr>
            <w:r w:rsidRPr="00FD0079">
              <w:rPr>
                <w:lang w:val="en-US"/>
              </w:rPr>
              <w:t>DQ</w:t>
            </w:r>
          </w:p>
        </w:tc>
        <w:tc>
          <w:tcPr>
            <w:tcW w:w="1370" w:type="dxa"/>
          </w:tcPr>
          <w:p w14:paraId="772E9E5F" w14:textId="77777777" w:rsidR="009D278D" w:rsidRPr="00FD0079" w:rsidRDefault="009D278D" w:rsidP="009D278D">
            <w:pPr>
              <w:rPr>
                <w:b/>
                <w:bCs/>
                <w:lang w:val="en-US"/>
              </w:rPr>
            </w:pPr>
            <w:r w:rsidRPr="00FD0079">
              <w:rPr>
                <w:b/>
                <w:bCs/>
                <w:lang w:val="en-US"/>
              </w:rPr>
              <w:t>2.14%</w:t>
            </w:r>
          </w:p>
        </w:tc>
        <w:tc>
          <w:tcPr>
            <w:tcW w:w="1382" w:type="dxa"/>
          </w:tcPr>
          <w:p w14:paraId="527EAA95" w14:textId="77777777" w:rsidR="009D278D" w:rsidRPr="00FD0079" w:rsidRDefault="009D278D" w:rsidP="009D278D">
            <w:pPr>
              <w:rPr>
                <w:lang w:val="en-US"/>
              </w:rPr>
            </w:pPr>
            <w:r w:rsidRPr="00FD0079">
              <w:rPr>
                <w:lang w:val="en-US"/>
              </w:rPr>
              <w:t>1.90%</w:t>
            </w:r>
          </w:p>
        </w:tc>
      </w:tr>
      <w:tr w:rsidR="009D278D" w:rsidRPr="00FD0079" w14:paraId="267ACC4A" w14:textId="77777777" w:rsidTr="009D278D">
        <w:trPr>
          <w:trHeight w:val="378"/>
        </w:trPr>
        <w:tc>
          <w:tcPr>
            <w:tcW w:w="902" w:type="dxa"/>
          </w:tcPr>
          <w:p w14:paraId="4DCDD814" w14:textId="77777777" w:rsidR="009D278D" w:rsidRPr="00FD0079" w:rsidRDefault="009D278D" w:rsidP="009D278D">
            <w:pPr>
              <w:rPr>
                <w:lang w:val="en-US"/>
              </w:rPr>
            </w:pPr>
            <w:r w:rsidRPr="00FD0079">
              <w:rPr>
                <w:lang w:val="en-US"/>
              </w:rPr>
              <w:t>3</w:t>
            </w:r>
          </w:p>
        </w:tc>
        <w:tc>
          <w:tcPr>
            <w:tcW w:w="3924" w:type="dxa"/>
          </w:tcPr>
          <w:p w14:paraId="6CE74676" w14:textId="77777777" w:rsidR="009D278D" w:rsidRPr="00FD0079" w:rsidRDefault="009D278D" w:rsidP="009D278D">
            <w:pPr>
              <w:rPr>
                <w:lang w:val="en-US"/>
              </w:rPr>
            </w:pPr>
            <w:r w:rsidRPr="00FD0079">
              <w:rPr>
                <w:lang w:val="en-US"/>
              </w:rPr>
              <w:t>Cross-component linear model</w:t>
            </w:r>
          </w:p>
        </w:tc>
        <w:tc>
          <w:tcPr>
            <w:tcW w:w="1585" w:type="dxa"/>
          </w:tcPr>
          <w:p w14:paraId="7F871CD7" w14:textId="77777777" w:rsidR="009D278D" w:rsidRPr="00FD0079" w:rsidRDefault="009D278D" w:rsidP="009D278D">
            <w:pPr>
              <w:rPr>
                <w:lang w:val="en-US"/>
              </w:rPr>
            </w:pPr>
            <w:r w:rsidRPr="00FD0079">
              <w:rPr>
                <w:lang w:val="en-US"/>
              </w:rPr>
              <w:t>CCLM</w:t>
            </w:r>
          </w:p>
        </w:tc>
        <w:tc>
          <w:tcPr>
            <w:tcW w:w="1370" w:type="dxa"/>
          </w:tcPr>
          <w:p w14:paraId="7D6A6D98" w14:textId="77777777" w:rsidR="009D278D" w:rsidRPr="00FD0079" w:rsidRDefault="009D278D" w:rsidP="009D278D">
            <w:pPr>
              <w:rPr>
                <w:b/>
                <w:bCs/>
                <w:lang w:val="en-US"/>
              </w:rPr>
            </w:pPr>
            <w:r w:rsidRPr="00FD0079">
              <w:rPr>
                <w:b/>
                <w:bCs/>
                <w:lang w:val="en-US"/>
              </w:rPr>
              <w:t>1.70%</w:t>
            </w:r>
          </w:p>
        </w:tc>
        <w:tc>
          <w:tcPr>
            <w:tcW w:w="1382" w:type="dxa"/>
          </w:tcPr>
          <w:p w14:paraId="76FB6C68" w14:textId="77777777" w:rsidR="009D278D" w:rsidRPr="00FD0079" w:rsidRDefault="009D278D" w:rsidP="009D278D">
            <w:pPr>
              <w:rPr>
                <w:lang w:val="en-US"/>
              </w:rPr>
            </w:pPr>
            <w:r w:rsidRPr="00FD0079">
              <w:rPr>
                <w:lang w:val="en-US"/>
              </w:rPr>
              <w:t>1.85%</w:t>
            </w:r>
          </w:p>
        </w:tc>
      </w:tr>
      <w:tr w:rsidR="009D278D" w:rsidRPr="00FD0079" w14:paraId="5E978105" w14:textId="77777777" w:rsidTr="009D278D">
        <w:trPr>
          <w:trHeight w:val="361"/>
        </w:trPr>
        <w:tc>
          <w:tcPr>
            <w:tcW w:w="902" w:type="dxa"/>
          </w:tcPr>
          <w:p w14:paraId="4FFC0C1F" w14:textId="77777777" w:rsidR="009D278D" w:rsidRPr="00FD0079" w:rsidRDefault="009D278D" w:rsidP="009D278D">
            <w:pPr>
              <w:rPr>
                <w:lang w:val="en-US"/>
              </w:rPr>
            </w:pPr>
            <w:r w:rsidRPr="00FD0079">
              <w:rPr>
                <w:lang w:val="en-US"/>
              </w:rPr>
              <w:t>4</w:t>
            </w:r>
          </w:p>
        </w:tc>
        <w:tc>
          <w:tcPr>
            <w:tcW w:w="3924" w:type="dxa"/>
          </w:tcPr>
          <w:p w14:paraId="1369E7EB" w14:textId="77777777" w:rsidR="009D278D" w:rsidRPr="00FD0079" w:rsidRDefault="009D278D" w:rsidP="009D278D">
            <w:pPr>
              <w:rPr>
                <w:lang w:val="en-US"/>
              </w:rPr>
            </w:pPr>
            <w:r w:rsidRPr="00FD0079">
              <w:rPr>
                <w:lang w:val="en-US"/>
              </w:rPr>
              <w:t>Multiple transform set</w:t>
            </w:r>
          </w:p>
        </w:tc>
        <w:tc>
          <w:tcPr>
            <w:tcW w:w="1585" w:type="dxa"/>
          </w:tcPr>
          <w:p w14:paraId="60F2D000" w14:textId="77777777" w:rsidR="009D278D" w:rsidRPr="00FD0079" w:rsidRDefault="009D278D" w:rsidP="009D278D">
            <w:pPr>
              <w:rPr>
                <w:lang w:val="en-US"/>
              </w:rPr>
            </w:pPr>
            <w:r w:rsidRPr="00FD0079">
              <w:rPr>
                <w:lang w:val="en-US"/>
              </w:rPr>
              <w:t>MTS</w:t>
            </w:r>
          </w:p>
        </w:tc>
        <w:tc>
          <w:tcPr>
            <w:tcW w:w="1370" w:type="dxa"/>
          </w:tcPr>
          <w:p w14:paraId="5E228197" w14:textId="77777777" w:rsidR="009D278D" w:rsidRPr="00FD0079" w:rsidRDefault="009D278D" w:rsidP="009D278D">
            <w:pPr>
              <w:rPr>
                <w:b/>
                <w:bCs/>
                <w:lang w:val="en-US"/>
              </w:rPr>
            </w:pPr>
            <w:r w:rsidRPr="00FD0079">
              <w:rPr>
                <w:b/>
                <w:bCs/>
                <w:lang w:val="en-US"/>
              </w:rPr>
              <w:t>0.99%</w:t>
            </w:r>
          </w:p>
        </w:tc>
        <w:tc>
          <w:tcPr>
            <w:tcW w:w="1382" w:type="dxa"/>
          </w:tcPr>
          <w:p w14:paraId="6CD265C7" w14:textId="77777777" w:rsidR="009D278D" w:rsidRPr="00FD0079" w:rsidRDefault="009D278D" w:rsidP="009D278D">
            <w:pPr>
              <w:rPr>
                <w:lang w:val="en-US"/>
              </w:rPr>
            </w:pPr>
            <w:r w:rsidRPr="00FD0079">
              <w:rPr>
                <w:lang w:val="en-US"/>
              </w:rPr>
              <w:t>0.84%</w:t>
            </w:r>
          </w:p>
        </w:tc>
      </w:tr>
      <w:tr w:rsidR="009D278D" w:rsidRPr="00FD0079" w14:paraId="422970C5" w14:textId="77777777" w:rsidTr="009D278D">
        <w:trPr>
          <w:trHeight w:val="378"/>
        </w:trPr>
        <w:tc>
          <w:tcPr>
            <w:tcW w:w="902" w:type="dxa"/>
          </w:tcPr>
          <w:p w14:paraId="753D9539" w14:textId="77777777" w:rsidR="009D278D" w:rsidRPr="00FD0079" w:rsidRDefault="009D278D" w:rsidP="009D278D">
            <w:pPr>
              <w:rPr>
                <w:lang w:val="en-US"/>
              </w:rPr>
            </w:pPr>
            <w:r w:rsidRPr="00FD0079">
              <w:rPr>
                <w:lang w:val="en-US"/>
              </w:rPr>
              <w:t>5</w:t>
            </w:r>
          </w:p>
        </w:tc>
        <w:tc>
          <w:tcPr>
            <w:tcW w:w="3924" w:type="dxa"/>
          </w:tcPr>
          <w:p w14:paraId="5692A7F0" w14:textId="77777777" w:rsidR="009D278D" w:rsidRPr="00FD0079" w:rsidRDefault="009D278D" w:rsidP="009D278D">
            <w:pPr>
              <w:rPr>
                <w:lang w:val="en-US"/>
              </w:rPr>
            </w:pPr>
            <w:r w:rsidRPr="00FD0079">
              <w:rPr>
                <w:lang w:val="en-US"/>
              </w:rPr>
              <w:t>Adaptive loop filter</w:t>
            </w:r>
          </w:p>
        </w:tc>
        <w:tc>
          <w:tcPr>
            <w:tcW w:w="1585" w:type="dxa"/>
          </w:tcPr>
          <w:p w14:paraId="53418252" w14:textId="77777777" w:rsidR="009D278D" w:rsidRPr="00FD0079" w:rsidRDefault="009D278D" w:rsidP="009D278D">
            <w:pPr>
              <w:rPr>
                <w:lang w:val="en-US"/>
              </w:rPr>
            </w:pPr>
            <w:r w:rsidRPr="00FD0079">
              <w:rPr>
                <w:lang w:val="en-US"/>
              </w:rPr>
              <w:t>ALF</w:t>
            </w:r>
          </w:p>
        </w:tc>
        <w:tc>
          <w:tcPr>
            <w:tcW w:w="1370" w:type="dxa"/>
          </w:tcPr>
          <w:p w14:paraId="13315F5B" w14:textId="77777777" w:rsidR="009D278D" w:rsidRPr="00FD0079" w:rsidRDefault="009D278D" w:rsidP="009D278D">
            <w:pPr>
              <w:rPr>
                <w:b/>
                <w:bCs/>
                <w:lang w:val="en-US"/>
              </w:rPr>
            </w:pPr>
            <w:r w:rsidRPr="00FD0079">
              <w:rPr>
                <w:b/>
                <w:bCs/>
                <w:lang w:val="en-US"/>
              </w:rPr>
              <w:t>2.19%</w:t>
            </w:r>
          </w:p>
        </w:tc>
        <w:tc>
          <w:tcPr>
            <w:tcW w:w="1382" w:type="dxa"/>
          </w:tcPr>
          <w:p w14:paraId="6823D82F" w14:textId="77777777" w:rsidR="009D278D" w:rsidRPr="00FD0079" w:rsidRDefault="009D278D" w:rsidP="009D278D">
            <w:pPr>
              <w:rPr>
                <w:lang w:val="en-US"/>
              </w:rPr>
            </w:pPr>
            <w:r w:rsidRPr="00FD0079">
              <w:rPr>
                <w:lang w:val="en-US"/>
              </w:rPr>
              <w:t>2.42%</w:t>
            </w:r>
          </w:p>
        </w:tc>
      </w:tr>
      <w:tr w:rsidR="009D278D" w:rsidRPr="00FD0079" w14:paraId="63682407" w14:textId="77777777" w:rsidTr="009D278D">
        <w:trPr>
          <w:trHeight w:val="378"/>
        </w:trPr>
        <w:tc>
          <w:tcPr>
            <w:tcW w:w="902" w:type="dxa"/>
          </w:tcPr>
          <w:p w14:paraId="4AD80C68" w14:textId="77777777" w:rsidR="009D278D" w:rsidRPr="00FD0079" w:rsidRDefault="009D278D" w:rsidP="009D278D">
            <w:pPr>
              <w:rPr>
                <w:lang w:val="en-US"/>
              </w:rPr>
            </w:pPr>
            <w:r w:rsidRPr="00FD0079">
              <w:rPr>
                <w:lang w:val="en-US"/>
              </w:rPr>
              <w:t>6</w:t>
            </w:r>
          </w:p>
        </w:tc>
        <w:tc>
          <w:tcPr>
            <w:tcW w:w="3924" w:type="dxa"/>
          </w:tcPr>
          <w:p w14:paraId="5D60DFA0" w14:textId="77777777" w:rsidR="009D278D" w:rsidRPr="00FD0079" w:rsidRDefault="009D278D" w:rsidP="009D278D">
            <w:pPr>
              <w:rPr>
                <w:lang w:val="en-US"/>
              </w:rPr>
            </w:pPr>
            <w:r w:rsidRPr="00FD0079">
              <w:rPr>
                <w:lang w:val="en-US"/>
              </w:rPr>
              <w:t>Multi-line reference prediction</w:t>
            </w:r>
          </w:p>
        </w:tc>
        <w:tc>
          <w:tcPr>
            <w:tcW w:w="1585" w:type="dxa"/>
          </w:tcPr>
          <w:p w14:paraId="686FE1E7" w14:textId="77777777" w:rsidR="009D278D" w:rsidRPr="00FD0079" w:rsidRDefault="009D278D" w:rsidP="009D278D">
            <w:pPr>
              <w:rPr>
                <w:lang w:val="en-US"/>
              </w:rPr>
            </w:pPr>
            <w:r w:rsidRPr="00FD0079">
              <w:rPr>
                <w:lang w:val="en-US"/>
              </w:rPr>
              <w:t>MLRP</w:t>
            </w:r>
          </w:p>
        </w:tc>
        <w:tc>
          <w:tcPr>
            <w:tcW w:w="1370" w:type="dxa"/>
          </w:tcPr>
          <w:p w14:paraId="273A4086" w14:textId="77777777" w:rsidR="009D278D" w:rsidRPr="00FD0079" w:rsidRDefault="009D278D" w:rsidP="009D278D">
            <w:pPr>
              <w:rPr>
                <w:b/>
                <w:bCs/>
                <w:lang w:val="en-US"/>
              </w:rPr>
            </w:pPr>
            <w:r w:rsidRPr="00FD0079">
              <w:rPr>
                <w:b/>
                <w:bCs/>
                <w:lang w:val="en-US"/>
              </w:rPr>
              <w:t>0.18%</w:t>
            </w:r>
          </w:p>
        </w:tc>
        <w:tc>
          <w:tcPr>
            <w:tcW w:w="1382" w:type="dxa"/>
          </w:tcPr>
          <w:p w14:paraId="00CA13D9" w14:textId="77777777" w:rsidR="009D278D" w:rsidRPr="00FD0079" w:rsidRDefault="009D278D" w:rsidP="009D278D">
            <w:pPr>
              <w:rPr>
                <w:lang w:val="en-US"/>
              </w:rPr>
            </w:pPr>
            <w:r w:rsidRPr="00FD0079">
              <w:rPr>
                <w:lang w:val="en-US"/>
              </w:rPr>
              <w:t>0.36%</w:t>
            </w:r>
          </w:p>
        </w:tc>
      </w:tr>
      <w:tr w:rsidR="009D278D" w:rsidRPr="00FD0079" w14:paraId="72B82804" w14:textId="77777777" w:rsidTr="009D278D">
        <w:trPr>
          <w:trHeight w:val="378"/>
        </w:trPr>
        <w:tc>
          <w:tcPr>
            <w:tcW w:w="902" w:type="dxa"/>
          </w:tcPr>
          <w:p w14:paraId="2D3B033A" w14:textId="77777777" w:rsidR="009D278D" w:rsidRPr="00FD0079" w:rsidRDefault="009D278D" w:rsidP="009D278D">
            <w:pPr>
              <w:rPr>
                <w:lang w:val="en-US"/>
              </w:rPr>
            </w:pPr>
            <w:r w:rsidRPr="00FD0079">
              <w:rPr>
                <w:lang w:val="en-US"/>
              </w:rPr>
              <w:t>7</w:t>
            </w:r>
          </w:p>
        </w:tc>
        <w:tc>
          <w:tcPr>
            <w:tcW w:w="3924" w:type="dxa"/>
          </w:tcPr>
          <w:p w14:paraId="4BF78F7A" w14:textId="77777777" w:rsidR="009D278D" w:rsidRPr="00FD0079" w:rsidRDefault="009D278D" w:rsidP="009D278D">
            <w:pPr>
              <w:rPr>
                <w:lang w:val="en-US"/>
              </w:rPr>
            </w:pPr>
            <w:r w:rsidRPr="00FD0079">
              <w:rPr>
                <w:lang w:val="en-US"/>
              </w:rPr>
              <w:t>Intra sub-partitioning</w:t>
            </w:r>
          </w:p>
        </w:tc>
        <w:tc>
          <w:tcPr>
            <w:tcW w:w="1585" w:type="dxa"/>
          </w:tcPr>
          <w:p w14:paraId="73481921" w14:textId="77777777" w:rsidR="009D278D" w:rsidRPr="00FD0079" w:rsidRDefault="009D278D" w:rsidP="009D278D">
            <w:pPr>
              <w:rPr>
                <w:lang w:val="en-US"/>
              </w:rPr>
            </w:pPr>
            <w:r w:rsidRPr="00FD0079">
              <w:rPr>
                <w:lang w:val="en-US"/>
              </w:rPr>
              <w:t>ISP</w:t>
            </w:r>
          </w:p>
        </w:tc>
        <w:tc>
          <w:tcPr>
            <w:tcW w:w="1370" w:type="dxa"/>
          </w:tcPr>
          <w:p w14:paraId="2FF8F0B7" w14:textId="77777777" w:rsidR="009D278D" w:rsidRPr="00FD0079" w:rsidRDefault="009D278D" w:rsidP="009D278D">
            <w:pPr>
              <w:rPr>
                <w:b/>
                <w:bCs/>
                <w:lang w:val="en-US"/>
              </w:rPr>
            </w:pPr>
            <w:r w:rsidRPr="00FD0079">
              <w:rPr>
                <w:b/>
                <w:bCs/>
                <w:lang w:val="en-US"/>
              </w:rPr>
              <w:t>0.24%</w:t>
            </w:r>
          </w:p>
        </w:tc>
        <w:tc>
          <w:tcPr>
            <w:tcW w:w="1382" w:type="dxa"/>
          </w:tcPr>
          <w:p w14:paraId="7C375B58" w14:textId="77777777" w:rsidR="009D278D" w:rsidRPr="00FD0079" w:rsidRDefault="009D278D" w:rsidP="009D278D">
            <w:pPr>
              <w:rPr>
                <w:lang w:val="en-US"/>
              </w:rPr>
            </w:pPr>
            <w:r w:rsidRPr="00FD0079">
              <w:rPr>
                <w:lang w:val="en-US"/>
              </w:rPr>
              <w:t>0.31%</w:t>
            </w:r>
          </w:p>
        </w:tc>
      </w:tr>
      <w:tr w:rsidR="009D278D" w:rsidRPr="00FD0079" w14:paraId="7C6260FE" w14:textId="77777777" w:rsidTr="009D278D">
        <w:trPr>
          <w:trHeight w:val="378"/>
        </w:trPr>
        <w:tc>
          <w:tcPr>
            <w:tcW w:w="902" w:type="dxa"/>
          </w:tcPr>
          <w:p w14:paraId="1DE414C5" w14:textId="77777777" w:rsidR="009D278D" w:rsidRPr="00FD0079" w:rsidRDefault="009D278D" w:rsidP="009D278D">
            <w:pPr>
              <w:rPr>
                <w:lang w:val="en-US"/>
              </w:rPr>
            </w:pPr>
            <w:r w:rsidRPr="00FD0079">
              <w:rPr>
                <w:lang w:val="en-US"/>
              </w:rPr>
              <w:t>8</w:t>
            </w:r>
          </w:p>
        </w:tc>
        <w:tc>
          <w:tcPr>
            <w:tcW w:w="3924" w:type="dxa"/>
          </w:tcPr>
          <w:p w14:paraId="51FD9205" w14:textId="77777777" w:rsidR="009D278D" w:rsidRPr="00FD0079" w:rsidRDefault="009D278D" w:rsidP="009D278D">
            <w:pPr>
              <w:rPr>
                <w:lang w:val="en-US"/>
              </w:rPr>
            </w:pPr>
            <w:r w:rsidRPr="00FD0079">
              <w:rPr>
                <w:lang w:val="en-US"/>
              </w:rPr>
              <w:t>Matrix based intra prediction</w:t>
            </w:r>
          </w:p>
        </w:tc>
        <w:tc>
          <w:tcPr>
            <w:tcW w:w="1585" w:type="dxa"/>
          </w:tcPr>
          <w:p w14:paraId="07D7BC76" w14:textId="77777777" w:rsidR="009D278D" w:rsidRPr="00FD0079" w:rsidRDefault="009D278D" w:rsidP="009D278D">
            <w:pPr>
              <w:rPr>
                <w:lang w:val="en-US"/>
              </w:rPr>
            </w:pPr>
            <w:r w:rsidRPr="00FD0079">
              <w:rPr>
                <w:lang w:val="en-US"/>
              </w:rPr>
              <w:t>MIP</w:t>
            </w:r>
          </w:p>
        </w:tc>
        <w:tc>
          <w:tcPr>
            <w:tcW w:w="1370" w:type="dxa"/>
          </w:tcPr>
          <w:p w14:paraId="7A65AAE5" w14:textId="77777777" w:rsidR="009D278D" w:rsidRPr="00FD0079" w:rsidRDefault="009D278D" w:rsidP="009D278D">
            <w:pPr>
              <w:rPr>
                <w:b/>
                <w:bCs/>
                <w:lang w:val="en-US"/>
              </w:rPr>
            </w:pPr>
            <w:r w:rsidRPr="00FD0079">
              <w:rPr>
                <w:b/>
                <w:bCs/>
                <w:lang w:val="en-US"/>
              </w:rPr>
              <w:t>0.41%</w:t>
            </w:r>
          </w:p>
        </w:tc>
        <w:tc>
          <w:tcPr>
            <w:tcW w:w="1382" w:type="dxa"/>
          </w:tcPr>
          <w:p w14:paraId="2959FD97" w14:textId="77777777" w:rsidR="009D278D" w:rsidRPr="00FD0079" w:rsidRDefault="009D278D" w:rsidP="009D278D">
            <w:pPr>
              <w:rPr>
                <w:lang w:val="en-US"/>
              </w:rPr>
            </w:pPr>
            <w:r w:rsidRPr="00FD0079">
              <w:rPr>
                <w:lang w:val="en-US"/>
              </w:rPr>
              <w:t>0.36%</w:t>
            </w:r>
          </w:p>
        </w:tc>
      </w:tr>
      <w:tr w:rsidR="009D278D" w:rsidRPr="00FD0079" w14:paraId="00CCE197" w14:textId="77777777" w:rsidTr="009D278D">
        <w:trPr>
          <w:trHeight w:val="378"/>
        </w:trPr>
        <w:tc>
          <w:tcPr>
            <w:tcW w:w="902" w:type="dxa"/>
          </w:tcPr>
          <w:p w14:paraId="652FF9FD" w14:textId="77777777" w:rsidR="009D278D" w:rsidRPr="00FD0079" w:rsidRDefault="009D278D" w:rsidP="009D278D">
            <w:pPr>
              <w:rPr>
                <w:lang w:val="en-US"/>
              </w:rPr>
            </w:pPr>
            <w:r w:rsidRPr="00FD0079">
              <w:rPr>
                <w:lang w:val="en-US"/>
              </w:rPr>
              <w:t>9</w:t>
            </w:r>
          </w:p>
        </w:tc>
        <w:tc>
          <w:tcPr>
            <w:tcW w:w="3924" w:type="dxa"/>
          </w:tcPr>
          <w:p w14:paraId="7C9659B7" w14:textId="77777777" w:rsidR="009D278D" w:rsidRPr="00FD0079" w:rsidRDefault="009D278D" w:rsidP="009D278D">
            <w:pPr>
              <w:rPr>
                <w:lang w:val="en-US"/>
              </w:rPr>
            </w:pPr>
            <w:r w:rsidRPr="00FD0079">
              <w:rPr>
                <w:lang w:val="en-US"/>
              </w:rPr>
              <w:t>Low frequency non-separable transform</w:t>
            </w:r>
          </w:p>
        </w:tc>
        <w:tc>
          <w:tcPr>
            <w:tcW w:w="1585" w:type="dxa"/>
          </w:tcPr>
          <w:p w14:paraId="2EFCB685" w14:textId="77777777" w:rsidR="009D278D" w:rsidRPr="00FD0079" w:rsidRDefault="009D278D" w:rsidP="009D278D">
            <w:pPr>
              <w:rPr>
                <w:lang w:val="en-US"/>
              </w:rPr>
            </w:pPr>
            <w:r w:rsidRPr="00FD0079">
              <w:rPr>
                <w:lang w:val="en-US"/>
              </w:rPr>
              <w:t>LFNST</w:t>
            </w:r>
          </w:p>
        </w:tc>
        <w:tc>
          <w:tcPr>
            <w:tcW w:w="1370" w:type="dxa"/>
          </w:tcPr>
          <w:p w14:paraId="2FF2DBAB" w14:textId="77777777" w:rsidR="009D278D" w:rsidRPr="00FD0079" w:rsidRDefault="009D278D" w:rsidP="009D278D">
            <w:pPr>
              <w:rPr>
                <w:b/>
                <w:bCs/>
                <w:lang w:val="en-US"/>
              </w:rPr>
            </w:pPr>
            <w:r w:rsidRPr="00FD0079">
              <w:rPr>
                <w:b/>
                <w:bCs/>
                <w:lang w:val="en-US"/>
              </w:rPr>
              <w:t>0.88%</w:t>
            </w:r>
          </w:p>
        </w:tc>
        <w:tc>
          <w:tcPr>
            <w:tcW w:w="1382" w:type="dxa"/>
          </w:tcPr>
          <w:p w14:paraId="12E1F050" w14:textId="77777777" w:rsidR="009D278D" w:rsidRPr="00FD0079" w:rsidRDefault="009D278D" w:rsidP="009D278D">
            <w:pPr>
              <w:rPr>
                <w:lang w:val="en-US"/>
              </w:rPr>
            </w:pPr>
            <w:r w:rsidRPr="00FD0079">
              <w:rPr>
                <w:lang w:val="en-US"/>
              </w:rPr>
              <w:t>1.26%</w:t>
            </w:r>
          </w:p>
        </w:tc>
      </w:tr>
      <w:tr w:rsidR="009D278D" w:rsidRPr="00FD0079" w14:paraId="77FBF0CC" w14:textId="77777777" w:rsidTr="009D278D">
        <w:trPr>
          <w:trHeight w:val="378"/>
        </w:trPr>
        <w:tc>
          <w:tcPr>
            <w:tcW w:w="902" w:type="dxa"/>
          </w:tcPr>
          <w:p w14:paraId="4EF71DFE" w14:textId="77777777" w:rsidR="009D278D" w:rsidRPr="00FD0079" w:rsidRDefault="009D278D" w:rsidP="009D278D">
            <w:pPr>
              <w:rPr>
                <w:lang w:val="en-US"/>
              </w:rPr>
            </w:pPr>
            <w:r w:rsidRPr="00FD0079">
              <w:rPr>
                <w:lang w:val="en-US"/>
              </w:rPr>
              <w:t>10</w:t>
            </w:r>
          </w:p>
        </w:tc>
        <w:tc>
          <w:tcPr>
            <w:tcW w:w="3924" w:type="dxa"/>
          </w:tcPr>
          <w:p w14:paraId="794685B1" w14:textId="77777777" w:rsidR="009D278D" w:rsidRPr="00FD0079" w:rsidRDefault="009D278D" w:rsidP="009D278D">
            <w:pPr>
              <w:rPr>
                <w:lang w:val="en-US"/>
              </w:rPr>
            </w:pPr>
            <w:r w:rsidRPr="00FD0079">
              <w:rPr>
                <w:lang w:val="en-US"/>
              </w:rPr>
              <w:t>Sample adaptive offset</w:t>
            </w:r>
          </w:p>
        </w:tc>
        <w:tc>
          <w:tcPr>
            <w:tcW w:w="1585" w:type="dxa"/>
          </w:tcPr>
          <w:p w14:paraId="2183DC9A" w14:textId="77777777" w:rsidR="009D278D" w:rsidRPr="00FD0079" w:rsidRDefault="009D278D" w:rsidP="009D278D">
            <w:pPr>
              <w:rPr>
                <w:lang w:val="en-US"/>
              </w:rPr>
            </w:pPr>
            <w:r w:rsidRPr="00FD0079">
              <w:rPr>
                <w:lang w:val="en-US"/>
              </w:rPr>
              <w:t>SAO</w:t>
            </w:r>
          </w:p>
        </w:tc>
        <w:tc>
          <w:tcPr>
            <w:tcW w:w="1370" w:type="dxa"/>
          </w:tcPr>
          <w:p w14:paraId="5AB2B8D1" w14:textId="77777777" w:rsidR="009D278D" w:rsidRPr="00FD0079" w:rsidRDefault="009D278D" w:rsidP="009D278D">
            <w:pPr>
              <w:rPr>
                <w:b/>
                <w:bCs/>
                <w:lang w:val="en-US"/>
              </w:rPr>
            </w:pPr>
            <w:r w:rsidRPr="00FD0079">
              <w:rPr>
                <w:b/>
                <w:bCs/>
                <w:lang w:val="en-US"/>
              </w:rPr>
              <w:t>0.41%</w:t>
            </w:r>
          </w:p>
        </w:tc>
        <w:tc>
          <w:tcPr>
            <w:tcW w:w="1382" w:type="dxa"/>
          </w:tcPr>
          <w:p w14:paraId="1568FE99" w14:textId="77777777" w:rsidR="009D278D" w:rsidRPr="00FD0079" w:rsidRDefault="009D278D" w:rsidP="009D278D">
            <w:pPr>
              <w:rPr>
                <w:lang w:val="en-US"/>
              </w:rPr>
            </w:pPr>
            <w:r w:rsidRPr="00FD0079">
              <w:rPr>
                <w:lang w:val="en-US"/>
              </w:rPr>
              <w:t>-</w:t>
            </w:r>
          </w:p>
        </w:tc>
      </w:tr>
      <w:tr w:rsidR="009D278D" w:rsidRPr="00FD0079" w14:paraId="0E7D5CCB" w14:textId="77777777" w:rsidTr="009D278D">
        <w:trPr>
          <w:trHeight w:val="378"/>
        </w:trPr>
        <w:tc>
          <w:tcPr>
            <w:tcW w:w="902" w:type="dxa"/>
          </w:tcPr>
          <w:p w14:paraId="1751AB50" w14:textId="77777777" w:rsidR="009D278D" w:rsidRPr="00FD0079" w:rsidRDefault="009D278D" w:rsidP="009D278D">
            <w:pPr>
              <w:rPr>
                <w:lang w:val="en-US"/>
              </w:rPr>
            </w:pPr>
            <w:r w:rsidRPr="00FD0079">
              <w:rPr>
                <w:lang w:val="en-US"/>
              </w:rPr>
              <w:t>11</w:t>
            </w:r>
          </w:p>
        </w:tc>
        <w:tc>
          <w:tcPr>
            <w:tcW w:w="3924" w:type="dxa"/>
          </w:tcPr>
          <w:p w14:paraId="3325D070" w14:textId="77777777" w:rsidR="009D278D" w:rsidRPr="00FD0079" w:rsidRDefault="009D278D" w:rsidP="009D278D">
            <w:pPr>
              <w:rPr>
                <w:lang w:val="en-US"/>
              </w:rPr>
            </w:pPr>
            <w:r w:rsidRPr="00FD0079">
              <w:rPr>
                <w:lang w:val="en-US"/>
              </w:rPr>
              <w:t>Luma mapping with chroma scaling</w:t>
            </w:r>
          </w:p>
        </w:tc>
        <w:tc>
          <w:tcPr>
            <w:tcW w:w="1585" w:type="dxa"/>
          </w:tcPr>
          <w:p w14:paraId="4CBA3141" w14:textId="77777777" w:rsidR="009D278D" w:rsidRPr="00FD0079" w:rsidRDefault="009D278D" w:rsidP="009D278D">
            <w:pPr>
              <w:rPr>
                <w:lang w:val="en-US"/>
              </w:rPr>
            </w:pPr>
            <w:r w:rsidRPr="00FD0079">
              <w:rPr>
                <w:lang w:val="en-US"/>
              </w:rPr>
              <w:t>LMCS</w:t>
            </w:r>
          </w:p>
        </w:tc>
        <w:tc>
          <w:tcPr>
            <w:tcW w:w="1370" w:type="dxa"/>
          </w:tcPr>
          <w:p w14:paraId="1E0058EA" w14:textId="77777777" w:rsidR="009D278D" w:rsidRPr="00FD0079" w:rsidRDefault="009D278D" w:rsidP="009D278D">
            <w:pPr>
              <w:rPr>
                <w:b/>
                <w:bCs/>
                <w:lang w:val="en-US"/>
              </w:rPr>
            </w:pPr>
            <w:r w:rsidRPr="00FD0079">
              <w:rPr>
                <w:b/>
                <w:bCs/>
                <w:lang w:val="en-US"/>
              </w:rPr>
              <w:t>-0.22%</w:t>
            </w:r>
          </w:p>
        </w:tc>
        <w:tc>
          <w:tcPr>
            <w:tcW w:w="1382" w:type="dxa"/>
          </w:tcPr>
          <w:p w14:paraId="0E5FDBBB" w14:textId="77777777" w:rsidR="009D278D" w:rsidRPr="00FD0079" w:rsidRDefault="009D278D" w:rsidP="009D278D">
            <w:pPr>
              <w:rPr>
                <w:lang w:val="en-US"/>
              </w:rPr>
            </w:pPr>
            <w:r w:rsidRPr="00FD0079">
              <w:rPr>
                <w:lang w:val="en-US"/>
              </w:rPr>
              <w:t>0.81%</w:t>
            </w:r>
          </w:p>
        </w:tc>
      </w:tr>
    </w:tbl>
    <w:p w14:paraId="7A5D92A3" w14:textId="77777777" w:rsidR="009D278D" w:rsidRDefault="009D278D" w:rsidP="009D278D"/>
    <w:p w14:paraId="72CF6E93" w14:textId="77777777" w:rsidR="009D278D" w:rsidRDefault="009D278D" w:rsidP="009D278D">
      <w:r>
        <w:t>It was commented that the luma gains are pretty similar with those measured by AHG13. An exception was LMCS, which actually had a loss by disabling it (until getting some new software, in which case the result was roughly neutral).</w:t>
      </w:r>
    </w:p>
    <w:p w14:paraId="1AD1E4E2" w14:textId="77777777" w:rsidR="009D278D" w:rsidRDefault="009D278D" w:rsidP="009D278D">
      <w:r>
        <w:t>Most of the images were full range. When the images were converted to narrow range and the test was run again, the tool off test yielded 0.65% BD-Y change.</w:t>
      </w:r>
    </w:p>
    <w:p w14:paraId="01465FBD" w14:textId="77777777" w:rsidR="009D278D" w:rsidRDefault="009D278D" w:rsidP="009D278D">
      <w:r>
        <w:t>One participant commented that we should test LMCS against clipping.</w:t>
      </w:r>
    </w:p>
    <w:p w14:paraId="03D37A87" w14:textId="77777777" w:rsidR="009D278D" w:rsidRDefault="009D278D" w:rsidP="009D278D">
      <w:r>
        <w:t>It was commented that LMCS expands the signal range [16, 235] to [0, 255], and then scales it back down again.</w:t>
      </w:r>
    </w:p>
    <w:p w14:paraId="63104E9B" w14:textId="77777777" w:rsidR="009D278D" w:rsidRDefault="009D278D" w:rsidP="009D278D">
      <w:r>
        <w:t>If very few samples are outside of narrow range, it detects this and clips them.</w:t>
      </w:r>
    </w:p>
    <w:p w14:paraId="03A4732D" w14:textId="77777777" w:rsidR="009D278D" w:rsidRDefault="009D278D" w:rsidP="009D278D">
      <w:r>
        <w:t>It was suggested to test LMCS against simple narrow-range clipping.</w:t>
      </w:r>
    </w:p>
    <w:p w14:paraId="56E337EC" w14:textId="77777777" w:rsidR="009D278D" w:rsidRDefault="009D278D" w:rsidP="009D278D"/>
    <w:p w14:paraId="65E549E0" w14:textId="77777777" w:rsidR="009D278D" w:rsidRDefault="009D278D" w:rsidP="009D278D">
      <w:r>
        <w:t>For chroma features:</w:t>
      </w:r>
    </w:p>
    <w:tbl>
      <w:tblPr>
        <w:tblStyle w:val="Tabellenraster"/>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trPr>
        <w:tc>
          <w:tcPr>
            <w:tcW w:w="596" w:type="dxa"/>
          </w:tcPr>
          <w:p w14:paraId="284FFADB" w14:textId="77777777" w:rsidR="009D278D" w:rsidRPr="00EC1207" w:rsidRDefault="009D278D" w:rsidP="009D278D">
            <w:pPr>
              <w:rPr>
                <w:lang w:val="en-US"/>
              </w:rPr>
            </w:pPr>
            <w:r w:rsidRPr="00EC1207">
              <w:rPr>
                <w:lang w:val="en-US"/>
              </w:rPr>
              <w:t>Test</w:t>
            </w:r>
          </w:p>
        </w:tc>
        <w:tc>
          <w:tcPr>
            <w:tcW w:w="2591" w:type="dxa"/>
          </w:tcPr>
          <w:p w14:paraId="1F576D4A" w14:textId="77777777" w:rsidR="009D278D" w:rsidRPr="00EC1207" w:rsidRDefault="009D278D" w:rsidP="009D278D">
            <w:pPr>
              <w:rPr>
                <w:lang w:val="en-US"/>
              </w:rPr>
            </w:pPr>
            <w:r w:rsidRPr="00EC1207">
              <w:rPr>
                <w:lang w:val="en-US"/>
              </w:rPr>
              <w:t>Description</w:t>
            </w:r>
          </w:p>
        </w:tc>
        <w:tc>
          <w:tcPr>
            <w:tcW w:w="1047" w:type="dxa"/>
          </w:tcPr>
          <w:p w14:paraId="78087F87" w14:textId="77777777" w:rsidR="009D278D" w:rsidRPr="00EC1207" w:rsidRDefault="009D278D" w:rsidP="009D278D">
            <w:pPr>
              <w:rPr>
                <w:lang w:val="en-US"/>
              </w:rPr>
            </w:pPr>
            <w:r w:rsidRPr="00EC1207">
              <w:rPr>
                <w:lang w:val="en-US"/>
              </w:rPr>
              <w:t>Acronym</w:t>
            </w:r>
            <w:r w:rsidRPr="00EC1207">
              <w:rPr>
                <w:lang w:val="en-US"/>
              </w:rPr>
              <w:br/>
            </w:r>
          </w:p>
        </w:tc>
        <w:tc>
          <w:tcPr>
            <w:tcW w:w="951" w:type="dxa"/>
          </w:tcPr>
          <w:p w14:paraId="79116177" w14:textId="77777777" w:rsidR="009D278D" w:rsidRPr="00EC1207" w:rsidRDefault="009D278D" w:rsidP="009D278D">
            <w:pPr>
              <w:rPr>
                <w:lang w:val="en-US"/>
              </w:rPr>
            </w:pPr>
            <w:r w:rsidRPr="00EC1207">
              <w:rPr>
                <w:lang w:val="en-US"/>
              </w:rPr>
              <w:t>BDR-U</w:t>
            </w:r>
            <w:r w:rsidRPr="00EC1207">
              <w:rPr>
                <w:lang w:val="en-US"/>
              </w:rPr>
              <w:br/>
              <w:t>no BW</w:t>
            </w:r>
          </w:p>
        </w:tc>
        <w:tc>
          <w:tcPr>
            <w:tcW w:w="950" w:type="dxa"/>
          </w:tcPr>
          <w:p w14:paraId="2AD50326" w14:textId="77777777" w:rsidR="009D278D" w:rsidRPr="00EC1207" w:rsidRDefault="009D278D" w:rsidP="009D278D">
            <w:pPr>
              <w:rPr>
                <w:lang w:val="en-US"/>
              </w:rPr>
            </w:pPr>
            <w:r w:rsidRPr="00EC1207">
              <w:rPr>
                <w:lang w:val="en-US"/>
              </w:rPr>
              <w:t>BDR-V</w:t>
            </w:r>
            <w:r w:rsidRPr="00EC1207">
              <w:rPr>
                <w:lang w:val="en-US"/>
              </w:rPr>
              <w:br/>
              <w:t>no BW</w:t>
            </w:r>
          </w:p>
        </w:tc>
        <w:tc>
          <w:tcPr>
            <w:tcW w:w="913" w:type="dxa"/>
          </w:tcPr>
          <w:p w14:paraId="48E69874" w14:textId="77777777" w:rsidR="009D278D" w:rsidRPr="00EC1207" w:rsidRDefault="009D278D" w:rsidP="009D278D">
            <w:pPr>
              <w:rPr>
                <w:lang w:val="en-US"/>
              </w:rPr>
            </w:pPr>
            <w:r w:rsidRPr="00EC1207">
              <w:rPr>
                <w:lang w:val="en-US"/>
              </w:rPr>
              <w:t>AHG13</w:t>
            </w:r>
            <w:r w:rsidRPr="00EC1207">
              <w:rPr>
                <w:lang w:val="en-US"/>
              </w:rPr>
              <w:br/>
              <w:t>BDR-U</w:t>
            </w:r>
          </w:p>
        </w:tc>
        <w:tc>
          <w:tcPr>
            <w:tcW w:w="913" w:type="dxa"/>
          </w:tcPr>
          <w:p w14:paraId="51737733" w14:textId="77777777" w:rsidR="009D278D" w:rsidRPr="00EC1207" w:rsidRDefault="009D278D" w:rsidP="009D278D">
            <w:pPr>
              <w:rPr>
                <w:lang w:val="en-US"/>
              </w:rPr>
            </w:pPr>
            <w:r w:rsidRPr="00EC1207">
              <w:rPr>
                <w:lang w:val="en-US"/>
              </w:rPr>
              <w:t>AHG13</w:t>
            </w:r>
            <w:r w:rsidRPr="00EC1207">
              <w:rPr>
                <w:lang w:val="en-US"/>
              </w:rPr>
              <w:br/>
              <w:t>BDR-V</w:t>
            </w:r>
          </w:p>
        </w:tc>
      </w:tr>
      <w:tr w:rsidR="009D278D" w:rsidRPr="00EC1207" w14:paraId="29B599A9" w14:textId="77777777" w:rsidTr="009D278D">
        <w:trPr>
          <w:trHeight w:val="378"/>
        </w:trPr>
        <w:tc>
          <w:tcPr>
            <w:tcW w:w="596" w:type="dxa"/>
          </w:tcPr>
          <w:p w14:paraId="7B33B53E" w14:textId="77777777" w:rsidR="009D278D" w:rsidRPr="00EC1207" w:rsidRDefault="009D278D" w:rsidP="009D278D">
            <w:pPr>
              <w:rPr>
                <w:lang w:val="en-US"/>
              </w:rPr>
            </w:pPr>
            <w:r w:rsidRPr="00EC1207">
              <w:rPr>
                <w:lang w:val="en-US"/>
              </w:rPr>
              <w:t>1</w:t>
            </w:r>
          </w:p>
        </w:tc>
        <w:tc>
          <w:tcPr>
            <w:tcW w:w="2591" w:type="dxa"/>
          </w:tcPr>
          <w:p w14:paraId="09BD103A" w14:textId="77777777" w:rsidR="009D278D" w:rsidRPr="00EC1207" w:rsidRDefault="009D278D" w:rsidP="009D278D">
            <w:pPr>
              <w:rPr>
                <w:lang w:val="en-US"/>
              </w:rPr>
            </w:pPr>
            <w:r w:rsidRPr="00EC1207">
              <w:rPr>
                <w:lang w:val="en-US"/>
              </w:rPr>
              <w:t>Chroma separate tree</w:t>
            </w:r>
          </w:p>
        </w:tc>
        <w:tc>
          <w:tcPr>
            <w:tcW w:w="1047" w:type="dxa"/>
          </w:tcPr>
          <w:p w14:paraId="3524288F" w14:textId="77777777" w:rsidR="009D278D" w:rsidRPr="00EC1207" w:rsidRDefault="009D278D" w:rsidP="009D278D">
            <w:pPr>
              <w:rPr>
                <w:lang w:val="en-US"/>
              </w:rPr>
            </w:pPr>
            <w:r w:rsidRPr="00EC1207">
              <w:rPr>
                <w:lang w:val="en-US"/>
              </w:rPr>
              <w:t>CST</w:t>
            </w:r>
          </w:p>
        </w:tc>
        <w:tc>
          <w:tcPr>
            <w:tcW w:w="951" w:type="dxa"/>
          </w:tcPr>
          <w:p w14:paraId="4734C539" w14:textId="77777777" w:rsidR="009D278D" w:rsidRPr="00EC1207" w:rsidRDefault="009D278D" w:rsidP="009D278D">
            <w:pPr>
              <w:rPr>
                <w:b/>
                <w:bCs/>
                <w:lang w:val="en-US"/>
              </w:rPr>
            </w:pPr>
            <w:r w:rsidRPr="00EC1207">
              <w:rPr>
                <w:b/>
                <w:bCs/>
                <w:lang w:val="en-US"/>
              </w:rPr>
              <w:t>18.10%</w:t>
            </w:r>
          </w:p>
        </w:tc>
        <w:tc>
          <w:tcPr>
            <w:tcW w:w="950" w:type="dxa"/>
          </w:tcPr>
          <w:p w14:paraId="4E7EFC4A" w14:textId="77777777" w:rsidR="009D278D" w:rsidRPr="00EC1207" w:rsidRDefault="009D278D" w:rsidP="009D278D">
            <w:pPr>
              <w:rPr>
                <w:b/>
                <w:bCs/>
                <w:lang w:val="en-US"/>
              </w:rPr>
            </w:pPr>
            <w:r w:rsidRPr="00EC1207">
              <w:rPr>
                <w:b/>
                <w:bCs/>
                <w:lang w:val="en-US"/>
              </w:rPr>
              <w:t>18.63%</w:t>
            </w:r>
          </w:p>
        </w:tc>
        <w:tc>
          <w:tcPr>
            <w:tcW w:w="913" w:type="dxa"/>
          </w:tcPr>
          <w:p w14:paraId="78A181E4" w14:textId="77777777" w:rsidR="009D278D" w:rsidRPr="00EC1207" w:rsidRDefault="009D278D" w:rsidP="009D278D">
            <w:pPr>
              <w:rPr>
                <w:lang w:val="en-US"/>
              </w:rPr>
            </w:pPr>
            <w:r w:rsidRPr="00EC1207">
              <w:rPr>
                <w:lang w:val="en-US"/>
              </w:rPr>
              <w:t>12.73%</w:t>
            </w:r>
          </w:p>
        </w:tc>
        <w:tc>
          <w:tcPr>
            <w:tcW w:w="913" w:type="dxa"/>
          </w:tcPr>
          <w:p w14:paraId="6700EDF4" w14:textId="77777777" w:rsidR="009D278D" w:rsidRPr="00EC1207" w:rsidRDefault="009D278D" w:rsidP="009D278D">
            <w:pPr>
              <w:rPr>
                <w:lang w:val="en-US"/>
              </w:rPr>
            </w:pPr>
            <w:r w:rsidRPr="00EC1207">
              <w:rPr>
                <w:lang w:val="en-US"/>
              </w:rPr>
              <w:t>13.50%</w:t>
            </w:r>
          </w:p>
        </w:tc>
      </w:tr>
      <w:tr w:rsidR="009D278D" w:rsidRPr="00EC1207" w14:paraId="164EF0F1" w14:textId="77777777" w:rsidTr="009D278D">
        <w:trPr>
          <w:trHeight w:val="378"/>
        </w:trPr>
        <w:tc>
          <w:tcPr>
            <w:tcW w:w="596" w:type="dxa"/>
          </w:tcPr>
          <w:p w14:paraId="36D4B113" w14:textId="77777777" w:rsidR="009D278D" w:rsidRPr="00EC1207" w:rsidRDefault="009D278D" w:rsidP="009D278D">
            <w:pPr>
              <w:rPr>
                <w:lang w:val="en-US"/>
              </w:rPr>
            </w:pPr>
            <w:r w:rsidRPr="00EC1207">
              <w:rPr>
                <w:lang w:val="en-US"/>
              </w:rPr>
              <w:t>2</w:t>
            </w:r>
          </w:p>
        </w:tc>
        <w:tc>
          <w:tcPr>
            <w:tcW w:w="2591" w:type="dxa"/>
          </w:tcPr>
          <w:p w14:paraId="189A0716" w14:textId="77777777" w:rsidR="009D278D" w:rsidRPr="00EC1207" w:rsidRDefault="009D278D" w:rsidP="009D278D">
            <w:pPr>
              <w:rPr>
                <w:lang w:val="en-US"/>
              </w:rPr>
            </w:pPr>
            <w:r w:rsidRPr="00EC1207">
              <w:rPr>
                <w:lang w:val="en-US"/>
              </w:rPr>
              <w:t>Dependent quantization</w:t>
            </w:r>
          </w:p>
        </w:tc>
        <w:tc>
          <w:tcPr>
            <w:tcW w:w="1047" w:type="dxa"/>
          </w:tcPr>
          <w:p w14:paraId="680EA105" w14:textId="77777777" w:rsidR="009D278D" w:rsidRPr="00EC1207" w:rsidRDefault="009D278D" w:rsidP="009D278D">
            <w:pPr>
              <w:rPr>
                <w:lang w:val="en-US"/>
              </w:rPr>
            </w:pPr>
            <w:r w:rsidRPr="00EC1207">
              <w:rPr>
                <w:lang w:val="en-US"/>
              </w:rPr>
              <w:t>DQ</w:t>
            </w:r>
          </w:p>
        </w:tc>
        <w:tc>
          <w:tcPr>
            <w:tcW w:w="951" w:type="dxa"/>
          </w:tcPr>
          <w:p w14:paraId="14442857" w14:textId="77777777" w:rsidR="009D278D" w:rsidRPr="00EC1207" w:rsidRDefault="009D278D" w:rsidP="009D278D">
            <w:pPr>
              <w:rPr>
                <w:b/>
                <w:bCs/>
                <w:lang w:val="en-US"/>
              </w:rPr>
            </w:pPr>
            <w:r w:rsidRPr="00EC1207">
              <w:rPr>
                <w:b/>
                <w:bCs/>
                <w:lang w:val="en-US"/>
              </w:rPr>
              <w:t>0.64%</w:t>
            </w:r>
          </w:p>
        </w:tc>
        <w:tc>
          <w:tcPr>
            <w:tcW w:w="950" w:type="dxa"/>
          </w:tcPr>
          <w:p w14:paraId="15CC5E2F" w14:textId="77777777" w:rsidR="009D278D" w:rsidRPr="00EC1207" w:rsidRDefault="009D278D" w:rsidP="009D278D">
            <w:pPr>
              <w:rPr>
                <w:b/>
                <w:bCs/>
                <w:lang w:val="en-US"/>
              </w:rPr>
            </w:pPr>
            <w:r w:rsidRPr="00EC1207">
              <w:rPr>
                <w:b/>
                <w:bCs/>
                <w:lang w:val="en-US"/>
              </w:rPr>
              <w:t>0.38%</w:t>
            </w:r>
          </w:p>
        </w:tc>
        <w:tc>
          <w:tcPr>
            <w:tcW w:w="913" w:type="dxa"/>
          </w:tcPr>
          <w:p w14:paraId="5C45FCFA" w14:textId="77777777" w:rsidR="009D278D" w:rsidRPr="00EC1207" w:rsidRDefault="009D278D" w:rsidP="009D278D">
            <w:pPr>
              <w:rPr>
                <w:lang w:val="en-US"/>
              </w:rPr>
            </w:pPr>
            <w:r w:rsidRPr="00EC1207">
              <w:rPr>
                <w:lang w:val="en-US"/>
              </w:rPr>
              <w:t>-0.94%</w:t>
            </w:r>
          </w:p>
        </w:tc>
        <w:tc>
          <w:tcPr>
            <w:tcW w:w="913" w:type="dxa"/>
          </w:tcPr>
          <w:p w14:paraId="0406DCBD" w14:textId="77777777" w:rsidR="009D278D" w:rsidRPr="00EC1207" w:rsidRDefault="009D278D" w:rsidP="009D278D">
            <w:pPr>
              <w:rPr>
                <w:lang w:val="en-US"/>
              </w:rPr>
            </w:pPr>
            <w:r w:rsidRPr="00EC1207">
              <w:rPr>
                <w:lang w:val="en-US"/>
              </w:rPr>
              <w:t>-0.95%</w:t>
            </w:r>
          </w:p>
        </w:tc>
      </w:tr>
      <w:tr w:rsidR="009D278D" w:rsidRPr="00EC1207" w14:paraId="3FC17A94" w14:textId="77777777" w:rsidTr="009D278D">
        <w:trPr>
          <w:trHeight w:val="378"/>
        </w:trPr>
        <w:tc>
          <w:tcPr>
            <w:tcW w:w="596" w:type="dxa"/>
          </w:tcPr>
          <w:p w14:paraId="6D7DFC74" w14:textId="77777777" w:rsidR="009D278D" w:rsidRPr="00EC1207" w:rsidRDefault="009D278D" w:rsidP="009D278D">
            <w:pPr>
              <w:rPr>
                <w:lang w:val="en-US"/>
              </w:rPr>
            </w:pPr>
            <w:r w:rsidRPr="00EC1207">
              <w:rPr>
                <w:lang w:val="en-US"/>
              </w:rPr>
              <w:t>3</w:t>
            </w:r>
          </w:p>
        </w:tc>
        <w:tc>
          <w:tcPr>
            <w:tcW w:w="2591" w:type="dxa"/>
          </w:tcPr>
          <w:p w14:paraId="154AE31B" w14:textId="77777777" w:rsidR="009D278D" w:rsidRPr="00EC1207" w:rsidRDefault="009D278D" w:rsidP="009D278D">
            <w:pPr>
              <w:rPr>
                <w:lang w:val="en-US"/>
              </w:rPr>
            </w:pPr>
            <w:r w:rsidRPr="00EC1207">
              <w:rPr>
                <w:lang w:val="en-US"/>
              </w:rPr>
              <w:t>Cross-component linear model</w:t>
            </w:r>
          </w:p>
        </w:tc>
        <w:tc>
          <w:tcPr>
            <w:tcW w:w="1047" w:type="dxa"/>
          </w:tcPr>
          <w:p w14:paraId="74F74B1D" w14:textId="77777777" w:rsidR="009D278D" w:rsidRPr="00EC1207" w:rsidRDefault="009D278D" w:rsidP="009D278D">
            <w:pPr>
              <w:rPr>
                <w:lang w:val="en-US"/>
              </w:rPr>
            </w:pPr>
            <w:r w:rsidRPr="00EC1207">
              <w:rPr>
                <w:lang w:val="en-US"/>
              </w:rPr>
              <w:t>CCLM</w:t>
            </w:r>
          </w:p>
        </w:tc>
        <w:tc>
          <w:tcPr>
            <w:tcW w:w="951" w:type="dxa"/>
          </w:tcPr>
          <w:p w14:paraId="4E097C3D" w14:textId="77777777" w:rsidR="009D278D" w:rsidRPr="00EC1207" w:rsidRDefault="009D278D" w:rsidP="009D278D">
            <w:pPr>
              <w:rPr>
                <w:b/>
                <w:bCs/>
                <w:lang w:val="en-US"/>
              </w:rPr>
            </w:pPr>
            <w:r w:rsidRPr="00EC1207">
              <w:rPr>
                <w:b/>
                <w:bCs/>
                <w:lang w:val="en-US"/>
              </w:rPr>
              <w:t>25.91%</w:t>
            </w:r>
          </w:p>
        </w:tc>
        <w:tc>
          <w:tcPr>
            <w:tcW w:w="950" w:type="dxa"/>
          </w:tcPr>
          <w:p w14:paraId="5CF00ECB" w14:textId="77777777" w:rsidR="009D278D" w:rsidRPr="00EC1207" w:rsidRDefault="009D278D" w:rsidP="009D278D">
            <w:pPr>
              <w:rPr>
                <w:b/>
                <w:bCs/>
                <w:lang w:val="en-US"/>
              </w:rPr>
            </w:pPr>
            <w:r w:rsidRPr="00EC1207">
              <w:rPr>
                <w:b/>
                <w:bCs/>
                <w:lang w:val="en-US"/>
              </w:rPr>
              <w:t>23.27%</w:t>
            </w:r>
          </w:p>
        </w:tc>
        <w:tc>
          <w:tcPr>
            <w:tcW w:w="913" w:type="dxa"/>
          </w:tcPr>
          <w:p w14:paraId="00746B66" w14:textId="77777777" w:rsidR="009D278D" w:rsidRPr="00EC1207" w:rsidRDefault="009D278D" w:rsidP="009D278D">
            <w:pPr>
              <w:rPr>
                <w:lang w:val="en-US"/>
              </w:rPr>
            </w:pPr>
            <w:r w:rsidRPr="00EC1207">
              <w:rPr>
                <w:lang w:val="en-US"/>
              </w:rPr>
              <w:t>17.20%</w:t>
            </w:r>
          </w:p>
        </w:tc>
        <w:tc>
          <w:tcPr>
            <w:tcW w:w="913" w:type="dxa"/>
          </w:tcPr>
          <w:p w14:paraId="0D48DFE1" w14:textId="77777777" w:rsidR="009D278D" w:rsidRPr="00EC1207" w:rsidRDefault="009D278D" w:rsidP="009D278D">
            <w:pPr>
              <w:rPr>
                <w:lang w:val="en-US"/>
              </w:rPr>
            </w:pPr>
            <w:r w:rsidRPr="00EC1207">
              <w:rPr>
                <w:lang w:val="en-US"/>
              </w:rPr>
              <w:t>17.54%</w:t>
            </w:r>
          </w:p>
        </w:tc>
      </w:tr>
      <w:tr w:rsidR="009D278D" w:rsidRPr="00EC1207" w14:paraId="79EBAF50" w14:textId="77777777" w:rsidTr="009D278D">
        <w:trPr>
          <w:trHeight w:val="361"/>
        </w:trPr>
        <w:tc>
          <w:tcPr>
            <w:tcW w:w="596" w:type="dxa"/>
          </w:tcPr>
          <w:p w14:paraId="7C885BD0" w14:textId="77777777" w:rsidR="009D278D" w:rsidRPr="00EC1207" w:rsidRDefault="009D278D" w:rsidP="009D278D">
            <w:pPr>
              <w:rPr>
                <w:lang w:val="en-US"/>
              </w:rPr>
            </w:pPr>
            <w:r w:rsidRPr="00EC1207">
              <w:rPr>
                <w:lang w:val="en-US"/>
              </w:rPr>
              <w:t>4</w:t>
            </w:r>
          </w:p>
        </w:tc>
        <w:tc>
          <w:tcPr>
            <w:tcW w:w="2591" w:type="dxa"/>
          </w:tcPr>
          <w:p w14:paraId="16372D35" w14:textId="77777777" w:rsidR="009D278D" w:rsidRPr="00EC1207" w:rsidRDefault="009D278D" w:rsidP="009D278D">
            <w:pPr>
              <w:rPr>
                <w:lang w:val="en-US"/>
              </w:rPr>
            </w:pPr>
            <w:r w:rsidRPr="00EC1207">
              <w:rPr>
                <w:lang w:val="en-US"/>
              </w:rPr>
              <w:t>Multiple transform set</w:t>
            </w:r>
          </w:p>
        </w:tc>
        <w:tc>
          <w:tcPr>
            <w:tcW w:w="1047" w:type="dxa"/>
          </w:tcPr>
          <w:p w14:paraId="5DCDFA6E" w14:textId="77777777" w:rsidR="009D278D" w:rsidRPr="00EC1207" w:rsidRDefault="009D278D" w:rsidP="009D278D">
            <w:pPr>
              <w:rPr>
                <w:lang w:val="en-US"/>
              </w:rPr>
            </w:pPr>
            <w:r w:rsidRPr="00EC1207">
              <w:rPr>
                <w:lang w:val="en-US"/>
              </w:rPr>
              <w:t>MTS</w:t>
            </w:r>
          </w:p>
        </w:tc>
        <w:tc>
          <w:tcPr>
            <w:tcW w:w="951" w:type="dxa"/>
          </w:tcPr>
          <w:p w14:paraId="420D464C" w14:textId="77777777" w:rsidR="009D278D" w:rsidRPr="00EC1207" w:rsidRDefault="009D278D" w:rsidP="009D278D">
            <w:pPr>
              <w:rPr>
                <w:b/>
                <w:bCs/>
                <w:lang w:val="en-US"/>
              </w:rPr>
            </w:pPr>
            <w:r w:rsidRPr="00EC1207">
              <w:rPr>
                <w:b/>
                <w:bCs/>
                <w:lang w:val="en-US"/>
              </w:rPr>
              <w:t>0.55%</w:t>
            </w:r>
          </w:p>
        </w:tc>
        <w:tc>
          <w:tcPr>
            <w:tcW w:w="950" w:type="dxa"/>
          </w:tcPr>
          <w:p w14:paraId="124EA083" w14:textId="77777777" w:rsidR="009D278D" w:rsidRPr="00EC1207" w:rsidRDefault="009D278D" w:rsidP="009D278D">
            <w:pPr>
              <w:rPr>
                <w:b/>
                <w:bCs/>
                <w:lang w:val="en-US"/>
              </w:rPr>
            </w:pPr>
            <w:r w:rsidRPr="00EC1207">
              <w:rPr>
                <w:b/>
                <w:bCs/>
                <w:lang w:val="en-US"/>
              </w:rPr>
              <w:t>0.40%</w:t>
            </w:r>
          </w:p>
        </w:tc>
        <w:tc>
          <w:tcPr>
            <w:tcW w:w="913" w:type="dxa"/>
          </w:tcPr>
          <w:p w14:paraId="6D707F54" w14:textId="77777777" w:rsidR="009D278D" w:rsidRPr="00EC1207" w:rsidRDefault="009D278D" w:rsidP="009D278D">
            <w:pPr>
              <w:rPr>
                <w:lang w:val="en-US"/>
              </w:rPr>
            </w:pPr>
            <w:r w:rsidRPr="00EC1207">
              <w:rPr>
                <w:lang w:val="en-US"/>
              </w:rPr>
              <w:t>0.37%</w:t>
            </w:r>
          </w:p>
        </w:tc>
        <w:tc>
          <w:tcPr>
            <w:tcW w:w="913" w:type="dxa"/>
          </w:tcPr>
          <w:p w14:paraId="0FD1AD22" w14:textId="77777777" w:rsidR="009D278D" w:rsidRPr="00EC1207" w:rsidRDefault="009D278D" w:rsidP="009D278D">
            <w:pPr>
              <w:rPr>
                <w:lang w:val="en-US"/>
              </w:rPr>
            </w:pPr>
            <w:r w:rsidRPr="00EC1207">
              <w:rPr>
                <w:lang w:val="en-US"/>
              </w:rPr>
              <w:t>0.42%</w:t>
            </w:r>
          </w:p>
        </w:tc>
      </w:tr>
      <w:tr w:rsidR="009D278D" w:rsidRPr="00EC1207" w14:paraId="3E3D287F" w14:textId="77777777" w:rsidTr="009D278D">
        <w:trPr>
          <w:trHeight w:val="378"/>
        </w:trPr>
        <w:tc>
          <w:tcPr>
            <w:tcW w:w="596" w:type="dxa"/>
          </w:tcPr>
          <w:p w14:paraId="61B19895" w14:textId="77777777" w:rsidR="009D278D" w:rsidRPr="00EC1207" w:rsidRDefault="009D278D" w:rsidP="009D278D">
            <w:pPr>
              <w:rPr>
                <w:lang w:val="en-US"/>
              </w:rPr>
            </w:pPr>
            <w:r w:rsidRPr="00EC1207">
              <w:rPr>
                <w:lang w:val="en-US"/>
              </w:rPr>
              <w:t>5</w:t>
            </w:r>
          </w:p>
        </w:tc>
        <w:tc>
          <w:tcPr>
            <w:tcW w:w="2591" w:type="dxa"/>
          </w:tcPr>
          <w:p w14:paraId="7537642B" w14:textId="77777777" w:rsidR="009D278D" w:rsidRPr="00EC1207" w:rsidRDefault="009D278D" w:rsidP="009D278D">
            <w:pPr>
              <w:rPr>
                <w:lang w:val="en-US"/>
              </w:rPr>
            </w:pPr>
            <w:r w:rsidRPr="00EC1207">
              <w:rPr>
                <w:lang w:val="en-US"/>
              </w:rPr>
              <w:t>Adaptive loop filter</w:t>
            </w:r>
          </w:p>
        </w:tc>
        <w:tc>
          <w:tcPr>
            <w:tcW w:w="1047" w:type="dxa"/>
          </w:tcPr>
          <w:p w14:paraId="690AAFDE" w14:textId="77777777" w:rsidR="009D278D" w:rsidRPr="00EC1207" w:rsidRDefault="009D278D" w:rsidP="009D278D">
            <w:pPr>
              <w:rPr>
                <w:lang w:val="en-US"/>
              </w:rPr>
            </w:pPr>
            <w:r w:rsidRPr="00EC1207">
              <w:rPr>
                <w:lang w:val="en-US"/>
              </w:rPr>
              <w:t>ALF</w:t>
            </w:r>
          </w:p>
        </w:tc>
        <w:tc>
          <w:tcPr>
            <w:tcW w:w="951" w:type="dxa"/>
          </w:tcPr>
          <w:p w14:paraId="5A09C75E" w14:textId="77777777" w:rsidR="009D278D" w:rsidRPr="00EC1207" w:rsidRDefault="009D278D" w:rsidP="009D278D">
            <w:pPr>
              <w:rPr>
                <w:b/>
                <w:bCs/>
                <w:lang w:val="en-US"/>
              </w:rPr>
            </w:pPr>
            <w:r w:rsidRPr="00EC1207">
              <w:rPr>
                <w:b/>
                <w:bCs/>
                <w:lang w:val="en-US"/>
              </w:rPr>
              <w:t>3.55%</w:t>
            </w:r>
          </w:p>
        </w:tc>
        <w:tc>
          <w:tcPr>
            <w:tcW w:w="950" w:type="dxa"/>
          </w:tcPr>
          <w:p w14:paraId="44323452" w14:textId="77777777" w:rsidR="009D278D" w:rsidRPr="00EC1207" w:rsidRDefault="009D278D" w:rsidP="009D278D">
            <w:pPr>
              <w:rPr>
                <w:b/>
                <w:bCs/>
                <w:lang w:val="en-US"/>
              </w:rPr>
            </w:pPr>
            <w:r w:rsidRPr="00EC1207">
              <w:rPr>
                <w:b/>
                <w:bCs/>
                <w:lang w:val="en-US"/>
              </w:rPr>
              <w:t>4.09%</w:t>
            </w:r>
          </w:p>
        </w:tc>
        <w:tc>
          <w:tcPr>
            <w:tcW w:w="913" w:type="dxa"/>
          </w:tcPr>
          <w:p w14:paraId="550DF917" w14:textId="77777777" w:rsidR="009D278D" w:rsidRPr="00EC1207" w:rsidRDefault="009D278D" w:rsidP="009D278D">
            <w:pPr>
              <w:rPr>
                <w:lang w:val="en-US"/>
              </w:rPr>
            </w:pPr>
            <w:r w:rsidRPr="00EC1207">
              <w:rPr>
                <w:lang w:val="en-US"/>
              </w:rPr>
              <w:t>2.73%</w:t>
            </w:r>
          </w:p>
        </w:tc>
        <w:tc>
          <w:tcPr>
            <w:tcW w:w="913" w:type="dxa"/>
          </w:tcPr>
          <w:p w14:paraId="1419D641" w14:textId="77777777" w:rsidR="009D278D" w:rsidRPr="00EC1207" w:rsidRDefault="009D278D" w:rsidP="009D278D">
            <w:pPr>
              <w:rPr>
                <w:lang w:val="en-US"/>
              </w:rPr>
            </w:pPr>
            <w:r w:rsidRPr="00EC1207">
              <w:rPr>
                <w:lang w:val="en-US"/>
              </w:rPr>
              <w:t>3.06%</w:t>
            </w:r>
          </w:p>
        </w:tc>
      </w:tr>
      <w:tr w:rsidR="009D278D" w:rsidRPr="00EC1207" w14:paraId="7A50CBAD" w14:textId="77777777" w:rsidTr="009D278D">
        <w:trPr>
          <w:trHeight w:val="378"/>
        </w:trPr>
        <w:tc>
          <w:tcPr>
            <w:tcW w:w="596" w:type="dxa"/>
          </w:tcPr>
          <w:p w14:paraId="4B476268" w14:textId="77777777" w:rsidR="009D278D" w:rsidRPr="00EC1207" w:rsidRDefault="009D278D" w:rsidP="009D278D">
            <w:pPr>
              <w:rPr>
                <w:lang w:val="en-US"/>
              </w:rPr>
            </w:pPr>
            <w:r w:rsidRPr="00EC1207">
              <w:rPr>
                <w:lang w:val="en-US"/>
              </w:rPr>
              <w:lastRenderedPageBreak/>
              <w:t>6</w:t>
            </w:r>
          </w:p>
        </w:tc>
        <w:tc>
          <w:tcPr>
            <w:tcW w:w="2591" w:type="dxa"/>
          </w:tcPr>
          <w:p w14:paraId="0C971A8F" w14:textId="77777777" w:rsidR="009D278D" w:rsidRPr="00EC1207" w:rsidRDefault="009D278D" w:rsidP="009D278D">
            <w:pPr>
              <w:rPr>
                <w:lang w:val="en-US"/>
              </w:rPr>
            </w:pPr>
            <w:r w:rsidRPr="00EC1207">
              <w:rPr>
                <w:lang w:val="en-US"/>
              </w:rPr>
              <w:t>Multi-line reference prediction</w:t>
            </w:r>
          </w:p>
        </w:tc>
        <w:tc>
          <w:tcPr>
            <w:tcW w:w="1047" w:type="dxa"/>
          </w:tcPr>
          <w:p w14:paraId="1BE28D35" w14:textId="77777777" w:rsidR="009D278D" w:rsidRPr="00EC1207" w:rsidRDefault="009D278D" w:rsidP="009D278D">
            <w:pPr>
              <w:rPr>
                <w:lang w:val="en-US"/>
              </w:rPr>
            </w:pPr>
            <w:r w:rsidRPr="00EC1207">
              <w:rPr>
                <w:lang w:val="en-US"/>
              </w:rPr>
              <w:t>MLRP</w:t>
            </w:r>
          </w:p>
        </w:tc>
        <w:tc>
          <w:tcPr>
            <w:tcW w:w="951" w:type="dxa"/>
          </w:tcPr>
          <w:p w14:paraId="5D4FF901" w14:textId="77777777" w:rsidR="009D278D" w:rsidRPr="00EC1207" w:rsidRDefault="009D278D" w:rsidP="009D278D">
            <w:pPr>
              <w:rPr>
                <w:b/>
                <w:bCs/>
                <w:lang w:val="en-US"/>
              </w:rPr>
            </w:pPr>
            <w:r w:rsidRPr="00EC1207">
              <w:rPr>
                <w:b/>
                <w:bCs/>
                <w:lang w:val="en-US"/>
              </w:rPr>
              <w:t>0.11%</w:t>
            </w:r>
          </w:p>
        </w:tc>
        <w:tc>
          <w:tcPr>
            <w:tcW w:w="950" w:type="dxa"/>
          </w:tcPr>
          <w:p w14:paraId="60107187" w14:textId="77777777" w:rsidR="009D278D" w:rsidRPr="00EC1207" w:rsidRDefault="009D278D" w:rsidP="009D278D">
            <w:pPr>
              <w:rPr>
                <w:b/>
                <w:bCs/>
                <w:lang w:val="en-US"/>
              </w:rPr>
            </w:pPr>
            <w:r w:rsidRPr="00EC1207">
              <w:rPr>
                <w:b/>
                <w:bCs/>
                <w:lang w:val="en-US"/>
              </w:rPr>
              <w:t>-0.08%</w:t>
            </w:r>
          </w:p>
        </w:tc>
        <w:tc>
          <w:tcPr>
            <w:tcW w:w="913" w:type="dxa"/>
          </w:tcPr>
          <w:p w14:paraId="71E043E6" w14:textId="77777777" w:rsidR="009D278D" w:rsidRPr="00EC1207" w:rsidRDefault="009D278D" w:rsidP="009D278D">
            <w:pPr>
              <w:rPr>
                <w:lang w:val="en-US"/>
              </w:rPr>
            </w:pPr>
            <w:r w:rsidRPr="00EC1207">
              <w:rPr>
                <w:lang w:val="en-US"/>
              </w:rPr>
              <w:t>0.16%</w:t>
            </w:r>
          </w:p>
        </w:tc>
        <w:tc>
          <w:tcPr>
            <w:tcW w:w="913" w:type="dxa"/>
          </w:tcPr>
          <w:p w14:paraId="4399B20F" w14:textId="77777777" w:rsidR="009D278D" w:rsidRPr="00EC1207" w:rsidRDefault="009D278D" w:rsidP="009D278D">
            <w:pPr>
              <w:rPr>
                <w:lang w:val="en-US"/>
              </w:rPr>
            </w:pPr>
            <w:r w:rsidRPr="00EC1207">
              <w:rPr>
                <w:lang w:val="en-US"/>
              </w:rPr>
              <w:t>0.18%</w:t>
            </w:r>
          </w:p>
        </w:tc>
      </w:tr>
      <w:tr w:rsidR="009D278D" w:rsidRPr="00EC1207" w14:paraId="79240FA0" w14:textId="77777777" w:rsidTr="009D278D">
        <w:trPr>
          <w:trHeight w:val="378"/>
        </w:trPr>
        <w:tc>
          <w:tcPr>
            <w:tcW w:w="596" w:type="dxa"/>
          </w:tcPr>
          <w:p w14:paraId="08A2B113" w14:textId="77777777" w:rsidR="009D278D" w:rsidRPr="00EC1207" w:rsidRDefault="009D278D" w:rsidP="009D278D">
            <w:pPr>
              <w:rPr>
                <w:lang w:val="en-US"/>
              </w:rPr>
            </w:pPr>
            <w:r w:rsidRPr="00EC1207">
              <w:rPr>
                <w:lang w:val="en-US"/>
              </w:rPr>
              <w:t>7</w:t>
            </w:r>
          </w:p>
        </w:tc>
        <w:tc>
          <w:tcPr>
            <w:tcW w:w="2591" w:type="dxa"/>
          </w:tcPr>
          <w:p w14:paraId="646FD7E1" w14:textId="77777777" w:rsidR="009D278D" w:rsidRPr="00EC1207" w:rsidRDefault="009D278D" w:rsidP="009D278D">
            <w:pPr>
              <w:rPr>
                <w:lang w:val="en-US"/>
              </w:rPr>
            </w:pPr>
            <w:r w:rsidRPr="00EC1207">
              <w:rPr>
                <w:lang w:val="en-US"/>
              </w:rPr>
              <w:t>Intra sub-partitioning</w:t>
            </w:r>
          </w:p>
        </w:tc>
        <w:tc>
          <w:tcPr>
            <w:tcW w:w="1047" w:type="dxa"/>
          </w:tcPr>
          <w:p w14:paraId="31B9B27F" w14:textId="77777777" w:rsidR="009D278D" w:rsidRPr="00EC1207" w:rsidRDefault="009D278D" w:rsidP="009D278D">
            <w:pPr>
              <w:rPr>
                <w:lang w:val="en-US"/>
              </w:rPr>
            </w:pPr>
            <w:r w:rsidRPr="00EC1207">
              <w:rPr>
                <w:lang w:val="en-US"/>
              </w:rPr>
              <w:t>ISP</w:t>
            </w:r>
          </w:p>
        </w:tc>
        <w:tc>
          <w:tcPr>
            <w:tcW w:w="951" w:type="dxa"/>
          </w:tcPr>
          <w:p w14:paraId="3C019139" w14:textId="77777777" w:rsidR="009D278D" w:rsidRPr="00EC1207" w:rsidRDefault="009D278D" w:rsidP="009D278D">
            <w:pPr>
              <w:rPr>
                <w:b/>
                <w:bCs/>
                <w:lang w:val="en-US"/>
              </w:rPr>
            </w:pPr>
            <w:r w:rsidRPr="00EC1207">
              <w:rPr>
                <w:b/>
                <w:bCs/>
                <w:lang w:val="en-US"/>
              </w:rPr>
              <w:t>0.21%</w:t>
            </w:r>
          </w:p>
        </w:tc>
        <w:tc>
          <w:tcPr>
            <w:tcW w:w="950" w:type="dxa"/>
          </w:tcPr>
          <w:p w14:paraId="232CFE71" w14:textId="77777777" w:rsidR="009D278D" w:rsidRPr="00EC1207" w:rsidRDefault="009D278D" w:rsidP="009D278D">
            <w:pPr>
              <w:rPr>
                <w:b/>
                <w:bCs/>
                <w:lang w:val="en-US"/>
              </w:rPr>
            </w:pPr>
            <w:r w:rsidRPr="00EC1207">
              <w:rPr>
                <w:b/>
                <w:bCs/>
                <w:lang w:val="en-US"/>
              </w:rPr>
              <w:t>0.02%</w:t>
            </w:r>
          </w:p>
        </w:tc>
        <w:tc>
          <w:tcPr>
            <w:tcW w:w="913" w:type="dxa"/>
          </w:tcPr>
          <w:p w14:paraId="1029FA83" w14:textId="77777777" w:rsidR="009D278D" w:rsidRPr="00EC1207" w:rsidRDefault="009D278D" w:rsidP="009D278D">
            <w:pPr>
              <w:rPr>
                <w:lang w:val="en-US"/>
              </w:rPr>
            </w:pPr>
            <w:r w:rsidRPr="00EC1207">
              <w:rPr>
                <w:lang w:val="en-US"/>
              </w:rPr>
              <w:t>0.25%</w:t>
            </w:r>
          </w:p>
        </w:tc>
        <w:tc>
          <w:tcPr>
            <w:tcW w:w="913" w:type="dxa"/>
          </w:tcPr>
          <w:p w14:paraId="357C35AD" w14:textId="77777777" w:rsidR="009D278D" w:rsidRPr="00EC1207" w:rsidRDefault="009D278D" w:rsidP="009D278D">
            <w:pPr>
              <w:rPr>
                <w:lang w:val="en-US"/>
              </w:rPr>
            </w:pPr>
            <w:r w:rsidRPr="00EC1207">
              <w:rPr>
                <w:lang w:val="en-US"/>
              </w:rPr>
              <w:t>0.25%</w:t>
            </w:r>
          </w:p>
        </w:tc>
      </w:tr>
      <w:tr w:rsidR="009D278D" w:rsidRPr="00EC1207" w14:paraId="5F3D83A9" w14:textId="77777777" w:rsidTr="009D278D">
        <w:trPr>
          <w:trHeight w:val="378"/>
        </w:trPr>
        <w:tc>
          <w:tcPr>
            <w:tcW w:w="596" w:type="dxa"/>
          </w:tcPr>
          <w:p w14:paraId="77786EE6" w14:textId="77777777" w:rsidR="009D278D" w:rsidRPr="00EC1207" w:rsidRDefault="009D278D" w:rsidP="009D278D">
            <w:pPr>
              <w:rPr>
                <w:lang w:val="en-US"/>
              </w:rPr>
            </w:pPr>
            <w:r w:rsidRPr="00EC1207">
              <w:rPr>
                <w:lang w:val="en-US"/>
              </w:rPr>
              <w:t>8</w:t>
            </w:r>
          </w:p>
        </w:tc>
        <w:tc>
          <w:tcPr>
            <w:tcW w:w="2591" w:type="dxa"/>
          </w:tcPr>
          <w:p w14:paraId="62435E78" w14:textId="77777777" w:rsidR="009D278D" w:rsidRPr="00EC1207" w:rsidRDefault="009D278D" w:rsidP="009D278D">
            <w:pPr>
              <w:rPr>
                <w:lang w:val="en-US"/>
              </w:rPr>
            </w:pPr>
            <w:r w:rsidRPr="00EC1207">
              <w:rPr>
                <w:lang w:val="en-US"/>
              </w:rPr>
              <w:t>Matrix based intra prediction</w:t>
            </w:r>
          </w:p>
        </w:tc>
        <w:tc>
          <w:tcPr>
            <w:tcW w:w="1047" w:type="dxa"/>
          </w:tcPr>
          <w:p w14:paraId="4D8C179B" w14:textId="77777777" w:rsidR="009D278D" w:rsidRPr="00EC1207" w:rsidRDefault="009D278D" w:rsidP="009D278D">
            <w:pPr>
              <w:rPr>
                <w:lang w:val="en-US"/>
              </w:rPr>
            </w:pPr>
            <w:r w:rsidRPr="00EC1207">
              <w:rPr>
                <w:lang w:val="en-US"/>
              </w:rPr>
              <w:t>MIP</w:t>
            </w:r>
          </w:p>
        </w:tc>
        <w:tc>
          <w:tcPr>
            <w:tcW w:w="951" w:type="dxa"/>
          </w:tcPr>
          <w:p w14:paraId="1272725F" w14:textId="77777777" w:rsidR="009D278D" w:rsidRPr="00EC1207" w:rsidRDefault="009D278D" w:rsidP="009D278D">
            <w:pPr>
              <w:rPr>
                <w:b/>
                <w:bCs/>
                <w:lang w:val="en-US"/>
              </w:rPr>
            </w:pPr>
            <w:r w:rsidRPr="00EC1207">
              <w:rPr>
                <w:b/>
                <w:bCs/>
                <w:lang w:val="en-US"/>
              </w:rPr>
              <w:t>0.22%</w:t>
            </w:r>
          </w:p>
        </w:tc>
        <w:tc>
          <w:tcPr>
            <w:tcW w:w="950" w:type="dxa"/>
          </w:tcPr>
          <w:p w14:paraId="4B9A70EA" w14:textId="77777777" w:rsidR="009D278D" w:rsidRPr="00EC1207" w:rsidRDefault="009D278D" w:rsidP="009D278D">
            <w:pPr>
              <w:rPr>
                <w:b/>
                <w:bCs/>
                <w:lang w:val="en-US"/>
              </w:rPr>
            </w:pPr>
            <w:r w:rsidRPr="00EC1207">
              <w:rPr>
                <w:b/>
                <w:bCs/>
                <w:lang w:val="en-US"/>
              </w:rPr>
              <w:t>0.08%</w:t>
            </w:r>
          </w:p>
        </w:tc>
        <w:tc>
          <w:tcPr>
            <w:tcW w:w="913" w:type="dxa"/>
          </w:tcPr>
          <w:p w14:paraId="7EEAA901" w14:textId="77777777" w:rsidR="009D278D" w:rsidRPr="00EC1207" w:rsidRDefault="009D278D" w:rsidP="009D278D">
            <w:pPr>
              <w:rPr>
                <w:lang w:val="en-US"/>
              </w:rPr>
            </w:pPr>
            <w:r w:rsidRPr="00EC1207">
              <w:rPr>
                <w:lang w:val="en-US"/>
              </w:rPr>
              <w:t>0.10%</w:t>
            </w:r>
          </w:p>
        </w:tc>
        <w:tc>
          <w:tcPr>
            <w:tcW w:w="913" w:type="dxa"/>
          </w:tcPr>
          <w:p w14:paraId="0B629011" w14:textId="77777777" w:rsidR="009D278D" w:rsidRPr="00EC1207" w:rsidRDefault="009D278D" w:rsidP="009D278D">
            <w:pPr>
              <w:rPr>
                <w:lang w:val="en-US"/>
              </w:rPr>
            </w:pPr>
            <w:r w:rsidRPr="00EC1207">
              <w:rPr>
                <w:lang w:val="en-US"/>
              </w:rPr>
              <w:t>0.14%</w:t>
            </w:r>
          </w:p>
        </w:tc>
      </w:tr>
      <w:tr w:rsidR="009D278D" w:rsidRPr="00EC1207" w14:paraId="26891EE5" w14:textId="77777777" w:rsidTr="009D278D">
        <w:trPr>
          <w:trHeight w:val="378"/>
        </w:trPr>
        <w:tc>
          <w:tcPr>
            <w:tcW w:w="596" w:type="dxa"/>
          </w:tcPr>
          <w:p w14:paraId="55F0E008" w14:textId="77777777" w:rsidR="009D278D" w:rsidRPr="00EC1207" w:rsidRDefault="009D278D" w:rsidP="009D278D">
            <w:pPr>
              <w:rPr>
                <w:lang w:val="en-US"/>
              </w:rPr>
            </w:pPr>
            <w:r w:rsidRPr="00EC1207">
              <w:rPr>
                <w:lang w:val="en-US"/>
              </w:rPr>
              <w:t>9</w:t>
            </w:r>
          </w:p>
        </w:tc>
        <w:tc>
          <w:tcPr>
            <w:tcW w:w="2591" w:type="dxa"/>
          </w:tcPr>
          <w:p w14:paraId="14CF737E" w14:textId="77777777" w:rsidR="009D278D" w:rsidRPr="00EC1207" w:rsidRDefault="009D278D" w:rsidP="009D278D">
            <w:pPr>
              <w:rPr>
                <w:lang w:val="en-US"/>
              </w:rPr>
            </w:pPr>
            <w:r w:rsidRPr="00EC1207">
              <w:rPr>
                <w:lang w:val="en-US"/>
              </w:rPr>
              <w:t>Low frequency non-separable transform</w:t>
            </w:r>
          </w:p>
        </w:tc>
        <w:tc>
          <w:tcPr>
            <w:tcW w:w="1047" w:type="dxa"/>
          </w:tcPr>
          <w:p w14:paraId="758E616B" w14:textId="77777777" w:rsidR="009D278D" w:rsidRPr="00EC1207" w:rsidRDefault="009D278D" w:rsidP="009D278D">
            <w:pPr>
              <w:rPr>
                <w:lang w:val="en-US"/>
              </w:rPr>
            </w:pPr>
            <w:r w:rsidRPr="00EC1207">
              <w:rPr>
                <w:lang w:val="en-US"/>
              </w:rPr>
              <w:t>LFNST</w:t>
            </w:r>
          </w:p>
        </w:tc>
        <w:tc>
          <w:tcPr>
            <w:tcW w:w="951" w:type="dxa"/>
          </w:tcPr>
          <w:p w14:paraId="723C2BFF" w14:textId="77777777" w:rsidR="009D278D" w:rsidRPr="00EC1207" w:rsidRDefault="009D278D" w:rsidP="009D278D">
            <w:pPr>
              <w:rPr>
                <w:b/>
                <w:bCs/>
                <w:lang w:val="en-US"/>
              </w:rPr>
            </w:pPr>
            <w:r w:rsidRPr="00EC1207">
              <w:rPr>
                <w:b/>
                <w:bCs/>
                <w:lang w:val="en-US"/>
              </w:rPr>
              <w:t>0.22%</w:t>
            </w:r>
          </w:p>
        </w:tc>
        <w:tc>
          <w:tcPr>
            <w:tcW w:w="950" w:type="dxa"/>
          </w:tcPr>
          <w:p w14:paraId="0970C5A8" w14:textId="77777777" w:rsidR="009D278D" w:rsidRPr="00EC1207" w:rsidRDefault="009D278D" w:rsidP="009D278D">
            <w:pPr>
              <w:rPr>
                <w:b/>
                <w:bCs/>
                <w:lang w:val="en-US"/>
              </w:rPr>
            </w:pPr>
            <w:r w:rsidRPr="00EC1207">
              <w:rPr>
                <w:b/>
                <w:bCs/>
                <w:lang w:val="en-US"/>
              </w:rPr>
              <w:t>-0.03%</w:t>
            </w:r>
          </w:p>
        </w:tc>
        <w:tc>
          <w:tcPr>
            <w:tcW w:w="913" w:type="dxa"/>
          </w:tcPr>
          <w:p w14:paraId="465B86C9" w14:textId="77777777" w:rsidR="009D278D" w:rsidRPr="00EC1207" w:rsidRDefault="009D278D" w:rsidP="009D278D">
            <w:pPr>
              <w:rPr>
                <w:lang w:val="en-US"/>
              </w:rPr>
            </w:pPr>
            <w:r w:rsidRPr="00EC1207">
              <w:rPr>
                <w:lang w:val="en-US"/>
              </w:rPr>
              <w:t>0.39%</w:t>
            </w:r>
          </w:p>
        </w:tc>
        <w:tc>
          <w:tcPr>
            <w:tcW w:w="913" w:type="dxa"/>
          </w:tcPr>
          <w:p w14:paraId="404EB52C" w14:textId="77777777" w:rsidR="009D278D" w:rsidRPr="00EC1207" w:rsidRDefault="009D278D" w:rsidP="009D278D">
            <w:pPr>
              <w:rPr>
                <w:lang w:val="en-US"/>
              </w:rPr>
            </w:pPr>
            <w:r w:rsidRPr="00EC1207">
              <w:rPr>
                <w:lang w:val="en-US"/>
              </w:rPr>
              <w:t>0.55%</w:t>
            </w:r>
          </w:p>
        </w:tc>
      </w:tr>
      <w:tr w:rsidR="009D278D" w:rsidRPr="00EC1207" w14:paraId="0BB6A9B4" w14:textId="77777777" w:rsidTr="009D278D">
        <w:trPr>
          <w:trHeight w:val="378"/>
        </w:trPr>
        <w:tc>
          <w:tcPr>
            <w:tcW w:w="596" w:type="dxa"/>
          </w:tcPr>
          <w:p w14:paraId="7572FCB9" w14:textId="77777777" w:rsidR="009D278D" w:rsidRPr="00EC1207" w:rsidRDefault="009D278D" w:rsidP="009D278D">
            <w:pPr>
              <w:rPr>
                <w:lang w:val="en-US"/>
              </w:rPr>
            </w:pPr>
            <w:r w:rsidRPr="00EC1207">
              <w:rPr>
                <w:lang w:val="en-US"/>
              </w:rPr>
              <w:t>10</w:t>
            </w:r>
          </w:p>
        </w:tc>
        <w:tc>
          <w:tcPr>
            <w:tcW w:w="2591" w:type="dxa"/>
          </w:tcPr>
          <w:p w14:paraId="575634A0" w14:textId="77777777" w:rsidR="009D278D" w:rsidRPr="00EC1207" w:rsidRDefault="009D278D" w:rsidP="009D278D">
            <w:pPr>
              <w:rPr>
                <w:lang w:val="en-US"/>
              </w:rPr>
            </w:pPr>
            <w:r w:rsidRPr="00EC1207">
              <w:rPr>
                <w:lang w:val="en-US"/>
              </w:rPr>
              <w:t>Sample adaptive offset</w:t>
            </w:r>
          </w:p>
        </w:tc>
        <w:tc>
          <w:tcPr>
            <w:tcW w:w="1047" w:type="dxa"/>
          </w:tcPr>
          <w:p w14:paraId="212DBBDD" w14:textId="77777777" w:rsidR="009D278D" w:rsidRPr="00EC1207" w:rsidRDefault="009D278D" w:rsidP="009D278D">
            <w:pPr>
              <w:rPr>
                <w:lang w:val="en-US"/>
              </w:rPr>
            </w:pPr>
            <w:r w:rsidRPr="00EC1207">
              <w:rPr>
                <w:lang w:val="en-US"/>
              </w:rPr>
              <w:t>SAO</w:t>
            </w:r>
          </w:p>
        </w:tc>
        <w:tc>
          <w:tcPr>
            <w:tcW w:w="951" w:type="dxa"/>
          </w:tcPr>
          <w:p w14:paraId="728CC9AD" w14:textId="77777777" w:rsidR="009D278D" w:rsidRPr="00EC1207" w:rsidRDefault="009D278D" w:rsidP="009D278D">
            <w:pPr>
              <w:rPr>
                <w:b/>
                <w:bCs/>
                <w:lang w:val="en-US"/>
              </w:rPr>
            </w:pPr>
            <w:r w:rsidRPr="00EC1207">
              <w:rPr>
                <w:b/>
                <w:bCs/>
                <w:lang w:val="en-US"/>
              </w:rPr>
              <w:t>0.18%</w:t>
            </w:r>
          </w:p>
        </w:tc>
        <w:tc>
          <w:tcPr>
            <w:tcW w:w="950" w:type="dxa"/>
          </w:tcPr>
          <w:p w14:paraId="1E21DB20" w14:textId="77777777" w:rsidR="009D278D" w:rsidRPr="00EC1207" w:rsidRDefault="009D278D" w:rsidP="009D278D">
            <w:pPr>
              <w:rPr>
                <w:b/>
                <w:bCs/>
                <w:lang w:val="en-US"/>
              </w:rPr>
            </w:pPr>
            <w:r w:rsidRPr="00EC1207">
              <w:rPr>
                <w:b/>
                <w:bCs/>
                <w:lang w:val="en-US"/>
              </w:rPr>
              <w:t>0.24%</w:t>
            </w:r>
          </w:p>
        </w:tc>
        <w:tc>
          <w:tcPr>
            <w:tcW w:w="913" w:type="dxa"/>
          </w:tcPr>
          <w:p w14:paraId="13E0160C" w14:textId="77777777" w:rsidR="009D278D" w:rsidRPr="00EC1207" w:rsidRDefault="009D278D" w:rsidP="009D278D">
            <w:pPr>
              <w:rPr>
                <w:lang w:val="en-US"/>
              </w:rPr>
            </w:pPr>
            <w:r w:rsidRPr="00EC1207">
              <w:rPr>
                <w:lang w:val="en-US"/>
              </w:rPr>
              <w:t>-</w:t>
            </w:r>
          </w:p>
        </w:tc>
        <w:tc>
          <w:tcPr>
            <w:tcW w:w="913" w:type="dxa"/>
          </w:tcPr>
          <w:p w14:paraId="16BA7F69" w14:textId="77777777" w:rsidR="009D278D" w:rsidRPr="00EC1207" w:rsidRDefault="009D278D" w:rsidP="009D278D">
            <w:pPr>
              <w:rPr>
                <w:lang w:val="en-US"/>
              </w:rPr>
            </w:pPr>
            <w:r w:rsidRPr="00EC1207">
              <w:rPr>
                <w:lang w:val="en-US"/>
              </w:rPr>
              <w:t>-</w:t>
            </w:r>
          </w:p>
        </w:tc>
      </w:tr>
      <w:tr w:rsidR="009D278D" w:rsidRPr="00EC1207" w14:paraId="33F206A2" w14:textId="77777777" w:rsidTr="009D278D">
        <w:trPr>
          <w:trHeight w:val="378"/>
        </w:trPr>
        <w:tc>
          <w:tcPr>
            <w:tcW w:w="596" w:type="dxa"/>
          </w:tcPr>
          <w:p w14:paraId="79990799" w14:textId="77777777" w:rsidR="009D278D" w:rsidRPr="00EC1207" w:rsidRDefault="009D278D" w:rsidP="009D278D">
            <w:pPr>
              <w:rPr>
                <w:lang w:val="en-US"/>
              </w:rPr>
            </w:pPr>
            <w:r w:rsidRPr="00EC1207">
              <w:rPr>
                <w:lang w:val="en-US"/>
              </w:rPr>
              <w:t>11</w:t>
            </w:r>
          </w:p>
        </w:tc>
        <w:tc>
          <w:tcPr>
            <w:tcW w:w="2591" w:type="dxa"/>
          </w:tcPr>
          <w:p w14:paraId="7EC57509" w14:textId="77777777" w:rsidR="009D278D" w:rsidRPr="00EC1207" w:rsidRDefault="009D278D" w:rsidP="009D278D">
            <w:pPr>
              <w:rPr>
                <w:lang w:val="en-US"/>
              </w:rPr>
            </w:pPr>
            <w:r w:rsidRPr="00EC1207">
              <w:rPr>
                <w:lang w:val="en-US"/>
              </w:rPr>
              <w:t>Luma mapping with chroma scaling*</w:t>
            </w:r>
          </w:p>
        </w:tc>
        <w:tc>
          <w:tcPr>
            <w:tcW w:w="1047" w:type="dxa"/>
          </w:tcPr>
          <w:p w14:paraId="7827CF3B" w14:textId="77777777" w:rsidR="009D278D" w:rsidRPr="00EC1207" w:rsidRDefault="009D278D" w:rsidP="009D278D">
            <w:pPr>
              <w:rPr>
                <w:lang w:val="en-US"/>
              </w:rPr>
            </w:pPr>
            <w:r w:rsidRPr="00EC1207">
              <w:rPr>
                <w:lang w:val="en-US"/>
              </w:rPr>
              <w:t>LMCS</w:t>
            </w:r>
          </w:p>
        </w:tc>
        <w:tc>
          <w:tcPr>
            <w:tcW w:w="951" w:type="dxa"/>
          </w:tcPr>
          <w:p w14:paraId="2A45F91B" w14:textId="77777777" w:rsidR="009D278D" w:rsidRPr="00EC1207" w:rsidRDefault="009D278D" w:rsidP="009D278D">
            <w:pPr>
              <w:rPr>
                <w:b/>
                <w:bCs/>
                <w:lang w:val="en-US"/>
              </w:rPr>
            </w:pPr>
            <w:r w:rsidRPr="00EC1207">
              <w:rPr>
                <w:b/>
                <w:bCs/>
                <w:lang w:val="en-US"/>
              </w:rPr>
              <w:t>-0.58%</w:t>
            </w:r>
          </w:p>
        </w:tc>
        <w:tc>
          <w:tcPr>
            <w:tcW w:w="950" w:type="dxa"/>
          </w:tcPr>
          <w:p w14:paraId="59723F39" w14:textId="77777777" w:rsidR="009D278D" w:rsidRPr="00EC1207" w:rsidRDefault="009D278D" w:rsidP="009D278D">
            <w:pPr>
              <w:rPr>
                <w:b/>
                <w:bCs/>
                <w:lang w:val="en-US"/>
              </w:rPr>
            </w:pPr>
            <w:r w:rsidRPr="00EC1207">
              <w:rPr>
                <w:b/>
                <w:bCs/>
                <w:lang w:val="en-US"/>
              </w:rPr>
              <w:t>-0.65%</w:t>
            </w:r>
          </w:p>
        </w:tc>
        <w:tc>
          <w:tcPr>
            <w:tcW w:w="913" w:type="dxa"/>
          </w:tcPr>
          <w:p w14:paraId="0EF05350" w14:textId="77777777" w:rsidR="009D278D" w:rsidRPr="00EC1207" w:rsidRDefault="009D278D" w:rsidP="009D278D">
            <w:pPr>
              <w:rPr>
                <w:lang w:val="en-US"/>
              </w:rPr>
            </w:pPr>
            <w:r w:rsidRPr="00EC1207">
              <w:rPr>
                <w:lang w:val="en-US"/>
              </w:rPr>
              <w:t>-1.20%</w:t>
            </w:r>
          </w:p>
        </w:tc>
        <w:tc>
          <w:tcPr>
            <w:tcW w:w="913" w:type="dxa"/>
          </w:tcPr>
          <w:p w14:paraId="34B8E33A" w14:textId="77777777" w:rsidR="009D278D" w:rsidRPr="00EC1207" w:rsidRDefault="009D278D" w:rsidP="009D278D">
            <w:pPr>
              <w:rPr>
                <w:lang w:val="en-US"/>
              </w:rPr>
            </w:pPr>
            <w:r w:rsidRPr="00EC1207">
              <w:rPr>
                <w:lang w:val="en-US"/>
              </w:rPr>
              <w:t>-0.98%</w:t>
            </w:r>
          </w:p>
        </w:tc>
      </w:tr>
    </w:tbl>
    <w:p w14:paraId="66F5312B" w14:textId="77777777" w:rsidR="009D278D" w:rsidRDefault="009D278D" w:rsidP="009D278D"/>
    <w:p w14:paraId="676C20ED" w14:textId="77777777" w:rsidR="009D278D" w:rsidRDefault="009D278D" w:rsidP="009D278D">
      <w:r>
        <w:t>The reported chroma gain on CST and CCLM than measured by AHG13.</w:t>
      </w:r>
    </w:p>
    <w:p w14:paraId="3A3809ED" w14:textId="77777777" w:rsidR="009D278D" w:rsidRDefault="009D278D" w:rsidP="009D278D">
      <w:r>
        <w:t>It was noted that the effect of an off switch is in both tables, not isolating the change to the relevant channels.</w:t>
      </w:r>
    </w:p>
    <w:p w14:paraId="12E19D2C" w14:textId="77777777" w:rsidR="009D278D" w:rsidRDefault="009D278D" w:rsidP="009D278D">
      <w:r>
        <w:t>It was commented that subjective image coding tests would also be desirable.</w:t>
      </w:r>
    </w:p>
    <w:p w14:paraId="7049D9E4" w14:textId="77777777" w:rsidR="00AB3416" w:rsidRPr="00C47E5E" w:rsidRDefault="00AB3416" w:rsidP="00E17363"/>
    <w:p w14:paraId="623B5FE3" w14:textId="77777777" w:rsidR="00413FBE" w:rsidRDefault="008A508D" w:rsidP="00931B4C">
      <w:pPr>
        <w:pStyle w:val="berschrift9"/>
        <w:rPr>
          <w:rFonts w:eastAsia="Times New Roman"/>
          <w:szCs w:val="24"/>
          <w:lang w:eastAsia="de-DE"/>
        </w:rPr>
      </w:pPr>
      <w:hyperlink r:id="rId163"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9747EAA" w14:textId="0913F161" w:rsidR="00AB3416" w:rsidRPr="00431634" w:rsidRDefault="008A508D" w:rsidP="00AB3416">
      <w:pPr>
        <w:pStyle w:val="berschrift9"/>
        <w:rPr>
          <w:rFonts w:eastAsia="Times New Roman"/>
          <w:szCs w:val="24"/>
          <w:lang w:val="en-CA" w:eastAsia="de-DE"/>
        </w:rPr>
      </w:pPr>
      <w:hyperlink r:id="rId164" w:history="1">
        <w:r w:rsidR="00AB3416" w:rsidRPr="00431634">
          <w:rPr>
            <w:rFonts w:eastAsia="Times New Roman"/>
            <w:color w:val="0000FF"/>
            <w:szCs w:val="24"/>
            <w:u w:val="single"/>
            <w:lang w:val="en-CA" w:eastAsia="de-DE"/>
          </w:rPr>
          <w:t>JVET-O0657</w:t>
        </w:r>
      </w:hyperlink>
      <w:r w:rsidR="009D278D">
        <w:rPr>
          <w:rFonts w:eastAsia="Times New Roman"/>
          <w:szCs w:val="24"/>
          <w:lang w:val="en-CA" w:eastAsia="de-DE"/>
        </w:rPr>
        <w:t xml:space="preserve"> A</w:t>
      </w:r>
      <w:r w:rsidR="00AB3416" w:rsidRPr="00431634">
        <w:rPr>
          <w:rFonts w:eastAsia="Times New Roman"/>
          <w:szCs w:val="24"/>
          <w:lang w:val="en-CA" w:eastAsia="de-DE"/>
        </w:rPr>
        <w:t>HG7: Tool-on/off experiments for HLG CTC sequences [S. Iwamura, S. Nemoto, A. Ichigaya (NHK)]</w:t>
      </w:r>
    </w:p>
    <w:p w14:paraId="75D24955" w14:textId="77777777" w:rsidR="009D278D" w:rsidRDefault="009D278D" w:rsidP="009D278D">
      <w:r>
        <w:t>Monday plenary 1850</w:t>
      </w:r>
    </w:p>
    <w:p w14:paraId="1F5426E2" w14:textId="77777777" w:rsidR="009D278D" w:rsidRDefault="009D278D" w:rsidP="009D278D">
      <w:r w:rsidRPr="0096187C">
        <w:t>This contribution reports tool on/off experimental results vs. VTM anchor for HLG common test sequences. For a total of 11 tools for all intra and 23 tools for random access configuration, tool-off experiments were conducted.</w:t>
      </w:r>
    </w:p>
    <w:p w14:paraId="7A64803E" w14:textId="77777777" w:rsidR="009D278D" w:rsidRDefault="009D278D" w:rsidP="009D278D"/>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lang w:val="en-US"/>
              </w:rPr>
            </w:pPr>
            <w:r w:rsidRPr="0096187C">
              <w:rPr>
                <w:lang w:val="en-US"/>
              </w:rPr>
              <w:t>All Intra</w:t>
            </w:r>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lang w:val="en-US"/>
              </w:rPr>
            </w:pPr>
          </w:p>
        </w:tc>
      </w:tr>
      <w:tr w:rsidR="009D278D" w:rsidRPr="0096187C" w14:paraId="6854E3AB" w14:textId="77777777" w:rsidTr="009D278D">
        <w:trPr>
          <w:trHeight w:val="144"/>
          <w:jc w:val="center"/>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lang w:val="en-US"/>
              </w:rPr>
            </w:pPr>
            <w:r w:rsidRPr="0096187C">
              <w:rPr>
                <w:lang w:val="en-US"/>
              </w:rPr>
              <w:t>Tool off</w:t>
            </w:r>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lang w:val="en-US"/>
              </w:rPr>
            </w:pPr>
            <w:r w:rsidRPr="0096187C">
              <w:rPr>
                <w:lang w:val="en-US"/>
              </w:rPr>
              <w:t>Y</w:t>
            </w:r>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lang w:val="en-US"/>
              </w:rPr>
            </w:pPr>
            <w:r w:rsidRPr="0096187C">
              <w:rPr>
                <w:lang w:val="en-US"/>
              </w:rPr>
              <w:t>U</w:t>
            </w:r>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lang w:val="en-US"/>
              </w:rPr>
            </w:pPr>
            <w:r w:rsidRPr="0096187C">
              <w:rPr>
                <w:lang w:val="en-US"/>
              </w:rPr>
              <w:t>V</w:t>
            </w:r>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lang w:val="en-US"/>
              </w:rPr>
            </w:pPr>
            <w:r w:rsidRPr="0096187C">
              <w:rPr>
                <w:lang w:val="en-US"/>
              </w:rPr>
              <w:t>Enc</w:t>
            </w:r>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lang w:val="en-US"/>
              </w:rPr>
            </w:pPr>
            <w:r w:rsidRPr="0096187C">
              <w:rPr>
                <w:lang w:val="en-US"/>
              </w:rPr>
              <w:t>Dec</w:t>
            </w:r>
          </w:p>
        </w:tc>
      </w:tr>
      <w:tr w:rsidR="009D278D" w:rsidRPr="0096187C" w14:paraId="6E3026F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lang w:val="en-US"/>
              </w:rPr>
            </w:pPr>
            <w:r w:rsidRPr="0096187C">
              <w:rPr>
                <w:lang w:val="en-US"/>
              </w:rPr>
              <w:t>0.70%</w:t>
            </w:r>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lang w:val="en-US"/>
              </w:rPr>
            </w:pPr>
            <w:r w:rsidRPr="0096187C">
              <w:rPr>
                <w:lang w:val="en-US"/>
              </w:rPr>
              <w:t>17.43%</w:t>
            </w:r>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lang w:val="en-US"/>
              </w:rPr>
            </w:pPr>
            <w:r w:rsidRPr="0096187C">
              <w:rPr>
                <w:lang w:val="en-US"/>
              </w:rPr>
              <w:t>24.96%</w:t>
            </w:r>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lang w:val="en-US"/>
              </w:rPr>
            </w:pPr>
            <w:r w:rsidRPr="0096187C">
              <w:rPr>
                <w:lang w:val="en-US"/>
              </w:rPr>
              <w:t>178%</w:t>
            </w:r>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lang w:val="en-US"/>
              </w:rPr>
            </w:pPr>
            <w:r w:rsidRPr="0096187C">
              <w:rPr>
                <w:lang w:val="en-US"/>
              </w:rPr>
              <w:t>98%</w:t>
            </w:r>
          </w:p>
        </w:tc>
      </w:tr>
      <w:tr w:rsidR="009D278D" w:rsidRPr="0096187C" w14:paraId="36108E3D"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lang w:val="en-US"/>
              </w:rPr>
            </w:pPr>
            <w:r w:rsidRPr="0096187C">
              <w:rPr>
                <w:lang w:val="en-US"/>
              </w:rPr>
              <w:t>1.89%</w:t>
            </w:r>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lang w:val="en-US"/>
              </w:rPr>
            </w:pPr>
            <w:r w:rsidRPr="0096187C">
              <w:rPr>
                <w:lang w:val="en-US"/>
              </w:rPr>
              <w:t>-1.02%</w:t>
            </w:r>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lang w:val="en-US"/>
              </w:rPr>
            </w:pPr>
            <w:r w:rsidRPr="0096187C">
              <w:rPr>
                <w:lang w:val="en-US"/>
              </w:rPr>
              <w:t>-1.67%</w:t>
            </w:r>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lang w:val="en-US"/>
              </w:rPr>
            </w:pPr>
            <w:r w:rsidRPr="0096187C">
              <w:rPr>
                <w:lang w:val="en-US"/>
              </w:rPr>
              <w:t>100%</w:t>
            </w:r>
          </w:p>
        </w:tc>
      </w:tr>
      <w:tr w:rsidR="009D278D" w:rsidRPr="0096187C" w14:paraId="7A6ABDF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lang w:val="en-US"/>
              </w:rPr>
            </w:pPr>
            <w:r w:rsidRPr="0096187C">
              <w:rPr>
                <w:lang w:val="en-US"/>
              </w:rPr>
              <w:t>1.95%</w:t>
            </w:r>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lang w:val="en-US"/>
              </w:rPr>
            </w:pPr>
            <w:r w:rsidRPr="0096187C">
              <w:rPr>
                <w:lang w:val="en-US"/>
              </w:rPr>
              <w:t>46.16%</w:t>
            </w:r>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lang w:val="en-US"/>
              </w:rPr>
            </w:pPr>
            <w:r w:rsidRPr="0096187C">
              <w:rPr>
                <w:lang w:val="en-US"/>
              </w:rPr>
              <w:t>22.71%</w:t>
            </w:r>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lang w:val="en-US"/>
              </w:rPr>
            </w:pPr>
            <w:r w:rsidRPr="0096187C">
              <w:rPr>
                <w:lang w:val="en-US"/>
              </w:rPr>
              <w:t>101%</w:t>
            </w:r>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lang w:val="en-US"/>
              </w:rPr>
            </w:pPr>
            <w:r w:rsidRPr="0096187C">
              <w:rPr>
                <w:lang w:val="en-US"/>
              </w:rPr>
              <w:t>98%</w:t>
            </w:r>
          </w:p>
        </w:tc>
      </w:tr>
      <w:tr w:rsidR="009D278D" w:rsidRPr="0096187C" w14:paraId="1F644C8B"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lang w:val="en-US"/>
              </w:rPr>
            </w:pPr>
            <w:r w:rsidRPr="0096187C">
              <w:rPr>
                <w:lang w:val="en-US"/>
              </w:rPr>
              <w:t>1.24%</w:t>
            </w:r>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lang w:val="en-US"/>
              </w:rPr>
            </w:pPr>
            <w:r w:rsidRPr="0096187C">
              <w:rPr>
                <w:lang w:val="en-US"/>
              </w:rPr>
              <w:t>0.93%</w:t>
            </w:r>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lang w:val="en-US"/>
              </w:rPr>
            </w:pPr>
            <w:r w:rsidRPr="0096187C">
              <w:rPr>
                <w:lang w:val="en-US"/>
              </w:rPr>
              <w:t>87%</w:t>
            </w:r>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lang w:val="en-US"/>
              </w:rPr>
            </w:pPr>
            <w:r w:rsidRPr="0096187C">
              <w:rPr>
                <w:lang w:val="en-US"/>
              </w:rPr>
              <w:t>95%</w:t>
            </w:r>
          </w:p>
        </w:tc>
      </w:tr>
      <w:tr w:rsidR="009D278D" w:rsidRPr="0096187C" w14:paraId="5EB23E0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lang w:val="en-US"/>
              </w:rPr>
            </w:pPr>
            <w:r w:rsidRPr="0096187C">
              <w:rPr>
                <w:lang w:val="en-US"/>
              </w:rPr>
              <w:t>2.91%</w:t>
            </w:r>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lang w:val="en-US"/>
              </w:rPr>
            </w:pPr>
            <w:r w:rsidRPr="0096187C">
              <w:rPr>
                <w:lang w:val="en-US"/>
              </w:rPr>
              <w:t>1.39%</w:t>
            </w:r>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lang w:val="en-US"/>
              </w:rPr>
            </w:pPr>
            <w:r w:rsidRPr="0096187C">
              <w:rPr>
                <w:lang w:val="en-US"/>
              </w:rPr>
              <w:t>1.63%</w:t>
            </w:r>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lang w:val="en-US"/>
              </w:rPr>
            </w:pPr>
            <w:r w:rsidRPr="0096187C">
              <w:rPr>
                <w:lang w:val="en-US"/>
              </w:rPr>
              <w:t>80%</w:t>
            </w:r>
          </w:p>
        </w:tc>
      </w:tr>
      <w:tr w:rsidR="009D278D" w:rsidRPr="0096187C" w14:paraId="3F5C3A39"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lang w:val="en-US"/>
              </w:rPr>
            </w:pPr>
            <w:r w:rsidRPr="0096187C">
              <w:rPr>
                <w:lang w:val="en-US"/>
              </w:rPr>
              <w:t>0.07%</w:t>
            </w:r>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lang w:val="en-US"/>
              </w:rPr>
            </w:pPr>
            <w:r w:rsidRPr="0096187C">
              <w:rPr>
                <w:lang w:val="en-US"/>
              </w:rPr>
              <w:t>-0.05%</w:t>
            </w:r>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lang w:val="en-US"/>
              </w:rPr>
            </w:pPr>
            <w:r w:rsidRPr="0096187C">
              <w:rPr>
                <w:lang w:val="en-US"/>
              </w:rPr>
              <w:t>97%</w:t>
            </w:r>
          </w:p>
        </w:tc>
      </w:tr>
      <w:tr w:rsidR="009D278D" w:rsidRPr="0096187C" w14:paraId="0E0D304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lang w:val="en-US"/>
              </w:rPr>
            </w:pPr>
            <w:r w:rsidRPr="0096187C">
              <w:rPr>
                <w:lang w:val="en-US"/>
              </w:rPr>
              <w:t>-0.03%</w:t>
            </w:r>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lang w:val="en-US"/>
              </w:rPr>
            </w:pPr>
            <w:r w:rsidRPr="0096187C">
              <w:rPr>
                <w:lang w:val="en-US"/>
              </w:rPr>
              <w:t>105%</w:t>
            </w:r>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lang w:val="en-US"/>
              </w:rPr>
            </w:pPr>
            <w:r w:rsidRPr="0096187C">
              <w:rPr>
                <w:lang w:val="en-US"/>
              </w:rPr>
              <w:t>98%</w:t>
            </w:r>
          </w:p>
        </w:tc>
      </w:tr>
      <w:tr w:rsidR="009D278D" w:rsidRPr="0096187C" w14:paraId="6805B3B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lang w:val="en-US"/>
              </w:rPr>
            </w:pPr>
            <w:r w:rsidRPr="0096187C">
              <w:rPr>
                <w:lang w:val="en-US"/>
              </w:rPr>
              <w:t>0.36%</w:t>
            </w:r>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lang w:val="en-US"/>
              </w:rPr>
            </w:pPr>
            <w:r w:rsidRPr="0096187C">
              <w:rPr>
                <w:lang w:val="en-US"/>
              </w:rPr>
              <w:t>0.18%</w:t>
            </w:r>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lang w:val="en-US"/>
              </w:rPr>
            </w:pPr>
            <w:r w:rsidRPr="0096187C">
              <w:rPr>
                <w:lang w:val="en-US"/>
              </w:rPr>
              <w:t>0.13%</w:t>
            </w:r>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lang w:val="en-US"/>
              </w:rPr>
            </w:pPr>
            <w:r w:rsidRPr="0096187C">
              <w:rPr>
                <w:lang w:val="en-US"/>
              </w:rPr>
              <w:t>85%</w:t>
            </w:r>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lang w:val="en-US"/>
              </w:rPr>
            </w:pPr>
            <w:r w:rsidRPr="0096187C">
              <w:rPr>
                <w:lang w:val="en-US"/>
              </w:rPr>
              <w:t>98%</w:t>
            </w:r>
          </w:p>
        </w:tc>
      </w:tr>
      <w:tr w:rsidR="009D278D" w:rsidRPr="0096187C" w14:paraId="2F3893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lang w:val="en-US"/>
              </w:rPr>
            </w:pPr>
            <w:r w:rsidRPr="0096187C">
              <w:rPr>
                <w:lang w:val="en-US"/>
              </w:rPr>
              <w:t>0.71%</w:t>
            </w:r>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lang w:val="en-US"/>
              </w:rPr>
            </w:pPr>
            <w:r w:rsidRPr="0096187C">
              <w:rPr>
                <w:lang w:val="en-US"/>
              </w:rPr>
              <w:t>-0.49%</w:t>
            </w:r>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lang w:val="en-US"/>
              </w:rPr>
            </w:pPr>
            <w:r w:rsidRPr="0096187C">
              <w:rPr>
                <w:lang w:val="en-US"/>
              </w:rPr>
              <w:t>-0.57%</w:t>
            </w:r>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lang w:val="en-US"/>
              </w:rPr>
            </w:pPr>
            <w:r w:rsidRPr="0096187C">
              <w:rPr>
                <w:lang w:val="en-US"/>
              </w:rPr>
              <w:t>78%</w:t>
            </w:r>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lang w:val="en-US"/>
              </w:rPr>
            </w:pPr>
            <w:r w:rsidRPr="0096187C">
              <w:rPr>
                <w:lang w:val="en-US"/>
              </w:rPr>
              <w:t>98%</w:t>
            </w:r>
          </w:p>
        </w:tc>
      </w:tr>
      <w:tr w:rsidR="009D278D" w:rsidRPr="0096187C" w14:paraId="5DFCF8FC"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lang w:val="en-US"/>
              </w:rPr>
            </w:pPr>
            <w:r w:rsidRPr="0096187C">
              <w:rPr>
                <w:lang w:val="en-US"/>
              </w:rPr>
              <w:t>0.03%</w:t>
            </w:r>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lang w:val="en-US"/>
              </w:rPr>
            </w:pPr>
            <w:r w:rsidRPr="0096187C">
              <w:rPr>
                <w:lang w:val="en-US"/>
              </w:rPr>
              <w:t>4.03%</w:t>
            </w:r>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lang w:val="en-US"/>
              </w:rPr>
            </w:pPr>
            <w:r w:rsidRPr="0096187C">
              <w:rPr>
                <w:lang w:val="en-US"/>
              </w:rPr>
              <w:t>98%</w:t>
            </w:r>
          </w:p>
        </w:tc>
      </w:tr>
      <w:tr w:rsidR="009D278D" w:rsidRPr="0096187C" w14:paraId="59B73B44" w14:textId="77777777" w:rsidTr="009D278D">
        <w:trPr>
          <w:trHeight w:val="144"/>
          <w:jc w:val="center"/>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lang w:val="en-US"/>
              </w:rPr>
            </w:pPr>
            <w:r w:rsidRPr="0096187C">
              <w:rPr>
                <w:lang w:val="en-US"/>
              </w:rPr>
              <w:t>0.24%</w:t>
            </w:r>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lang w:val="en-US"/>
              </w:rPr>
            </w:pPr>
            <w:r w:rsidRPr="0096187C">
              <w:rPr>
                <w:lang w:val="en-US"/>
              </w:rPr>
              <w:t>0.16%</w:t>
            </w:r>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lang w:val="en-US"/>
              </w:rPr>
            </w:pPr>
            <w:r w:rsidRPr="0096187C">
              <w:rPr>
                <w:lang w:val="en-US"/>
              </w:rPr>
              <w:t>91%</w:t>
            </w:r>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lang w:val="en-US"/>
              </w:rPr>
            </w:pPr>
            <w:r w:rsidRPr="0096187C">
              <w:rPr>
                <w:lang w:val="en-US"/>
              </w:rPr>
              <w:t>97%</w:t>
            </w:r>
          </w:p>
        </w:tc>
      </w:tr>
    </w:tbl>
    <w:p w14:paraId="65698F45" w14:textId="77777777" w:rsidR="009D278D" w:rsidRDefault="009D278D" w:rsidP="009D278D"/>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lang w:val="en-US"/>
              </w:rPr>
            </w:pPr>
            <w:r w:rsidRPr="0096187C">
              <w:rPr>
                <w:lang w:val="en-US"/>
              </w:rPr>
              <w:t>Random Access</w:t>
            </w:r>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lang w:val="en-US"/>
              </w:rPr>
            </w:pPr>
          </w:p>
        </w:tc>
      </w:tr>
      <w:tr w:rsidR="009D278D" w:rsidRPr="0096187C" w14:paraId="545980D1" w14:textId="77777777" w:rsidTr="009D278D">
        <w:trPr>
          <w:trHeight w:val="144"/>
          <w:jc w:val="center"/>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lang w:val="en-US"/>
              </w:rPr>
            </w:pPr>
            <w:r w:rsidRPr="0096187C">
              <w:rPr>
                <w:lang w:val="en-US"/>
              </w:rPr>
              <w:t>Tool off</w:t>
            </w: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lang w:val="en-US"/>
              </w:rPr>
            </w:pPr>
            <w:r w:rsidRPr="0096187C">
              <w:rPr>
                <w:lang w:val="en-US"/>
              </w:rPr>
              <w:t>Y</w:t>
            </w:r>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lang w:val="en-US"/>
              </w:rPr>
            </w:pPr>
            <w:r w:rsidRPr="0096187C">
              <w:rPr>
                <w:lang w:val="en-US"/>
              </w:rPr>
              <w:t>U</w:t>
            </w:r>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lang w:val="en-US"/>
              </w:rPr>
            </w:pPr>
            <w:r w:rsidRPr="0096187C">
              <w:rPr>
                <w:lang w:val="en-US"/>
              </w:rPr>
              <w:t>V</w:t>
            </w:r>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lang w:val="en-US"/>
              </w:rPr>
            </w:pPr>
            <w:r w:rsidRPr="0096187C">
              <w:rPr>
                <w:lang w:val="en-US"/>
              </w:rPr>
              <w:t>Enc</w:t>
            </w:r>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lang w:val="en-US"/>
              </w:rPr>
            </w:pPr>
            <w:r w:rsidRPr="0096187C">
              <w:rPr>
                <w:lang w:val="en-US"/>
              </w:rPr>
              <w:t>Dec</w:t>
            </w:r>
          </w:p>
        </w:tc>
      </w:tr>
      <w:tr w:rsidR="009D278D" w:rsidRPr="0096187C" w14:paraId="324F0DF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lang w:val="en-US"/>
              </w:rPr>
            </w:pPr>
            <w:r w:rsidRPr="0096187C">
              <w:rPr>
                <w:lang w:val="en-US"/>
              </w:rPr>
              <w:t>10.88%</w:t>
            </w:r>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lang w:val="en-US"/>
              </w:rPr>
            </w:pPr>
            <w:r w:rsidRPr="0096187C">
              <w:rPr>
                <w:lang w:val="en-US"/>
              </w:rPr>
              <w:t>19.65%</w:t>
            </w:r>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lang w:val="en-US"/>
              </w:rPr>
            </w:pPr>
            <w:r w:rsidRPr="0096187C">
              <w:rPr>
                <w:lang w:val="en-US"/>
              </w:rPr>
              <w:t>105%</w:t>
            </w:r>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lang w:val="en-US"/>
              </w:rPr>
            </w:pPr>
            <w:r w:rsidRPr="0096187C">
              <w:rPr>
                <w:lang w:val="en-US"/>
              </w:rPr>
              <w:t>102%</w:t>
            </w:r>
          </w:p>
        </w:tc>
      </w:tr>
      <w:tr w:rsidR="009D278D" w:rsidRPr="0096187C" w14:paraId="0D053D41"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lang w:val="en-US"/>
              </w:rPr>
            </w:pPr>
            <w:r w:rsidRPr="0096187C">
              <w:rPr>
                <w:lang w:val="en-US"/>
              </w:rPr>
              <w:t>1.83%</w:t>
            </w:r>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lang w:val="en-US"/>
              </w:rPr>
            </w:pPr>
            <w:r w:rsidRPr="0096187C">
              <w:rPr>
                <w:lang w:val="en-US"/>
              </w:rPr>
              <w:t>-1.34%</w:t>
            </w:r>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lang w:val="en-US"/>
              </w:rPr>
            </w:pPr>
            <w:r w:rsidRPr="0096187C">
              <w:rPr>
                <w:lang w:val="en-US"/>
              </w:rPr>
              <w:t>104%</w:t>
            </w:r>
          </w:p>
        </w:tc>
      </w:tr>
      <w:tr w:rsidR="009D278D" w:rsidRPr="0096187C" w14:paraId="3B368AA6"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lang w:val="en-US"/>
              </w:rPr>
            </w:pPr>
            <w:r w:rsidRPr="0096187C">
              <w:rPr>
                <w:lang w:val="en-US"/>
              </w:rPr>
              <w:lastRenderedPageBreak/>
              <w:t>CCLM</w:t>
            </w:r>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lang w:val="en-US"/>
              </w:rPr>
            </w:pPr>
            <w:r w:rsidRPr="0096187C">
              <w:rPr>
                <w:lang w:val="en-US"/>
              </w:rPr>
              <w:t>0.87%</w:t>
            </w:r>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lang w:val="en-US"/>
              </w:rPr>
            </w:pPr>
            <w:r w:rsidRPr="0096187C">
              <w:rPr>
                <w:lang w:val="en-US"/>
              </w:rPr>
              <w:t>51.82%</w:t>
            </w:r>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lang w:val="en-US"/>
              </w:rPr>
            </w:pPr>
            <w:r w:rsidRPr="0096187C">
              <w:rPr>
                <w:lang w:val="en-US"/>
              </w:rPr>
              <w:t>27.51%</w:t>
            </w:r>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lang w:val="en-US"/>
              </w:rPr>
            </w:pPr>
            <w:r w:rsidRPr="0096187C">
              <w:rPr>
                <w:lang w:val="en-US"/>
              </w:rPr>
              <w:t>102%</w:t>
            </w:r>
          </w:p>
        </w:tc>
      </w:tr>
      <w:tr w:rsidR="009D278D" w:rsidRPr="0096187C" w14:paraId="7F33B80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lang w:val="en-US"/>
              </w:rPr>
            </w:pPr>
            <w:r w:rsidRPr="0096187C">
              <w:rPr>
                <w:lang w:val="en-US"/>
              </w:rPr>
              <w:t>0.64%</w:t>
            </w:r>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lang w:val="en-US"/>
              </w:rPr>
            </w:pPr>
            <w:r w:rsidRPr="0096187C">
              <w:rPr>
                <w:lang w:val="en-US"/>
              </w:rPr>
              <w:t>1.04%</w:t>
            </w:r>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lang w:val="en-US"/>
              </w:rPr>
            </w:pPr>
            <w:r w:rsidRPr="0096187C">
              <w:rPr>
                <w:lang w:val="en-US"/>
              </w:rPr>
              <w:t>0.28%</w:t>
            </w:r>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lang w:val="en-US"/>
              </w:rPr>
            </w:pPr>
            <w:r w:rsidRPr="0096187C">
              <w:rPr>
                <w:lang w:val="en-US"/>
              </w:rPr>
              <w:t>101%</w:t>
            </w:r>
          </w:p>
        </w:tc>
      </w:tr>
      <w:tr w:rsidR="009D278D" w:rsidRPr="0096187C" w14:paraId="25E52E0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lang w:val="en-US"/>
              </w:rPr>
            </w:pPr>
            <w:r w:rsidRPr="0096187C">
              <w:rPr>
                <w:lang w:val="en-US"/>
              </w:rPr>
              <w:t>3.69%</w:t>
            </w:r>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lang w:val="en-US"/>
              </w:rPr>
            </w:pPr>
            <w:r w:rsidRPr="0096187C">
              <w:rPr>
                <w:lang w:val="en-US"/>
              </w:rPr>
              <w:t>2.48%</w:t>
            </w:r>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lang w:val="en-US"/>
              </w:rPr>
            </w:pPr>
            <w:r w:rsidRPr="0096187C">
              <w:rPr>
                <w:lang w:val="en-US"/>
              </w:rPr>
              <w:t>1.33%</w:t>
            </w:r>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lang w:val="en-US"/>
              </w:rPr>
            </w:pPr>
            <w:r w:rsidRPr="0096187C">
              <w:rPr>
                <w:lang w:val="en-US"/>
              </w:rPr>
              <w:t>83%</w:t>
            </w:r>
          </w:p>
        </w:tc>
      </w:tr>
      <w:tr w:rsidR="009D278D" w:rsidRPr="0096187C" w14:paraId="6B4442BA"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lang w:val="en-US"/>
              </w:rPr>
            </w:pPr>
            <w:r w:rsidRPr="0096187C">
              <w:rPr>
                <w:lang w:val="en-US"/>
              </w:rPr>
              <w:t>AFF</w:t>
            </w:r>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lang w:val="en-US"/>
              </w:rPr>
            </w:pPr>
            <w:r w:rsidRPr="0096187C">
              <w:rPr>
                <w:lang w:val="en-US"/>
              </w:rPr>
              <w:t>0.47%</w:t>
            </w:r>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lang w:val="en-US"/>
              </w:rPr>
            </w:pPr>
            <w:r w:rsidRPr="0096187C">
              <w:rPr>
                <w:lang w:val="en-US"/>
              </w:rPr>
              <w:t>0.45%</w:t>
            </w:r>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lang w:val="en-US"/>
              </w:rPr>
            </w:pPr>
            <w:r w:rsidRPr="0096187C">
              <w:rPr>
                <w:lang w:val="en-US"/>
              </w:rPr>
              <w:t>87%</w:t>
            </w:r>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lang w:val="en-US"/>
              </w:rPr>
            </w:pPr>
            <w:r w:rsidRPr="0096187C">
              <w:rPr>
                <w:lang w:val="en-US"/>
              </w:rPr>
              <w:t>100%</w:t>
            </w:r>
          </w:p>
        </w:tc>
      </w:tr>
      <w:tr w:rsidR="009D278D" w:rsidRPr="0096187C" w14:paraId="62564A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lang w:val="en-US"/>
              </w:rPr>
            </w:pPr>
            <w:r w:rsidRPr="0096187C">
              <w:rPr>
                <w:lang w:val="en-US"/>
              </w:rPr>
              <w:t>SbTMVP</w:t>
            </w:r>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lang w:val="en-US"/>
              </w:rPr>
            </w:pPr>
            <w:r w:rsidRPr="0096187C">
              <w:rPr>
                <w:lang w:val="en-US"/>
              </w:rPr>
              <w:t>0.14%</w:t>
            </w:r>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lang w:val="en-US"/>
              </w:rPr>
            </w:pPr>
            <w:r w:rsidRPr="0096187C">
              <w:rPr>
                <w:lang w:val="en-US"/>
              </w:rPr>
              <w:t>102%</w:t>
            </w:r>
          </w:p>
        </w:tc>
      </w:tr>
      <w:tr w:rsidR="009D278D" w:rsidRPr="0096187C" w14:paraId="47FA152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lang w:val="en-US"/>
              </w:rPr>
            </w:pPr>
            <w:r w:rsidRPr="0096187C">
              <w:rPr>
                <w:lang w:val="en-US"/>
              </w:rPr>
              <w:t>AMVR</w:t>
            </w:r>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lang w:val="en-US"/>
              </w:rPr>
            </w:pPr>
            <w:r w:rsidRPr="0096187C">
              <w:rPr>
                <w:lang w:val="en-US"/>
              </w:rPr>
              <w:t>0.95%</w:t>
            </w:r>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lang w:val="en-US"/>
              </w:rPr>
            </w:pPr>
            <w:r w:rsidRPr="0096187C">
              <w:rPr>
                <w:lang w:val="en-US"/>
              </w:rPr>
              <w:t>1.36%</w:t>
            </w:r>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lang w:val="en-US"/>
              </w:rPr>
            </w:pPr>
            <w:r w:rsidRPr="0096187C">
              <w:rPr>
                <w:lang w:val="en-US"/>
              </w:rPr>
              <w:t>96%</w:t>
            </w:r>
          </w:p>
        </w:tc>
      </w:tr>
      <w:tr w:rsidR="009D278D" w:rsidRPr="0096187C" w14:paraId="74A0A9E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lang w:val="en-US"/>
              </w:rPr>
            </w:pPr>
            <w:r w:rsidRPr="0096187C">
              <w:rPr>
                <w:lang w:val="en-US"/>
              </w:rPr>
              <w:t>TPM</w:t>
            </w:r>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lang w:val="en-US"/>
              </w:rPr>
            </w:pPr>
            <w:r w:rsidRPr="0096187C">
              <w:rPr>
                <w:lang w:val="en-US"/>
              </w:rPr>
              <w:t>0.54%</w:t>
            </w:r>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lang w:val="en-US"/>
              </w:rPr>
            </w:pPr>
            <w:r w:rsidRPr="0096187C">
              <w:rPr>
                <w:lang w:val="en-US"/>
              </w:rPr>
              <w:t>0.69%</w:t>
            </w:r>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lang w:val="en-US"/>
              </w:rPr>
            </w:pPr>
            <w:r w:rsidRPr="0096187C">
              <w:rPr>
                <w:lang w:val="en-US"/>
              </w:rPr>
              <w:t>93%</w:t>
            </w:r>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lang w:val="en-US"/>
              </w:rPr>
            </w:pPr>
            <w:r w:rsidRPr="0096187C">
              <w:rPr>
                <w:lang w:val="en-US"/>
              </w:rPr>
              <w:t>100%</w:t>
            </w:r>
          </w:p>
        </w:tc>
      </w:tr>
      <w:tr w:rsidR="009D278D" w:rsidRPr="0096187C" w14:paraId="72040B78"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lang w:val="en-US"/>
              </w:rPr>
            </w:pPr>
            <w:r w:rsidRPr="0096187C">
              <w:rPr>
                <w:lang w:val="en-US"/>
              </w:rPr>
              <w:t>BDOF</w:t>
            </w:r>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lang w:val="en-US"/>
              </w:rPr>
            </w:pPr>
            <w:r w:rsidRPr="0096187C">
              <w:rPr>
                <w:lang w:val="en-US"/>
              </w:rPr>
              <w:t>0.66%</w:t>
            </w:r>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lang w:val="en-US"/>
              </w:rPr>
            </w:pPr>
            <w:r w:rsidRPr="0096187C">
              <w:rPr>
                <w:lang w:val="en-US"/>
              </w:rPr>
              <w:t>0.32%</w:t>
            </w:r>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lang w:val="en-US"/>
              </w:rPr>
            </w:pPr>
            <w:r w:rsidRPr="0096187C">
              <w:rPr>
                <w:lang w:val="en-US"/>
              </w:rPr>
              <w:t>0.32%</w:t>
            </w:r>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lang w:val="en-US"/>
              </w:rPr>
            </w:pPr>
            <w:r w:rsidRPr="0096187C">
              <w:rPr>
                <w:lang w:val="en-US"/>
              </w:rPr>
              <w:t>96%</w:t>
            </w:r>
          </w:p>
        </w:tc>
      </w:tr>
      <w:tr w:rsidR="009D278D" w:rsidRPr="0096187C" w14:paraId="0EF5566A"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lang w:val="en-US"/>
              </w:rPr>
            </w:pPr>
            <w:r w:rsidRPr="0096187C">
              <w:rPr>
                <w:lang w:val="en-US"/>
              </w:rPr>
              <w:t>CIIP</w:t>
            </w:r>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lang w:val="en-US"/>
              </w:rPr>
            </w:pPr>
            <w:r w:rsidRPr="0096187C">
              <w:rPr>
                <w:lang w:val="en-US"/>
              </w:rPr>
              <w:t>-0.33%</w:t>
            </w:r>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lang w:val="en-US"/>
              </w:rPr>
            </w:pPr>
            <w:r w:rsidRPr="0096187C">
              <w:rPr>
                <w:lang w:val="en-US"/>
              </w:rPr>
              <w:t>-0.37%</w:t>
            </w:r>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lang w:val="en-US"/>
              </w:rPr>
            </w:pPr>
            <w:r w:rsidRPr="0096187C">
              <w:rPr>
                <w:lang w:val="en-US"/>
              </w:rPr>
              <w:t>101%</w:t>
            </w:r>
          </w:p>
        </w:tc>
      </w:tr>
      <w:tr w:rsidR="009D278D" w:rsidRPr="0096187C" w14:paraId="38082000"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lang w:val="en-US"/>
              </w:rPr>
            </w:pPr>
            <w:r w:rsidRPr="0096187C">
              <w:rPr>
                <w:lang w:val="en-US"/>
              </w:rPr>
              <w:t>MMVD</w:t>
            </w:r>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lang w:val="en-US"/>
              </w:rPr>
            </w:pPr>
            <w:r w:rsidRPr="0096187C">
              <w:rPr>
                <w:lang w:val="en-US"/>
              </w:rPr>
              <w:t>0.29%</w:t>
            </w:r>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lang w:val="en-US"/>
              </w:rPr>
            </w:pPr>
            <w:r w:rsidRPr="0096187C">
              <w:rPr>
                <w:lang w:val="en-US"/>
              </w:rPr>
              <w:t>0.41%</w:t>
            </w:r>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lang w:val="en-US"/>
              </w:rPr>
            </w:pPr>
            <w:r w:rsidRPr="0096187C">
              <w:rPr>
                <w:lang w:val="en-US"/>
              </w:rPr>
              <w:t>88%</w:t>
            </w:r>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lang w:val="en-US"/>
              </w:rPr>
            </w:pPr>
            <w:r w:rsidRPr="0096187C">
              <w:rPr>
                <w:lang w:val="en-US"/>
              </w:rPr>
              <w:t>102%</w:t>
            </w:r>
          </w:p>
        </w:tc>
      </w:tr>
      <w:tr w:rsidR="009D278D" w:rsidRPr="0096187C" w14:paraId="2EE2733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lang w:val="en-US"/>
              </w:rPr>
            </w:pPr>
            <w:r w:rsidRPr="0096187C">
              <w:rPr>
                <w:lang w:val="en-US"/>
              </w:rPr>
              <w:t>BCW</w:t>
            </w:r>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lang w:val="en-US"/>
              </w:rPr>
            </w:pPr>
            <w:r w:rsidRPr="0096187C">
              <w:rPr>
                <w:lang w:val="en-US"/>
              </w:rPr>
              <w:t>0.23%</w:t>
            </w:r>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lang w:val="en-US"/>
              </w:rPr>
            </w:pPr>
            <w:r w:rsidRPr="0096187C">
              <w:rPr>
                <w:lang w:val="en-US"/>
              </w:rPr>
              <w:t>103%</w:t>
            </w:r>
          </w:p>
        </w:tc>
      </w:tr>
      <w:tr w:rsidR="009D278D" w:rsidRPr="0096187C" w14:paraId="5D7B9D6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lang w:val="en-US"/>
              </w:rPr>
            </w:pPr>
            <w:r w:rsidRPr="0096187C">
              <w:rPr>
                <w:lang w:val="en-US"/>
              </w:rPr>
              <w:t>0.05%</w:t>
            </w:r>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lang w:val="en-US"/>
              </w:rPr>
            </w:pPr>
            <w:r w:rsidRPr="0096187C">
              <w:rPr>
                <w:lang w:val="en-US"/>
              </w:rPr>
              <w:t>-0.15%</w:t>
            </w:r>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lang w:val="en-US"/>
              </w:rPr>
            </w:pPr>
            <w:r w:rsidRPr="0096187C">
              <w:rPr>
                <w:lang w:val="en-US"/>
              </w:rPr>
              <w:t>100%</w:t>
            </w:r>
          </w:p>
        </w:tc>
      </w:tr>
      <w:tr w:rsidR="009D278D" w:rsidRPr="0096187C" w14:paraId="1B964527"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lang w:val="en-US"/>
              </w:rPr>
            </w:pPr>
            <w:r w:rsidRPr="0096187C">
              <w:rPr>
                <w:lang w:val="en-US"/>
              </w:rPr>
              <w:t>100%</w:t>
            </w:r>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lang w:val="en-US"/>
              </w:rPr>
            </w:pPr>
            <w:r w:rsidRPr="0096187C">
              <w:rPr>
                <w:lang w:val="en-US"/>
              </w:rPr>
              <w:t>101%</w:t>
            </w:r>
          </w:p>
        </w:tc>
      </w:tr>
      <w:tr w:rsidR="009D278D" w:rsidRPr="0096187C" w14:paraId="2D330F0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lang w:val="en-US"/>
              </w:rPr>
            </w:pPr>
            <w:r w:rsidRPr="0096187C">
              <w:rPr>
                <w:lang w:val="en-US"/>
              </w:rPr>
              <w:t>DMVR</w:t>
            </w:r>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lang w:val="en-US"/>
              </w:rPr>
            </w:pPr>
            <w:r w:rsidRPr="0096187C">
              <w:rPr>
                <w:lang w:val="en-US"/>
              </w:rPr>
              <w:t>1.19%</w:t>
            </w:r>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lang w:val="en-US"/>
              </w:rPr>
            </w:pPr>
            <w:r w:rsidRPr="0096187C">
              <w:rPr>
                <w:lang w:val="en-US"/>
              </w:rPr>
              <w:t>1.02%</w:t>
            </w:r>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lang w:val="en-US"/>
              </w:rPr>
            </w:pPr>
            <w:r w:rsidRPr="0096187C">
              <w:rPr>
                <w:lang w:val="en-US"/>
              </w:rPr>
              <w:t>97%</w:t>
            </w:r>
          </w:p>
        </w:tc>
      </w:tr>
      <w:tr w:rsidR="009D278D" w:rsidRPr="0096187C" w14:paraId="29133D1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lang w:val="en-US"/>
              </w:rPr>
            </w:pPr>
            <w:r w:rsidRPr="0096187C">
              <w:rPr>
                <w:lang w:val="en-US"/>
              </w:rPr>
              <w:t>SBT</w:t>
            </w:r>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lang w:val="en-US"/>
              </w:rPr>
            </w:pPr>
            <w:r w:rsidRPr="0096187C">
              <w:rPr>
                <w:lang w:val="en-US"/>
              </w:rPr>
              <w:t>-0.16%</w:t>
            </w:r>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lang w:val="en-US"/>
              </w:rPr>
            </w:pPr>
            <w:r w:rsidRPr="0096187C">
              <w:rPr>
                <w:lang w:val="en-US"/>
              </w:rPr>
              <w:t>100%</w:t>
            </w:r>
          </w:p>
        </w:tc>
      </w:tr>
      <w:tr w:rsidR="009D278D" w:rsidRPr="0096187C" w14:paraId="10BA185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lang w:val="en-US"/>
              </w:rPr>
            </w:pPr>
            <w:r w:rsidRPr="0096187C">
              <w:rPr>
                <w:lang w:val="en-US"/>
              </w:rPr>
              <w:t>SMVD</w:t>
            </w:r>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lang w:val="en-US"/>
              </w:rPr>
            </w:pPr>
            <w:r w:rsidRPr="0096187C">
              <w:rPr>
                <w:lang w:val="en-US"/>
              </w:rPr>
              <w:t>0.18%</w:t>
            </w:r>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lang w:val="en-US"/>
              </w:rPr>
            </w:pPr>
            <w:r w:rsidRPr="0096187C">
              <w:rPr>
                <w:lang w:val="en-US"/>
              </w:rPr>
              <w:t>96%</w:t>
            </w:r>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lang w:val="en-US"/>
              </w:rPr>
            </w:pPr>
            <w:r w:rsidRPr="0096187C">
              <w:rPr>
                <w:lang w:val="en-US"/>
              </w:rPr>
              <w:t>102%</w:t>
            </w:r>
          </w:p>
        </w:tc>
      </w:tr>
      <w:tr w:rsidR="009D278D" w:rsidRPr="0096187C" w14:paraId="442AE3B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lang w:val="en-US"/>
              </w:rPr>
            </w:pPr>
            <w:r w:rsidRPr="0096187C">
              <w:rPr>
                <w:lang w:val="en-US"/>
              </w:rPr>
              <w:t>-0.06%</w:t>
            </w:r>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lang w:val="en-US"/>
              </w:rPr>
            </w:pPr>
            <w:r w:rsidRPr="0096187C">
              <w:rPr>
                <w:lang w:val="en-US"/>
              </w:rPr>
              <w:t>0.04%</w:t>
            </w:r>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lang w:val="en-US"/>
              </w:rPr>
            </w:pPr>
            <w:r w:rsidRPr="0096187C">
              <w:rPr>
                <w:lang w:val="en-US"/>
              </w:rPr>
              <w:t>101%</w:t>
            </w:r>
          </w:p>
        </w:tc>
      </w:tr>
      <w:tr w:rsidR="009D278D" w:rsidRPr="0096187C" w14:paraId="1D6244F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lang w:val="en-US"/>
              </w:rPr>
            </w:pPr>
            <w:r w:rsidRPr="0096187C">
              <w:rPr>
                <w:lang w:val="en-US"/>
              </w:rPr>
              <w:t>0.37%</w:t>
            </w:r>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lang w:val="en-US"/>
              </w:rPr>
            </w:pPr>
            <w:r w:rsidRPr="0096187C">
              <w:rPr>
                <w:lang w:val="en-US"/>
              </w:rPr>
              <w:t>-0.02%</w:t>
            </w:r>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lang w:val="en-US"/>
              </w:rPr>
            </w:pPr>
            <w:r w:rsidRPr="0096187C">
              <w:rPr>
                <w:lang w:val="en-US"/>
              </w:rPr>
              <w:t>102%</w:t>
            </w:r>
          </w:p>
        </w:tc>
      </w:tr>
      <w:tr w:rsidR="009D278D" w:rsidRPr="0096187C" w14:paraId="3C6AD7B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lang w:val="en-US"/>
              </w:rPr>
            </w:pPr>
            <w:r w:rsidRPr="0096187C">
              <w:rPr>
                <w:lang w:val="en-US"/>
              </w:rPr>
              <w:t>0.56%</w:t>
            </w:r>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lang w:val="en-US"/>
              </w:rPr>
            </w:pPr>
            <w:r w:rsidRPr="0096187C">
              <w:rPr>
                <w:lang w:val="en-US"/>
              </w:rPr>
              <w:t>91%</w:t>
            </w:r>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lang w:val="en-US"/>
              </w:rPr>
            </w:pPr>
            <w:r w:rsidRPr="0096187C">
              <w:rPr>
                <w:lang w:val="en-US"/>
              </w:rPr>
              <w:t>101%</w:t>
            </w:r>
          </w:p>
        </w:tc>
      </w:tr>
      <w:tr w:rsidR="009D278D" w:rsidRPr="0096187C" w14:paraId="030E869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lang w:val="en-US"/>
              </w:rPr>
            </w:pPr>
            <w:r w:rsidRPr="0096187C">
              <w:rPr>
                <w:lang w:val="en-US"/>
              </w:rPr>
              <w:t>-0.45%</w:t>
            </w:r>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lang w:val="en-US"/>
              </w:rPr>
            </w:pPr>
            <w:r w:rsidRPr="0096187C">
              <w:rPr>
                <w:lang w:val="en-US"/>
              </w:rPr>
              <w:t>5.76%</w:t>
            </w:r>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lang w:val="en-US"/>
              </w:rPr>
            </w:pPr>
            <w:r w:rsidRPr="0096187C">
              <w:rPr>
                <w:lang w:val="en-US"/>
              </w:rPr>
              <w:t>100%</w:t>
            </w:r>
          </w:p>
        </w:tc>
      </w:tr>
      <w:tr w:rsidR="009D278D" w:rsidRPr="0096187C" w14:paraId="312D3351" w14:textId="77777777" w:rsidTr="009D278D">
        <w:trPr>
          <w:trHeight w:val="144"/>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lang w:val="en-US"/>
              </w:rPr>
            </w:pPr>
            <w:r w:rsidRPr="0096187C">
              <w:rPr>
                <w:lang w:val="en-US"/>
              </w:rPr>
              <w:t>TMVP</w:t>
            </w:r>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lang w:val="en-US"/>
              </w:rPr>
            </w:pPr>
            <w:r w:rsidRPr="0096187C">
              <w:rPr>
                <w:lang w:val="en-US"/>
              </w:rPr>
              <w:t>0.77%</w:t>
            </w:r>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lang w:val="en-US"/>
              </w:rPr>
            </w:pPr>
            <w:r w:rsidRPr="0096187C">
              <w:rPr>
                <w:lang w:val="en-US"/>
              </w:rPr>
              <w:t>0.80%</w:t>
            </w:r>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lang w:val="en-US"/>
              </w:rPr>
            </w:pPr>
            <w:r w:rsidRPr="0096187C">
              <w:rPr>
                <w:lang w:val="en-US"/>
              </w:rPr>
              <w:t>101%</w:t>
            </w:r>
          </w:p>
        </w:tc>
      </w:tr>
    </w:tbl>
    <w:p w14:paraId="2E167282" w14:textId="77777777" w:rsidR="009D278D" w:rsidRDefault="009D278D" w:rsidP="009D278D"/>
    <w:p w14:paraId="2E33B507" w14:textId="77777777" w:rsidR="009D278D" w:rsidRDefault="009D278D" w:rsidP="009D278D">
      <w:r>
        <w:t>Observation:</w:t>
      </w:r>
    </w:p>
    <w:p w14:paraId="10B4922E" w14:textId="77777777" w:rsidR="009D278D" w:rsidRPr="0096187C" w:rsidRDefault="009D278D" w:rsidP="009D278D">
      <w:pPr>
        <w:numPr>
          <w:ilvl w:val="0"/>
          <w:numId w:val="337"/>
        </w:numPr>
      </w:pPr>
      <w:r w:rsidRPr="0096187C">
        <w:t>More gain</w:t>
      </w:r>
    </w:p>
    <w:p w14:paraId="7A58B0DF" w14:textId="77777777" w:rsidR="009D278D" w:rsidRPr="0096187C" w:rsidRDefault="009D278D" w:rsidP="009D278D">
      <w:pPr>
        <w:numPr>
          <w:ilvl w:val="1"/>
          <w:numId w:val="337"/>
        </w:numPr>
      </w:pPr>
      <w:r w:rsidRPr="0096187C">
        <w:t>Chroma related tools such as CCLM, CST, and JCCR</w:t>
      </w:r>
    </w:p>
    <w:p w14:paraId="378643C3" w14:textId="77777777" w:rsidR="009D278D" w:rsidRPr="0096187C" w:rsidRDefault="009D278D" w:rsidP="009D278D">
      <w:pPr>
        <w:numPr>
          <w:ilvl w:val="2"/>
          <w:numId w:val="337"/>
        </w:numPr>
      </w:pPr>
      <w:r w:rsidRPr="0096187C">
        <w:t>These tools bring huge gain (~100% BD-rate gain for Cb and Cr) for some specific sequences, which pulls up the average</w:t>
      </w:r>
    </w:p>
    <w:p w14:paraId="34E26748" w14:textId="77777777" w:rsidR="009D278D" w:rsidRPr="0096187C" w:rsidRDefault="009D278D" w:rsidP="009D278D">
      <w:pPr>
        <w:numPr>
          <w:ilvl w:val="1"/>
          <w:numId w:val="337"/>
        </w:numPr>
      </w:pPr>
      <w:r w:rsidRPr="0096187C">
        <w:t>MTS</w:t>
      </w:r>
    </w:p>
    <w:p w14:paraId="6CA10E05" w14:textId="77777777" w:rsidR="009D278D" w:rsidRPr="0096187C" w:rsidRDefault="009D278D" w:rsidP="009D278D">
      <w:pPr>
        <w:numPr>
          <w:ilvl w:val="2"/>
          <w:numId w:val="337"/>
        </w:numPr>
      </w:pPr>
      <w:r w:rsidRPr="0096187C">
        <w:t>More gain for 4K in SDR as well (~1.4%(AI), -0.8%(RA) for ClassA1)</w:t>
      </w:r>
    </w:p>
    <w:p w14:paraId="79A3BFFD" w14:textId="77777777" w:rsidR="009D278D" w:rsidRPr="0096187C" w:rsidRDefault="009D278D" w:rsidP="009D278D">
      <w:pPr>
        <w:numPr>
          <w:ilvl w:val="0"/>
          <w:numId w:val="337"/>
        </w:numPr>
      </w:pPr>
      <w:r w:rsidRPr="0096187C">
        <w:t>Less gain</w:t>
      </w:r>
    </w:p>
    <w:p w14:paraId="1A093596" w14:textId="77777777" w:rsidR="009D278D" w:rsidRPr="0096187C" w:rsidRDefault="009D278D" w:rsidP="009D278D">
      <w:pPr>
        <w:numPr>
          <w:ilvl w:val="1"/>
          <w:numId w:val="337"/>
        </w:numPr>
      </w:pPr>
      <w:r w:rsidRPr="0096187C">
        <w:t>AFF</w:t>
      </w:r>
    </w:p>
    <w:p w14:paraId="6E598BE3" w14:textId="77777777" w:rsidR="009D278D" w:rsidRPr="0096187C" w:rsidRDefault="009D278D" w:rsidP="009D278D">
      <w:pPr>
        <w:numPr>
          <w:ilvl w:val="2"/>
          <w:numId w:val="337"/>
        </w:numPr>
      </w:pPr>
      <w:r w:rsidRPr="0096187C">
        <w:t>Some sequences do not include affine motion. In SDR, huge gain for ClassA2 pull up the average.</w:t>
      </w:r>
    </w:p>
    <w:p w14:paraId="7C587FD8" w14:textId="77777777" w:rsidR="009D278D" w:rsidRPr="0096187C" w:rsidRDefault="009D278D" w:rsidP="009D278D">
      <w:pPr>
        <w:numPr>
          <w:ilvl w:val="1"/>
          <w:numId w:val="337"/>
        </w:numPr>
      </w:pPr>
      <w:r w:rsidRPr="0096187C">
        <w:t>MRL</w:t>
      </w:r>
    </w:p>
    <w:p w14:paraId="6A2D6F63" w14:textId="77777777" w:rsidR="009D278D" w:rsidRPr="0096187C" w:rsidRDefault="009D278D" w:rsidP="009D278D">
      <w:pPr>
        <w:numPr>
          <w:ilvl w:val="2"/>
          <w:numId w:val="337"/>
        </w:numPr>
      </w:pPr>
      <w:r w:rsidRPr="0096187C">
        <w:t>Most gain is gone. In SDR, gain for high resolution is smaller (0.07% for ClassA1).</w:t>
      </w:r>
    </w:p>
    <w:p w14:paraId="6C1714C9" w14:textId="77777777" w:rsidR="009D278D" w:rsidRPr="0096187C" w:rsidRDefault="009D278D" w:rsidP="009D278D">
      <w:pPr>
        <w:numPr>
          <w:ilvl w:val="1"/>
          <w:numId w:val="337"/>
        </w:numPr>
      </w:pPr>
      <w:r w:rsidRPr="0096187C">
        <w:t>CIIP</w:t>
      </w:r>
    </w:p>
    <w:p w14:paraId="4C854B78" w14:textId="77777777" w:rsidR="009D278D" w:rsidRDefault="009D278D" w:rsidP="009D278D">
      <w:pPr>
        <w:numPr>
          <w:ilvl w:val="2"/>
          <w:numId w:val="337"/>
        </w:numPr>
      </w:pPr>
      <w:r w:rsidRPr="0096187C">
        <w:t>Most gain was gone</w:t>
      </w:r>
    </w:p>
    <w:p w14:paraId="30AD1C87" w14:textId="77777777" w:rsidR="009D278D" w:rsidRDefault="009D278D" w:rsidP="009D278D"/>
    <w:p w14:paraId="7C2C2A07" w14:textId="77777777" w:rsidR="009D278D" w:rsidRDefault="009D278D" w:rsidP="009D278D">
      <w:r>
        <w:t>There are some significant differences in behaviour relative to SDR (and some of the difference of gain is certainly just a matter of the characteristics of the test sequences – e.g., the types of motion depicted).</w:t>
      </w:r>
    </w:p>
    <w:p w14:paraId="68BE594B" w14:textId="77777777" w:rsidR="00AB3416" w:rsidRPr="00431634" w:rsidRDefault="00AB3416" w:rsidP="00E17363"/>
    <w:p w14:paraId="3B357A91" w14:textId="77777777" w:rsidR="00413FBE" w:rsidRDefault="008A508D" w:rsidP="00931B4C">
      <w:pPr>
        <w:pStyle w:val="berschrift9"/>
        <w:rPr>
          <w:rFonts w:eastAsia="Times New Roman"/>
          <w:szCs w:val="24"/>
          <w:lang w:eastAsia="de-DE"/>
        </w:rPr>
      </w:pPr>
      <w:hyperlink r:id="rId165"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299E0B3B" w:rsidR="00F03879" w:rsidRPr="00431634" w:rsidRDefault="008A508D" w:rsidP="00F03879">
      <w:pPr>
        <w:pStyle w:val="berschrift9"/>
        <w:rPr>
          <w:rFonts w:eastAsia="Times New Roman"/>
          <w:szCs w:val="24"/>
          <w:lang w:val="en-CA" w:eastAsia="de-DE"/>
        </w:rPr>
      </w:pPr>
      <w:hyperlink r:id="rId166"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w:t>
      </w:r>
    </w:p>
    <w:p w14:paraId="115F033C" w14:textId="77777777" w:rsidR="009D278D" w:rsidRDefault="009D278D" w:rsidP="009D278D">
      <w:r>
        <w:t>Presented in plenary Monday 1900</w:t>
      </w:r>
    </w:p>
    <w:p w14:paraId="050BE0C7" w14:textId="77777777" w:rsidR="009D278D" w:rsidRDefault="009D278D" w:rsidP="009D278D">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p>
    <w:p w14:paraId="33BAECD0" w14:textId="77777777" w:rsidR="009D278D" w:rsidRDefault="009D278D" w:rsidP="009D278D">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p>
    <w:p w14:paraId="251BBC15" w14:textId="77777777" w:rsidR="009D278D" w:rsidRDefault="009D278D" w:rsidP="009D278D">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p>
    <w:p w14:paraId="340B4746" w14:textId="77777777" w:rsidR="009D278D" w:rsidRDefault="009D278D" w:rsidP="009D278D">
      <w:r>
        <w:t>Two-pass encoding was used for AV1. A graph was shown of QP settings. AV1 alt-ref frames were inserted at regular intervals.</w:t>
      </w:r>
    </w:p>
    <w:p w14:paraId="2FBA1382" w14:textId="77777777" w:rsidR="009D278D" w:rsidRDefault="009D278D" w:rsidP="009D278D">
      <w:r>
        <w:t xml:space="preserve">The test conditions are based on the JVET CTC with two settings: </w:t>
      </w:r>
    </w:p>
    <w:p w14:paraId="108B3C38" w14:textId="77777777" w:rsidR="009D278D" w:rsidRDefault="009D278D" w:rsidP="009D278D">
      <w:pPr>
        <w:numPr>
          <w:ilvl w:val="0"/>
          <w:numId w:val="338"/>
        </w:numPr>
      </w:pPr>
      <w:r>
        <w:t>Setting 1: random access with one second intra period,</w:t>
      </w:r>
    </w:p>
    <w:p w14:paraId="4891E997" w14:textId="77777777" w:rsidR="009D278D" w:rsidRDefault="009D278D" w:rsidP="009D278D">
      <w:pPr>
        <w:numPr>
          <w:ilvl w:val="0"/>
          <w:numId w:val="338"/>
        </w:numPr>
      </w:pPr>
      <w:r>
        <w:t>Setting 2: one intra picture only at the first frame of the sequence (not like our usual low-delay setting, more like an RA but with only one intra frame).</w:t>
      </w:r>
    </w:p>
    <w:p w14:paraId="20BB1701" w14:textId="77777777" w:rsidR="009D278D" w:rsidRDefault="009D278D" w:rsidP="009D278D">
      <w:r>
        <w:t xml:space="preserve">In JVET-N605, HM, VTM and ETM were configured in Setting1, while AV1 was configured in Setting2. </w:t>
      </w:r>
    </w:p>
    <w:p w14:paraId="446E5056" w14:textId="77777777" w:rsidR="009D278D" w:rsidRDefault="009D278D" w:rsidP="009D278D">
      <w:r>
        <w:t>For a fairer comparison, in this contribution, two sets of results are provided for the three codecs, using Setting 1, and using Setting 2. Setting 1 gives more advantage to VTM and EVC as AV1, Setting 2 on the contrary favors more AV1 which is optimized for this setting.</w:t>
      </w:r>
    </w:p>
    <w:p w14:paraId="570CDE50" w14:textId="77777777" w:rsidR="009D278D" w:rsidRDefault="009D278D" w:rsidP="009D278D">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p>
    <w:p w14:paraId="23B9928F" w14:textId="77777777" w:rsidR="009D278D" w:rsidRDefault="009D278D" w:rsidP="009D278D">
      <w:r>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p>
    <w:p w14:paraId="21383638" w14:textId="77777777" w:rsidR="009D278D" w:rsidRDefault="009D278D" w:rsidP="009D278D">
      <w:r>
        <w:t>Further detail on settings and per-category results was provided in the contribution.</w:t>
      </w:r>
    </w:p>
    <w:p w14:paraId="0484B3A7" w14:textId="77777777" w:rsidR="009D278D" w:rsidRDefault="009D278D" w:rsidP="009D278D">
      <w:r>
        <w:t>The following software versions were used:</w:t>
      </w:r>
    </w:p>
    <w:p w14:paraId="71ECAEB5" w14:textId="77777777" w:rsidR="009D278D" w:rsidRDefault="009D278D" w:rsidP="009D278D">
      <w:pPr>
        <w:numPr>
          <w:ilvl w:val="0"/>
          <w:numId w:val="339"/>
        </w:numPr>
      </w:pPr>
      <w:r>
        <w:t>HM-16.18,</w:t>
      </w:r>
    </w:p>
    <w:p w14:paraId="1FF759EE" w14:textId="77777777" w:rsidR="009D278D" w:rsidRDefault="009D278D" w:rsidP="009D278D">
      <w:pPr>
        <w:numPr>
          <w:ilvl w:val="0"/>
          <w:numId w:val="339"/>
        </w:numPr>
      </w:pPr>
      <w:r>
        <w:t>VTM-5.0,</w:t>
      </w:r>
    </w:p>
    <w:p w14:paraId="6F41C2D2" w14:textId="77777777" w:rsidR="009D278D" w:rsidRDefault="009D278D" w:rsidP="009D278D">
      <w:pPr>
        <w:numPr>
          <w:ilvl w:val="0"/>
          <w:numId w:val="339"/>
        </w:numPr>
      </w:pPr>
      <w:r>
        <w:t>ETM2.01 (EVC) from May 14th, 2019,</w:t>
      </w:r>
    </w:p>
    <w:p w14:paraId="48DBD771" w14:textId="77777777" w:rsidR="009D278D" w:rsidRDefault="009D278D" w:rsidP="009D278D">
      <w:pPr>
        <w:numPr>
          <w:ilvl w:val="0"/>
          <w:numId w:val="339"/>
        </w:numPr>
      </w:pPr>
      <w:r>
        <w:t>AV1 commit cb43f76 from May 19th, 2019.</w:t>
      </w:r>
    </w:p>
    <w:p w14:paraId="34E4EC48" w14:textId="77777777" w:rsidR="009D278D" w:rsidRDefault="009D278D" w:rsidP="009D278D">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 xml:space="preserve">been optimized for the streaming use case (-20.1% versus HEVC) with two-passes and without broadcast-like </w:t>
      </w:r>
      <w:r w:rsidRPr="00AC034D">
        <w:lastRenderedPageBreak/>
        <w:t>random-access. In this use case</w:t>
      </w:r>
      <w:r>
        <w:t xml:space="preserve"> (i.e., with relatively infrequent random access)</w:t>
      </w:r>
      <w:r w:rsidRPr="00AC034D">
        <w:t xml:space="preserve">, AV1 </w:t>
      </w:r>
      <w:r>
        <w:t>was reported to be</w:t>
      </w:r>
      <w:r w:rsidRPr="00AC034D">
        <w:t xml:space="preserve"> a serious competitor to VVC and EVC.</w:t>
      </w:r>
    </w:p>
    <w:p w14:paraId="4D496504" w14:textId="77777777" w:rsidR="009D278D" w:rsidRPr="00431634" w:rsidRDefault="009D278D" w:rsidP="009D278D">
      <w:r>
        <w:t>End of discussion 1940.</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160" w:name="_Ref475640122"/>
      <w:bookmarkEnd w:id="107"/>
      <w:r w:rsidRPr="00431634">
        <w:rPr>
          <w:lang w:val="en-CA"/>
        </w:rPr>
        <w:t>Core Experiments</w:t>
      </w:r>
      <w:bookmarkEnd w:id="160"/>
    </w:p>
    <w:p w14:paraId="56DEA91C" w14:textId="5D8E3B7C" w:rsidR="00D143C9" w:rsidRPr="00431634" w:rsidRDefault="00D25620" w:rsidP="00422C11">
      <w:pPr>
        <w:pStyle w:val="berschrift2"/>
        <w:ind w:left="576"/>
        <w:rPr>
          <w:lang w:val="en-CA"/>
        </w:rPr>
      </w:pPr>
      <w:bookmarkStart w:id="161"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61"/>
    </w:p>
    <w:p w14:paraId="2515811B" w14:textId="77777777" w:rsidR="00D1684F" w:rsidRPr="00431634" w:rsidRDefault="008A508D" w:rsidP="00D1684F">
      <w:pPr>
        <w:pStyle w:val="berschrift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lastRenderedPageBreak/>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r w:rsidR="009D278D">
        <w:rPr>
          <w:highlight w:val="yellow"/>
          <w:lang w:eastAsia="de-DE"/>
        </w:rPr>
        <w:t xml:space="preserve"> (cleanup)</w:t>
      </w:r>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8A508D" w:rsidP="00C90858">
      <w:pPr>
        <w:pStyle w:val="berschrift9"/>
        <w:rPr>
          <w:rFonts w:eastAsia="Times New Roman"/>
          <w:szCs w:val="24"/>
          <w:lang w:val="en-CA" w:eastAsia="de-DE"/>
        </w:rPr>
      </w:pPr>
      <w:hyperlink r:id="rId168"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8A508D" w:rsidP="00C90858">
      <w:pPr>
        <w:pStyle w:val="berschrift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8A508D" w:rsidP="00C90858">
      <w:pPr>
        <w:pStyle w:val="berschrift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162"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62"/>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8A508D" w:rsidP="00C90858">
      <w:pPr>
        <w:pStyle w:val="berschrift9"/>
        <w:rPr>
          <w:rFonts w:eastAsia="Times New Roman"/>
          <w:color w:val="0000FF"/>
          <w:szCs w:val="24"/>
          <w:u w:val="single"/>
          <w:lang w:val="en-CA" w:eastAsia="de-DE"/>
        </w:rPr>
      </w:pPr>
      <w:hyperlink r:id="rId171"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163"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163"/>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lastRenderedPageBreak/>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164"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164"/>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lastRenderedPageBreak/>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lastRenderedPageBreak/>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8A508D" w:rsidP="00C90858">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8A508D"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8A508D"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8A508D" w:rsidP="00C90858">
      <w:pPr>
        <w:pStyle w:val="berschrift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165" w:name="_Ref518893077"/>
      <w:bookmarkStart w:id="166" w:name="_Ref443720209"/>
      <w:bookmarkStart w:id="167" w:name="_Ref451632256"/>
      <w:bookmarkStart w:id="168"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65"/>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8A508D" w:rsidP="00C90858">
      <w:pPr>
        <w:pStyle w:val="berschrift9"/>
        <w:rPr>
          <w:u w:val="single"/>
          <w:lang w:val="en-CA"/>
        </w:rPr>
      </w:pPr>
      <w:hyperlink r:id="rId176"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lastRenderedPageBreak/>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lastRenderedPageBreak/>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lastRenderedPageBreak/>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r w:rsidR="009D278D" w:rsidRPr="003E5743">
        <w:rPr>
          <w:highlight w:val="yellow"/>
        </w:rPr>
        <w:t xml:space="preserve"> (complexity reduction)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lastRenderedPageBreak/>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lastRenderedPageBreak/>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8A508D"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8A508D"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8A508D"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8A508D" w:rsidP="00C90858">
      <w:pPr>
        <w:pStyle w:val="berschrift9"/>
        <w:rPr>
          <w:rFonts w:eastAsia="Times New Roman"/>
          <w:szCs w:val="24"/>
          <w:lang w:val="en-CA" w:eastAsia="de-DE"/>
        </w:rPr>
      </w:pPr>
      <w:hyperlink r:id="rId180"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8A508D" w:rsidP="00C90858">
      <w:pPr>
        <w:pStyle w:val="berschrift9"/>
        <w:rPr>
          <w:rFonts w:eastAsia="Times New Roman"/>
          <w:szCs w:val="24"/>
          <w:lang w:val="en-CA" w:eastAsia="de-DE"/>
        </w:rPr>
      </w:pPr>
      <w:hyperlink r:id="rId181"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8A508D" w:rsidP="00C90858">
      <w:pPr>
        <w:pStyle w:val="berschrift9"/>
        <w:rPr>
          <w:rFonts w:eastAsia="Times New Roman"/>
          <w:szCs w:val="24"/>
          <w:lang w:val="en-CA" w:eastAsia="de-DE"/>
        </w:rPr>
      </w:pPr>
      <w:hyperlink r:id="rId182"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8A508D" w:rsidP="00C90858">
      <w:pPr>
        <w:pStyle w:val="berschrift9"/>
        <w:rPr>
          <w:rFonts w:eastAsia="Times New Roman"/>
          <w:szCs w:val="24"/>
          <w:lang w:val="en-CA" w:eastAsia="de-DE"/>
        </w:rPr>
      </w:pPr>
      <w:hyperlink r:id="rId183"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8A508D" w:rsidP="00C90858">
      <w:pPr>
        <w:pStyle w:val="berschrift9"/>
        <w:rPr>
          <w:rFonts w:eastAsia="Times New Roman"/>
          <w:szCs w:val="24"/>
          <w:lang w:val="en-CA" w:eastAsia="de-DE"/>
        </w:rPr>
      </w:pPr>
      <w:hyperlink r:id="rId184"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8A508D" w:rsidP="00C90858">
      <w:pPr>
        <w:pStyle w:val="berschrift9"/>
        <w:rPr>
          <w:rFonts w:eastAsia="Times New Roman"/>
          <w:szCs w:val="24"/>
          <w:lang w:val="en-CA" w:eastAsia="de-DE"/>
        </w:rPr>
      </w:pPr>
      <w:hyperlink r:id="rId185"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w:t>
      </w:r>
      <w:r w:rsidR="00D1684F" w:rsidRPr="00431634">
        <w:rPr>
          <w:rFonts w:eastAsia="Times New Roman"/>
          <w:szCs w:val="24"/>
          <w:lang w:val="en-CA" w:eastAsia="de-DE"/>
        </w:rPr>
        <w:lastRenderedPageBreak/>
        <w:t>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8A508D" w:rsidP="00C90858">
      <w:pPr>
        <w:pStyle w:val="berschrift9"/>
        <w:rPr>
          <w:rFonts w:eastAsia="Times New Roman"/>
          <w:szCs w:val="24"/>
          <w:lang w:val="en-CA" w:eastAsia="de-DE"/>
        </w:rPr>
      </w:pPr>
      <w:hyperlink r:id="rId186"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8A508D" w:rsidP="00C90858">
      <w:pPr>
        <w:pStyle w:val="berschrift9"/>
        <w:rPr>
          <w:rFonts w:eastAsia="Times New Roman"/>
          <w:szCs w:val="24"/>
          <w:lang w:val="en-CA" w:eastAsia="de-DE"/>
        </w:rPr>
      </w:pPr>
      <w:hyperlink r:id="rId187"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Default="00D1684F" w:rsidP="007B4D22"/>
    <w:p w14:paraId="62512A68" w14:textId="77777777" w:rsidR="004F3A30" w:rsidRDefault="008A508D" w:rsidP="00736AD4">
      <w:pPr>
        <w:pStyle w:val="berschrift9"/>
        <w:rPr>
          <w:rFonts w:eastAsia="Times New Roman"/>
          <w:szCs w:val="24"/>
          <w:lang w:eastAsia="de-DE"/>
        </w:rPr>
      </w:pPr>
      <w:hyperlink r:id="rId188" w:history="1">
        <w:r w:rsidR="004F3A30" w:rsidRPr="00174B81">
          <w:rPr>
            <w:rFonts w:eastAsia="Times New Roman"/>
            <w:color w:val="0000FF"/>
            <w:szCs w:val="24"/>
            <w:u w:val="single"/>
            <w:lang w:val="en-CA" w:eastAsia="de-DE"/>
          </w:rPr>
          <w:t>JVET-O1147</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CE3-3.2.1 additional te</w:t>
      </w:r>
      <w:r w:rsidR="004F3A30">
        <w:rPr>
          <w:rFonts w:eastAsia="Times New Roman"/>
          <w:szCs w:val="24"/>
          <w:lang w:val="en-CA" w:eastAsia="de-DE"/>
        </w:rPr>
        <w:t>sts [</w:t>
      </w:r>
      <w:r w:rsidR="004F3A30" w:rsidRPr="00174B81">
        <w:rPr>
          <w:rFonts w:eastAsia="Times New Roman"/>
          <w:szCs w:val="24"/>
          <w:lang w:val="en-CA" w:eastAsia="de-DE"/>
        </w:rPr>
        <w:t>S. Keating (Sony)</w:t>
      </w:r>
      <w:r w:rsidR="004F3A30">
        <w:rPr>
          <w:rFonts w:eastAsia="Times New Roman"/>
          <w:szCs w:val="24"/>
          <w:lang w:val="en-CA" w:eastAsia="de-DE"/>
        </w:rPr>
        <w:t>]</w:t>
      </w:r>
    </w:p>
    <w:p w14:paraId="32898F74" w14:textId="77777777" w:rsidR="004F3A30" w:rsidRPr="00431634" w:rsidRDefault="004F3A30" w:rsidP="007B4D22"/>
    <w:p w14:paraId="3E16688E" w14:textId="6EB24AEF" w:rsidR="002863F0" w:rsidRPr="00431634" w:rsidRDefault="002863F0" w:rsidP="00422C11">
      <w:pPr>
        <w:pStyle w:val="berschrift2"/>
        <w:ind w:left="576"/>
        <w:rPr>
          <w:lang w:val="en-CA"/>
        </w:rPr>
      </w:pPr>
      <w:bookmarkStart w:id="169"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169"/>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8A508D" w:rsidP="00C90858">
      <w:pPr>
        <w:pStyle w:val="berschrift9"/>
        <w:rPr>
          <w:rFonts w:eastAsia="Times New Roman"/>
          <w:szCs w:val="24"/>
          <w:lang w:val="en-CA" w:eastAsia="de-DE"/>
        </w:rPr>
      </w:pPr>
      <w:hyperlink r:id="rId189"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lastRenderedPageBreak/>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268DCE18" w:rsidR="003A4B83" w:rsidRDefault="003A4B83" w:rsidP="007513E3">
      <w:pPr>
        <w:pStyle w:val="Textkrper"/>
      </w:pPr>
      <w:r w:rsidRPr="00931B4C">
        <w:rPr>
          <w:highlight w:val="yellow"/>
        </w:rPr>
        <w:t>Decision</w:t>
      </w:r>
      <w:r>
        <w:t>: Adopt JVET-O0057 version 4-1.2 (</w:t>
      </w:r>
      <w:r w:rsidR="00C33AD2">
        <w:t>note there was</w:t>
      </w:r>
      <w:r>
        <w:t xml:space="preserve"> a last-minute software change which was suggested by the cross-checker to match the software with the text; </w:t>
      </w:r>
      <w:r w:rsidR="00C33AD2">
        <w:t xml:space="preserve">it was later confirmed that </w:t>
      </w:r>
      <w:r>
        <w:t xml:space="preserve">the results indicate no change in </w:t>
      </w:r>
      <w:r w:rsidR="00C33AD2">
        <w:t xml:space="preserve">average </w:t>
      </w:r>
      <w:r>
        <w:t>performance)</w:t>
      </w:r>
      <w:r w:rsidR="006F25CA">
        <w:t>.</w:t>
      </w:r>
    </w:p>
    <w:p w14:paraId="1D1699D1" w14:textId="2F814999" w:rsidR="00C33AD2" w:rsidRDefault="00C33AD2" w:rsidP="007513E3">
      <w:pPr>
        <w:pStyle w:val="Textkrper"/>
      </w:pPr>
      <w:r>
        <w:t>During follow-up consideration Tuesday 9 July afternoon it was clarified that there should not be a high level flag that specifically enables/disables half-pel in AMVR; when AMVR is enabled, it supports ¼, ½, full &amp; 4 pel.</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 xml:space="preserve">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w:t>
      </w:r>
      <w:r>
        <w:lastRenderedPageBreak/>
        <w:t>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lastRenderedPageBreak/>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6F838C62" w:rsidR="002802FB" w:rsidRDefault="002802FB" w:rsidP="007513E3">
      <w:pPr>
        <w:pStyle w:val="Textkrper"/>
      </w:pPr>
      <w:r w:rsidRPr="00931B4C">
        <w:rPr>
          <w:highlight w:val="yellow"/>
        </w:rPr>
        <w:t>Decision</w:t>
      </w:r>
      <w:r>
        <w:t>: Adopt JVET-O0070 method 4-2.1a. Appropriateness of text and matching with SW is confirmed by cross-checker.</w:t>
      </w:r>
      <w:r w:rsidR="0086054D">
        <w:t xml:space="preserve"> In the BoG report JVET-O1133, it is noted that the contribution JVET-O0594 points out a misalignment aspect between text and software.</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lastRenderedPageBreak/>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8A508D" w:rsidP="00C90858">
      <w:pPr>
        <w:pStyle w:val="berschrift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8A508D" w:rsidP="00393814">
      <w:pPr>
        <w:pStyle w:val="berschrift9"/>
        <w:rPr>
          <w:rFonts w:eastAsia="Times New Roman"/>
          <w:szCs w:val="24"/>
          <w:lang w:val="en-CA" w:eastAsia="de-DE"/>
        </w:rPr>
      </w:pPr>
      <w:hyperlink r:id="rId191"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8A508D" w:rsidP="00C90858">
      <w:pPr>
        <w:pStyle w:val="berschrift9"/>
        <w:rPr>
          <w:rFonts w:eastAsia="Times New Roman"/>
          <w:szCs w:val="24"/>
          <w:lang w:val="en-CA" w:eastAsia="de-DE"/>
        </w:rPr>
      </w:pPr>
      <w:hyperlink r:id="rId192"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8A508D" w:rsidP="00C90858">
      <w:pPr>
        <w:pStyle w:val="berschrift9"/>
        <w:rPr>
          <w:rFonts w:eastAsia="Times New Roman"/>
          <w:szCs w:val="24"/>
          <w:lang w:val="en-CA" w:eastAsia="de-DE"/>
        </w:rPr>
      </w:pPr>
      <w:hyperlink r:id="rId193"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8A508D" w:rsidP="00C90858">
      <w:pPr>
        <w:pStyle w:val="berschrift9"/>
        <w:rPr>
          <w:rFonts w:eastAsia="Times New Roman"/>
          <w:szCs w:val="24"/>
          <w:lang w:val="en-CA" w:eastAsia="de-DE"/>
        </w:rPr>
      </w:pPr>
      <w:hyperlink r:id="rId194"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8A508D" w:rsidP="00C90858">
      <w:pPr>
        <w:pStyle w:val="berschrift9"/>
        <w:rPr>
          <w:rFonts w:eastAsia="Times New Roman"/>
          <w:szCs w:val="24"/>
          <w:lang w:val="en-CA" w:eastAsia="de-DE"/>
        </w:rPr>
      </w:pPr>
      <w:hyperlink r:id="rId195"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8A508D" w:rsidP="00C90858">
      <w:pPr>
        <w:pStyle w:val="berschrift9"/>
        <w:rPr>
          <w:rFonts w:eastAsia="Times New Roman"/>
          <w:szCs w:val="24"/>
          <w:lang w:val="en-CA" w:eastAsia="de-DE"/>
        </w:rPr>
      </w:pPr>
      <w:hyperlink r:id="rId196"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8A508D" w:rsidP="00C90858">
      <w:pPr>
        <w:pStyle w:val="berschrift9"/>
        <w:rPr>
          <w:rFonts w:eastAsia="Times New Roman"/>
          <w:szCs w:val="24"/>
          <w:lang w:val="en-CA" w:eastAsia="de-DE"/>
        </w:rPr>
      </w:pPr>
      <w:hyperlink r:id="rId197"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8A508D" w:rsidP="00393814">
      <w:pPr>
        <w:pStyle w:val="berschrift9"/>
        <w:rPr>
          <w:rFonts w:eastAsia="Times New Roman"/>
          <w:szCs w:val="24"/>
          <w:lang w:val="en-CA" w:eastAsia="de-DE"/>
        </w:rPr>
      </w:pPr>
      <w:hyperlink r:id="rId198"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170"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70"/>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8A508D" w:rsidP="00C90858">
      <w:pPr>
        <w:pStyle w:val="berschrift9"/>
        <w:rPr>
          <w:rFonts w:eastAsia="Times New Roman"/>
          <w:szCs w:val="24"/>
          <w:lang w:val="en-CA" w:eastAsia="de-DE"/>
        </w:rPr>
      </w:pPr>
      <w:hyperlink r:id="rId199"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200" w:history="1">
              <w:r w:rsidRPr="00156D6E">
                <w:rPr>
                  <w:rStyle w:val="Hyperlink"/>
                  <w:lang w:val="de-DE"/>
                </w:rPr>
                <w:t>Anand.meher.kotra@huawei.com</w:t>
              </w:r>
            </w:hyperlink>
          </w:p>
          <w:p w14:paraId="5BA698BE" w14:textId="77777777" w:rsidR="00BC4FB5" w:rsidRPr="00156D6E" w:rsidRDefault="008A508D" w:rsidP="009B66EB">
            <w:pPr>
              <w:spacing w:before="0"/>
              <w:rPr>
                <w:szCs w:val="22"/>
                <w:lang w:val="nl-NL" w:eastAsia="ja-JP"/>
              </w:rPr>
            </w:pPr>
            <w:hyperlink r:id="rId201"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8A508D" w:rsidP="009B66EB">
            <w:pPr>
              <w:spacing w:before="0"/>
              <w:rPr>
                <w:rStyle w:val="Hyperlink"/>
                <w:lang w:val="de-DE"/>
              </w:rPr>
            </w:pPr>
            <w:hyperlink r:id="rId202"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lastRenderedPageBreak/>
        <w:t>CE5-1.1: Modification of sub</w:t>
      </w:r>
      <w:r>
        <w:rPr>
          <w:i/>
        </w:rPr>
        <w:t>-PU</w:t>
      </w:r>
      <w:r w:rsidRPr="007517BC">
        <w:rPr>
          <w:i/>
        </w:rPr>
        <w:t xml:space="preserve"> deblocking and longer tap filter</w:t>
      </w:r>
      <w:r>
        <w:rPr>
          <w:i/>
        </w:rPr>
        <w:t xml:space="preserve"> </w:t>
      </w:r>
      <w:hyperlink r:id="rId203"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205"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206"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8A508D" w:rsidP="009B66EB">
            <w:pPr>
              <w:spacing w:before="0"/>
              <w:rPr>
                <w:lang w:val="de-DE"/>
              </w:rPr>
            </w:pPr>
            <w:hyperlink r:id="rId207" w:history="1">
              <w:r w:rsidR="00BC4FB5" w:rsidRPr="00B72D1F">
                <w:rPr>
                  <w:rStyle w:val="Hyperlink"/>
                  <w:lang w:val="de-DE"/>
                </w:rPr>
                <w:t>chia-ming.tsai@mediatek.com</w:t>
              </w:r>
            </w:hyperlink>
          </w:p>
          <w:p w14:paraId="5FCFB360" w14:textId="77777777" w:rsidR="00BC4FB5" w:rsidRPr="00B72D1F" w:rsidRDefault="008A508D" w:rsidP="009B66EB">
            <w:hyperlink r:id="rId208"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lastRenderedPageBreak/>
              <w:t>Hyeongmun Jang</w:t>
            </w:r>
          </w:p>
          <w:p w14:paraId="1E54C7F7" w14:textId="77777777" w:rsidR="00BC4FB5" w:rsidRPr="005B4835" w:rsidRDefault="008A508D" w:rsidP="009B66EB">
            <w:pPr>
              <w:spacing w:before="0"/>
            </w:pPr>
            <w:hyperlink r:id="rId209"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lastRenderedPageBreak/>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10"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11"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8A508D" w:rsidP="009B66EB">
            <w:pPr>
              <w:spacing w:before="0"/>
              <w:rPr>
                <w:lang w:val="de-DE"/>
              </w:rPr>
            </w:pPr>
            <w:hyperlink r:id="rId212" w:history="1">
              <w:r w:rsidR="00BC4FB5" w:rsidRPr="00B72D1F">
                <w:rPr>
                  <w:rStyle w:val="Hyperlink"/>
                  <w:lang w:val="de-DE"/>
                </w:rPr>
                <w:t>chia-ming.tsai@mediatek.com</w:t>
              </w:r>
            </w:hyperlink>
          </w:p>
          <w:p w14:paraId="7F418585" w14:textId="77777777" w:rsidR="00BC4FB5" w:rsidRPr="00B72D1F" w:rsidRDefault="008A508D" w:rsidP="009B66EB">
            <w:pPr>
              <w:rPr>
                <w:szCs w:val="22"/>
                <w:lang w:val="nl-NL" w:eastAsia="ja-JP"/>
              </w:rPr>
            </w:pPr>
            <w:hyperlink r:id="rId213"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t>Hyeongmun Jang</w:t>
            </w:r>
          </w:p>
          <w:p w14:paraId="5D9AA83C" w14:textId="77777777" w:rsidR="00BC4FB5" w:rsidRPr="005B4835" w:rsidRDefault="008A508D" w:rsidP="009B66EB">
            <w:pPr>
              <w:spacing w:before="0"/>
            </w:pPr>
            <w:hyperlink r:id="rId214"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8A508D" w:rsidP="009B66EB">
            <w:pPr>
              <w:spacing w:before="0"/>
            </w:pPr>
            <w:hyperlink r:id="rId215" w:history="1">
              <w:r w:rsidR="00BC4FB5" w:rsidRPr="00B72D1F">
                <w:rPr>
                  <w:rStyle w:val="Hyperlink"/>
                </w:rPr>
                <w:t>hm.jang@lge.com</w:t>
              </w:r>
            </w:hyperlink>
          </w:p>
          <w:p w14:paraId="4BBFB414" w14:textId="77777777" w:rsidR="00BC4FB5" w:rsidRPr="00B72D1F" w:rsidRDefault="008A508D" w:rsidP="009B66EB">
            <w:pPr>
              <w:spacing w:before="0"/>
              <w:rPr>
                <w:lang w:val="de-DE"/>
              </w:rPr>
            </w:pPr>
            <w:hyperlink r:id="rId216"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17"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8A508D" w:rsidP="009B66EB">
            <w:pPr>
              <w:spacing w:before="0"/>
            </w:pPr>
            <w:hyperlink r:id="rId218" w:history="1">
              <w:r w:rsidR="00BC4FB5" w:rsidRPr="00566618">
                <w:rPr>
                  <w:rStyle w:val="Hyperlink"/>
                </w:rPr>
                <w:t>hm.jang@lge.com</w:t>
              </w:r>
            </w:hyperlink>
          </w:p>
          <w:p w14:paraId="41E113DC" w14:textId="77777777" w:rsidR="00BC4FB5" w:rsidRPr="00A777E1" w:rsidRDefault="008A508D" w:rsidP="009B66EB">
            <w:pPr>
              <w:spacing w:before="0"/>
            </w:pPr>
            <w:hyperlink r:id="rId219"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20"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8A508D" w:rsidP="009B66EB">
            <w:pPr>
              <w:spacing w:before="0"/>
            </w:pPr>
            <w:hyperlink r:id="rId221" w:history="1">
              <w:r w:rsidR="00BC4FB5" w:rsidRPr="00566618">
                <w:rPr>
                  <w:rStyle w:val="Hyperlink"/>
                </w:rPr>
                <w:t>hm.jang@lge.com</w:t>
              </w:r>
            </w:hyperlink>
          </w:p>
          <w:p w14:paraId="24C13E92" w14:textId="77777777" w:rsidR="00BC4FB5" w:rsidRPr="00A777E1" w:rsidRDefault="008A508D" w:rsidP="009B66EB">
            <w:pPr>
              <w:spacing w:before="0"/>
            </w:pPr>
            <w:hyperlink r:id="rId222"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8A508D" w:rsidP="009B66EB">
            <w:pPr>
              <w:rPr>
                <w:szCs w:val="22"/>
                <w:lang w:val="nl-NL" w:eastAsia="ja-JP"/>
              </w:rPr>
            </w:pPr>
            <w:hyperlink r:id="rId223"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24"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26"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27" w:history="1">
        <w:r>
          <w:rPr>
            <w:rStyle w:val="Hyperlink"/>
            <w:szCs w:val="22"/>
          </w:rPr>
          <w:t>JVET-O0091</w:t>
        </w:r>
      </w:hyperlink>
    </w:p>
    <w:p w14:paraId="444013F1" w14:textId="77777777" w:rsidR="00BC4FB5" w:rsidRDefault="00BC4FB5" w:rsidP="00BC4FB5">
      <w:r>
        <w:t xml:space="preserve">Deblocking filter can be processed in parallel because it is not applied to 4x4 TU and PU boundaries. Within this CE, the performance of the parallel deblocking method described in JVET-D0044 is studied </w:t>
      </w:r>
      <w:r>
        <w:lastRenderedPageBreak/>
        <w:t>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30"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31"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8A508D" w:rsidP="009B66EB">
            <w:pPr>
              <w:spacing w:before="0"/>
              <w:rPr>
                <w:lang w:val="de-DE"/>
              </w:rPr>
            </w:pPr>
            <w:hyperlink r:id="rId232" w:history="1">
              <w:r w:rsidR="00BC4FB5" w:rsidRPr="00C40EFD">
                <w:rPr>
                  <w:rStyle w:val="Hyperlink"/>
                  <w:lang w:val="de-DE"/>
                </w:rPr>
                <w:t>kenneth.r.andersson@ericsson.com</w:t>
              </w:r>
            </w:hyperlink>
          </w:p>
          <w:p w14:paraId="5F5C8CF9" w14:textId="77777777" w:rsidR="00BC4FB5" w:rsidRPr="00AE5F9B" w:rsidRDefault="008A508D" w:rsidP="009B66EB">
            <w:pPr>
              <w:spacing w:before="0"/>
              <w:rPr>
                <w:szCs w:val="22"/>
                <w:lang w:val="nl-NL" w:eastAsia="ja-JP"/>
              </w:rPr>
            </w:pPr>
            <w:hyperlink r:id="rId233"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8A508D" w:rsidP="009B66EB">
            <w:pPr>
              <w:spacing w:before="0"/>
              <w:rPr>
                <w:szCs w:val="22"/>
                <w:highlight w:val="yellow"/>
                <w:lang w:val="nl-NL" w:eastAsia="ja-JP"/>
              </w:rPr>
            </w:pPr>
            <w:hyperlink r:id="rId234"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35"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 xml:space="preserve">Max number of operations for filtering per *sample* </w:t>
            </w:r>
            <w:r w:rsidRPr="000E04B9">
              <w:rPr>
                <w:rFonts w:eastAsia="Times New Roman"/>
                <w:b/>
                <w:color w:val="000000"/>
                <w:sz w:val="18"/>
                <w:szCs w:val="18"/>
              </w:rPr>
              <w:lastRenderedPageBreak/>
              <w:t>(add/mult/compar/shift)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lastRenderedPageBreak/>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w:t>
            </w:r>
            <w:r w:rsidRPr="000E04B9">
              <w:rPr>
                <w:rFonts w:eastAsia="Times New Roman"/>
                <w:b/>
                <w:sz w:val="18"/>
                <w:szCs w:val="18"/>
              </w:rPr>
              <w:lastRenderedPageBreak/>
              <w:t>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lastRenderedPageBreak/>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5B85C774" w14:textId="77777777" w:rsidR="00BC4FB5" w:rsidRDefault="00BC4FB5" w:rsidP="00BC4FB5">
      <w:pPr>
        <w:pStyle w:val="Textkrper"/>
      </w:pPr>
      <w:r>
        <w:t>Tests should be run with ALF-on</w:t>
      </w:r>
    </w:p>
    <w:p w14:paraId="7A60A388" w14:textId="77777777" w:rsidR="009B388D" w:rsidRDefault="009B388D" w:rsidP="00BC4FB5">
      <w:pPr>
        <w:pStyle w:val="Textkrper"/>
      </w:pPr>
    </w:p>
    <w:p w14:paraId="05110E5C" w14:textId="77777777" w:rsidR="009B388D" w:rsidRPr="007631B0" w:rsidRDefault="008A508D" w:rsidP="005D1244">
      <w:pPr>
        <w:pStyle w:val="berschrift9"/>
        <w:rPr>
          <w:rFonts w:eastAsia="Times New Roman"/>
          <w:szCs w:val="24"/>
          <w:lang w:eastAsia="de-DE"/>
        </w:rPr>
      </w:pPr>
      <w:hyperlink r:id="rId236"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Textkrper"/>
      </w:pPr>
    </w:p>
    <w:p w14:paraId="5A4D13C1" w14:textId="56AF5BD2" w:rsidR="00F8660D" w:rsidRDefault="00F8660D" w:rsidP="00F8660D">
      <w:pPr>
        <w:pStyle w:val="Textkrper"/>
      </w:pPr>
      <w:r>
        <w:t>Tests on 5-2 and 5-3 were reported Sat. 6 July 1745</w:t>
      </w:r>
      <w:r w:rsidR="009B388D">
        <w:t>-1830</w:t>
      </w:r>
      <w:r>
        <w:t xml:space="preserve"> </w:t>
      </w:r>
    </w:p>
    <w:p w14:paraId="21B9C9C1" w14:textId="4478CB80" w:rsidR="00F8660D" w:rsidRDefault="00F8660D" w:rsidP="00F8660D">
      <w:pPr>
        <w:pStyle w:val="Textkrper"/>
      </w:pPr>
      <w:r>
        <w:t>CE5-3.1:</w:t>
      </w:r>
    </w:p>
    <w:p w14:paraId="6F7DB43F" w14:textId="4FBBB6A1" w:rsidR="00F8660D" w:rsidRDefault="00F8660D" w:rsidP="005D1244">
      <w:pPr>
        <w:pStyle w:val="Textkrper"/>
        <w:numPr>
          <w:ilvl w:val="0"/>
          <w:numId w:val="283"/>
        </w:numPr>
      </w:pPr>
      <w:r>
        <w:t>One case (Campfire) where for QP 37 confidence interval indicates slightly better quality</w:t>
      </w:r>
    </w:p>
    <w:p w14:paraId="7DD782A4" w14:textId="4AE72107" w:rsidR="00F8660D" w:rsidRDefault="00F8660D" w:rsidP="005D1244">
      <w:pPr>
        <w:pStyle w:val="Textkrper"/>
        <w:numPr>
          <w:ilvl w:val="0"/>
          <w:numId w:val="283"/>
        </w:numPr>
      </w:pPr>
      <w:r>
        <w:t>Three more cases (Foodmarket, Cactus, Redkayak) where for QP37 the zero line is close to the edge of the confidence interval</w:t>
      </w:r>
    </w:p>
    <w:p w14:paraId="45AAF789" w14:textId="2BED6CE9" w:rsidR="00F8660D" w:rsidRDefault="00F8660D" w:rsidP="005D1244">
      <w:pPr>
        <w:pStyle w:val="Textkrper"/>
        <w:numPr>
          <w:ilvl w:val="0"/>
          <w:numId w:val="283"/>
        </w:numPr>
      </w:pPr>
      <w:r>
        <w:t>One case (Kristen and Sara) where for QP32 the mean is at approx. -0.4, but with large confidence interval, edge clearly above zero</w:t>
      </w:r>
    </w:p>
    <w:p w14:paraId="4C1710D4" w14:textId="4E77F398" w:rsidR="00F8660D" w:rsidRDefault="00F8660D">
      <w:pPr>
        <w:pStyle w:val="Textkrper"/>
      </w:pPr>
      <w:r>
        <w:t>As a conclusion, the method does not harm the quality, but by tendency slightly increases quality in up to 4 out of 6 sequences for QP37</w:t>
      </w:r>
    </w:p>
    <w:p w14:paraId="6AC8FCF6" w14:textId="78F1DF67" w:rsidR="00F8660D" w:rsidRDefault="00F8660D">
      <w:pPr>
        <w:pStyle w:val="Textkrper"/>
      </w:pPr>
      <w:r>
        <w:t>The suggested change is straightforward (replaces threshold 1 by ½)</w:t>
      </w:r>
    </w:p>
    <w:p w14:paraId="721476AA" w14:textId="60040386" w:rsidR="00F8660D" w:rsidRDefault="00F8660D">
      <w:pPr>
        <w:pStyle w:val="Textkrper"/>
      </w:pPr>
      <w:r w:rsidRPr="005D1244">
        <w:rPr>
          <w:highlight w:val="yellow"/>
        </w:rPr>
        <w:t>Decision</w:t>
      </w:r>
      <w:r>
        <w:t>: Adopt JVET-O0061</w:t>
      </w:r>
    </w:p>
    <w:p w14:paraId="6446225B" w14:textId="77777777" w:rsidR="00F8660D" w:rsidRDefault="00F8660D">
      <w:pPr>
        <w:pStyle w:val="Textkrper"/>
      </w:pPr>
    </w:p>
    <w:p w14:paraId="71A0E894" w14:textId="4848B3CE" w:rsidR="00F8660D" w:rsidRDefault="00F8660D">
      <w:pPr>
        <w:pStyle w:val="Textkrper"/>
      </w:pPr>
      <w:r>
        <w:t>CE5-2:</w:t>
      </w:r>
    </w:p>
    <w:p w14:paraId="2826CDB0" w14:textId="5AB2B7F0" w:rsidR="00F8660D" w:rsidRDefault="00F8660D" w:rsidP="005D1244">
      <w:pPr>
        <w:pStyle w:val="Textkrper"/>
        <w:numPr>
          <w:ilvl w:val="0"/>
          <w:numId w:val="283"/>
        </w:numPr>
      </w:pPr>
      <w:r>
        <w:t>Only 12 participants in the test</w:t>
      </w:r>
    </w:p>
    <w:p w14:paraId="6503B7E5" w14:textId="5B0FB126" w:rsidR="00F8660D" w:rsidRDefault="00F8660D" w:rsidP="005D1244">
      <w:pPr>
        <w:pStyle w:val="Textkrper"/>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Textkrper"/>
        <w:numPr>
          <w:ilvl w:val="0"/>
          <w:numId w:val="283"/>
        </w:numPr>
      </w:pPr>
      <w:r>
        <w:t>Another round of tests to be run with 6 additional experts</w:t>
      </w:r>
    </w:p>
    <w:p w14:paraId="21942BF3" w14:textId="77777777" w:rsidR="00AD0630" w:rsidRDefault="00AD0630" w:rsidP="000E5E28">
      <w:pPr>
        <w:pStyle w:val="Textkrper"/>
      </w:pPr>
      <w:r>
        <w:t>Results based on a group of 18 experts were presented Sun 7 July 1430</w:t>
      </w:r>
    </w:p>
    <w:p w14:paraId="7D373654" w14:textId="77777777" w:rsidR="00AD0630" w:rsidRDefault="00AD0630" w:rsidP="000E5E28">
      <w:pPr>
        <w:pStyle w:val="Textkrper"/>
      </w:pPr>
      <w:r>
        <w:t>The following observations were made:</w:t>
      </w:r>
    </w:p>
    <w:p w14:paraId="596DA760" w14:textId="0C530E87" w:rsidR="00AD0630" w:rsidRDefault="00AD0630" w:rsidP="00AD0630">
      <w:pPr>
        <w:pStyle w:val="Textkrper"/>
        <w:numPr>
          <w:ilvl w:val="0"/>
          <w:numId w:val="283"/>
        </w:numPr>
      </w:pPr>
      <w:r>
        <w:t>According to the test coordinator the Lupo sequence might not be optimum to look at due to the very fast motion, whereas block artifacts could appear mostly in the background.</w:t>
      </w:r>
    </w:p>
    <w:p w14:paraId="7D9263E3" w14:textId="65DD5F18" w:rsidR="00AD0630" w:rsidRDefault="00AD0630">
      <w:pPr>
        <w:pStyle w:val="Textkrper"/>
        <w:numPr>
          <w:ilvl w:val="0"/>
          <w:numId w:val="283"/>
        </w:numPr>
      </w:pPr>
      <w:r>
        <w:t>For chroma, no action is necessary. CE5-2.5 which only modifies chroma deblocking on a finer grid is in terms of significance intervals never better than VTM anchor, in one case worse. Also CE5-2.2 which is the same as CE5-2.1 but with additional finer grid of chroma deblock is often worse than the luma-only change.</w:t>
      </w:r>
    </w:p>
    <w:p w14:paraId="69611633" w14:textId="18C10D5E" w:rsidR="00AD0630" w:rsidRDefault="00AD0630" w:rsidP="000E5E28">
      <w:pPr>
        <w:pStyle w:val="Textkrper"/>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Textkrper"/>
        <w:numPr>
          <w:ilvl w:val="1"/>
          <w:numId w:val="283"/>
        </w:numPr>
      </w:pPr>
      <w:r>
        <w:t>5-2.1 has 3 cases where it is significantly</w:t>
      </w:r>
      <w:ins w:id="171" w:author="Jens Ohm" w:date="2019-07-10T16:57:00Z">
        <w:r>
          <w:t xml:space="preserve"> </w:t>
        </w:r>
        <w:r w:rsidR="00D938A3">
          <w:t>(statistically proven)</w:t>
        </w:r>
      </w:ins>
      <w:ins w:id="172" w:author="Jens Ohm" w:date="2019-07-11T00:16:00Z">
        <w:r>
          <w:t xml:space="preserve"> </w:t>
        </w:r>
      </w:ins>
      <w:r>
        <w:t>better, 2 cases where the edge of the confidence interval is almost touching the 0 line towards the better. 1 case is worse than the anchor, but this is the Lupo sequence.</w:t>
      </w:r>
    </w:p>
    <w:p w14:paraId="547BE87F" w14:textId="5E02F017" w:rsidR="00AD0630" w:rsidRDefault="00AD0630" w:rsidP="000E5E28">
      <w:pPr>
        <w:pStyle w:val="Textkrper"/>
        <w:numPr>
          <w:ilvl w:val="1"/>
          <w:numId w:val="283"/>
        </w:numPr>
      </w:pPr>
      <w:r>
        <w:t xml:space="preserve">5-2.3 has 1 case where it is significantly </w:t>
      </w:r>
      <w:ins w:id="173" w:author="Jens Ohm" w:date="2019-07-10T16:57:00Z">
        <w:r w:rsidR="00D938A3">
          <w:t xml:space="preserve">(statistically proven) </w:t>
        </w:r>
      </w:ins>
      <w:r>
        <w:t>better, 3 cases where the edge of the confidence interval is almost touching the 0 line towards the better (one of which is Lupo).</w:t>
      </w:r>
    </w:p>
    <w:p w14:paraId="36419E0F" w14:textId="6F350C58" w:rsidR="00BC4FB5" w:rsidRDefault="00AD0630" w:rsidP="00BC4FB5">
      <w:pPr>
        <w:pStyle w:val="Textkrper"/>
        <w:rPr>
          <w:ins w:id="174" w:author="Jens Ohm" w:date="2019-07-10T16:59:00Z"/>
        </w:rPr>
      </w:pPr>
      <w:r>
        <w:t>As a conclusion, there seems to be need for action.</w:t>
      </w:r>
      <w:r w:rsidR="000F2495">
        <w:t xml:space="preserve"> It is however difficult to decide from the visual results which of the two is better. Therefore, technical/complexity analysis is needed.</w:t>
      </w:r>
    </w:p>
    <w:p w14:paraId="61E02EA3" w14:textId="161ABD33" w:rsidR="00D938A3" w:rsidDel="00D938A3" w:rsidRDefault="00D938A3" w:rsidP="00BC4FB5">
      <w:pPr>
        <w:pStyle w:val="Textkrper"/>
        <w:rPr>
          <w:del w:id="175" w:author="Jens Ohm" w:date="2019-07-10T17:01:00Z"/>
        </w:rPr>
      </w:pPr>
    </w:p>
    <w:p w14:paraId="6A3BB400" w14:textId="77777777" w:rsidR="00AD0630" w:rsidRDefault="00AD0630" w:rsidP="00BC4FB5">
      <w:pPr>
        <w:pStyle w:val="Textkrper"/>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Textkrper"/>
      </w:pPr>
    </w:p>
    <w:p w14:paraId="1D23EE61" w14:textId="067CC453" w:rsidR="000F2495" w:rsidRDefault="000F2495" w:rsidP="00BC4FB5">
      <w:pPr>
        <w:pStyle w:val="Textkrper"/>
      </w:pPr>
      <w:r>
        <w:t>In terms of pixel processing, there should be no problem.</w:t>
      </w:r>
    </w:p>
    <w:p w14:paraId="7B8469C2" w14:textId="080F8AD1" w:rsidR="000F2495" w:rsidRDefault="000F2495" w:rsidP="00BC4FB5">
      <w:pPr>
        <w:pStyle w:val="Textkrper"/>
      </w:pPr>
      <w:r>
        <w:t>It is noted that already the current VTM requires substantial checking of conditions to determine the appropriate type of pixel processing.</w:t>
      </w:r>
    </w:p>
    <w:p w14:paraId="574D376F" w14:textId="1922AA89" w:rsidR="000F2495" w:rsidRDefault="000F2495" w:rsidP="00BC4FB5">
      <w:pPr>
        <w:pStyle w:val="Textkrper"/>
      </w:pPr>
      <w:r>
        <w:t xml:space="preserve">More analysis to be performed on the additional amount of comparisons that is needed per edge/per pixel to determine the way of pixel processing, also in comparison with the current VTM. </w:t>
      </w:r>
      <w:del w:id="176" w:author="Jens Ohm" w:date="2019-07-10T16:35:00Z">
        <w:r w:rsidRPr="000E5E28">
          <w:rPr>
            <w:highlight w:val="yellow"/>
          </w:rPr>
          <w:delText>Revisit</w:delText>
        </w:r>
        <w:r>
          <w:delText xml:space="preserve">. </w:delText>
        </w:r>
      </w:del>
    </w:p>
    <w:p w14:paraId="61F5002A" w14:textId="555C9DBD" w:rsidR="000F2495" w:rsidRDefault="000F2495" w:rsidP="00BC4FB5">
      <w:pPr>
        <w:pStyle w:val="Textkrper"/>
        <w:rPr>
          <w:ins w:id="177" w:author="Jens Ohm" w:date="2019-07-10T16:35:00Z"/>
        </w:rPr>
      </w:pPr>
      <w:r>
        <w:t>Proponents are also asked to send the software to M. Zhou for some more complexity insight.</w:t>
      </w:r>
    </w:p>
    <w:p w14:paraId="285182E8" w14:textId="77777777" w:rsidR="007C5183" w:rsidRPr="007C5183" w:rsidRDefault="00D938A3" w:rsidP="007C5183">
      <w:pPr>
        <w:tabs>
          <w:tab w:val="left" w:pos="827"/>
          <w:tab w:val="left" w:pos="1800"/>
          <w:tab w:val="left" w:pos="2160"/>
          <w:tab w:val="left" w:pos="2528"/>
          <w:tab w:val="left" w:pos="2880"/>
          <w:tab w:val="left" w:pos="3240"/>
          <w:tab w:val="left" w:pos="3600"/>
          <w:tab w:val="left" w:pos="3960"/>
          <w:tab w:val="left" w:pos="4320"/>
        </w:tabs>
        <w:ind w:left="720"/>
        <w:jc w:val="both"/>
        <w:rPr>
          <w:ins w:id="178" w:author="Gary Sullivan" w:date="2019-07-10T08:43:00Z"/>
          <w:moveFrom w:id="179" w:author="Gary Sullivan" w:date="2019-07-11T00:16:00Z"/>
          <w:lang w:val="en-US"/>
          <w:rPrChange w:id="180" w:author="Gary Sullivan" w:date="2019-07-11T00:16:00Z">
            <w:rPr>
              <w:ins w:id="181" w:author="Gary Sullivan" w:date="2019-07-10T08:43:00Z"/>
              <w:moveFrom w:id="182" w:author="Gary Sullivan" w:date="2019-07-11T00:16:00Z"/>
            </w:rPr>
          </w:rPrChange>
        </w:rPr>
        <w:pPrChange w:id="183" w:author="Gary Sullivan" w:date="2019-07-11T00:16:00Z">
          <w:pPr>
            <w:pStyle w:val="Textkrper"/>
          </w:pPr>
        </w:pPrChange>
      </w:pPr>
      <w:ins w:id="184" w:author="Jens Ohm" w:date="2019-07-10T16:36:00Z">
        <w:r>
          <w:t>The analysis was provided in an update of the CE summary document (JVET-O</w:t>
        </w:r>
      </w:ins>
      <w:ins w:id="185" w:author="Jens Ohm" w:date="2019-07-10T16:37:00Z">
        <w:r>
          <w:t>0025v6).</w:t>
        </w:r>
      </w:ins>
      <w:moveFromRangeStart w:id="186" w:author="Gary Sullivan" w:date="2019-07-11T00:16:00Z" w:name="move13696579"/>
    </w:p>
    <w:p w14:paraId="441E901A" w14:textId="77777777" w:rsidR="00D938A3" w:rsidRDefault="007C5183" w:rsidP="00D938A3">
      <w:pPr>
        <w:rPr>
          <w:ins w:id="187" w:author="Jens Ohm" w:date="2019-07-10T16:38:00Z"/>
        </w:rPr>
      </w:pPr>
      <w:moveFrom w:id="188" w:author="Gary Sullivan" w:date="2019-07-11T00:16:00Z">
        <w:ins w:id="189" w:author="Gary Sullivan" w:date="2019-07-10T08:43:00Z">
          <w:r w:rsidRPr="007C5183">
            <w:rPr>
              <w:lang w:val="en-US"/>
              <w:rPrChange w:id="190" w:author="Gary Sullivan" w:date="2019-07-11T00:16:00Z">
                <w:rPr/>
              </w:rPrChange>
            </w:rPr>
            <w:t xml:space="preserve">Additional </w:t>
          </w:r>
        </w:ins>
      </w:moveFrom>
      <w:moveFromRangeEnd w:id="186"/>
      <w:ins w:id="191" w:author="Jens Ohm" w:date="2019-07-10T16:38:00Z">
        <w:r w:rsidR="00D938A3">
          <w:t xml:space="preserve">complexity analysis has been done comparing the decision complexity of the CE5-2.1 and CE5-2.3. This was done on the request when discussing the deblocking CE proposals. The worst case for the number of decisions has been identified for VTM5.0 and two proposals for both luma and chroma components. </w:t>
        </w:r>
      </w:ins>
    </w:p>
    <w:p w14:paraId="638B047E" w14:textId="77777777" w:rsidR="00D938A3" w:rsidRDefault="00D938A3">
      <w:pPr>
        <w:rPr>
          <w:ins w:id="192" w:author="Jens Ohm" w:date="2019-07-10T16:38:00Z"/>
        </w:rPr>
        <w:pPrChange w:id="193" w:author="Jens Ohm" w:date="2019-07-10T16:39:00Z">
          <w:pPr>
            <w:pStyle w:val="berschrift4"/>
            <w:tabs>
              <w:tab w:val="left" w:pos="1800"/>
              <w:tab w:val="left" w:pos="2160"/>
              <w:tab w:val="left" w:pos="2520"/>
              <w:tab w:val="left" w:pos="2880"/>
              <w:tab w:val="left" w:pos="3240"/>
              <w:tab w:val="left" w:pos="3600"/>
              <w:tab w:val="left" w:pos="3960"/>
              <w:tab w:val="left" w:pos="4320"/>
            </w:tabs>
            <w:ind w:right="1008"/>
            <w:jc w:val="both"/>
          </w:pPr>
        </w:pPrChange>
      </w:pPr>
      <w:ins w:id="194" w:author="Jens Ohm" w:date="2019-07-10T16:38:00Z">
        <w:r>
          <w:t>Luma</w:t>
        </w:r>
        <w:r w:rsidRPr="00182C3A">
          <w:rPr>
            <w:lang w:val="sv-SE"/>
          </w:rPr>
          <w:t xml:space="preserve"> </w:t>
        </w:r>
        <w:r>
          <w:rPr>
            <w:lang w:val="sv-SE"/>
          </w:rPr>
          <w:t>decision complexity</w:t>
        </w:r>
      </w:ins>
    </w:p>
    <w:p w14:paraId="673847D0" w14:textId="77777777" w:rsidR="00D938A3" w:rsidRDefault="00D938A3" w:rsidP="00D938A3">
      <w:pPr>
        <w:rPr>
          <w:ins w:id="195" w:author="Jens Ohm" w:date="2019-07-10T16:38:00Z"/>
        </w:rPr>
      </w:pPr>
      <w:ins w:id="196" w:author="Jens Ohm" w:date="2019-07-10T16:38:00Z">
        <w:r>
          <w:t>The worst case in the possible number of decisions per block boundary for all three approaches if the 128x128 CTU split into 8x8 CUs. The numbers are given for 4 sample segment of the block boundary (two 4-line segments of the block boundary in case of CE5-2.1 and CE5-2.3).</w:t>
        </w:r>
      </w:ins>
    </w:p>
    <w:p w14:paraId="7527E1EF" w14:textId="77777777" w:rsidR="00D938A3" w:rsidRDefault="00D938A3" w:rsidP="00D938A3">
      <w:pPr>
        <w:rPr>
          <w:ins w:id="197" w:author="Jens Ohm" w:date="2019-07-10T16:38:00Z"/>
        </w:rPr>
      </w:pPr>
    </w:p>
    <w:tbl>
      <w:tblPr>
        <w:tblStyle w:val="Tabellenraster"/>
        <w:tblW w:w="0" w:type="auto"/>
        <w:tblLook w:val="04A0" w:firstRow="1" w:lastRow="0" w:firstColumn="1" w:lastColumn="0" w:noHBand="0" w:noVBand="1"/>
      </w:tblPr>
      <w:tblGrid>
        <w:gridCol w:w="1188"/>
        <w:gridCol w:w="2340"/>
        <w:gridCol w:w="2430"/>
        <w:gridCol w:w="2880"/>
      </w:tblGrid>
      <w:tr w:rsidR="00D938A3" w14:paraId="0ABEC779" w14:textId="77777777" w:rsidTr="00B708BF">
        <w:trPr>
          <w:ins w:id="198" w:author="Jens Ohm" w:date="2019-07-10T16:38:00Z"/>
        </w:trPr>
        <w:tc>
          <w:tcPr>
            <w:tcW w:w="1188" w:type="dxa"/>
          </w:tcPr>
          <w:p w14:paraId="161372D5" w14:textId="77777777" w:rsidR="00D938A3" w:rsidRDefault="00D938A3" w:rsidP="00B708BF">
            <w:pPr>
              <w:rPr>
                <w:ins w:id="199" w:author="Jens Ohm" w:date="2019-07-10T16:38:00Z"/>
              </w:rPr>
            </w:pPr>
            <w:ins w:id="200" w:author="Jens Ohm" w:date="2019-07-10T16:38:00Z">
              <w:r>
                <w:t>Codec</w:t>
              </w:r>
            </w:ins>
          </w:p>
        </w:tc>
        <w:tc>
          <w:tcPr>
            <w:tcW w:w="2340" w:type="dxa"/>
          </w:tcPr>
          <w:p w14:paraId="0329032A" w14:textId="77777777" w:rsidR="00D938A3" w:rsidRDefault="00D938A3" w:rsidP="00B708BF">
            <w:pPr>
              <w:rPr>
                <w:ins w:id="201" w:author="Jens Ohm" w:date="2019-07-10T16:38:00Z"/>
                <w:rFonts w:eastAsia="PMingLiU"/>
                <w:lang w:val="en-US"/>
              </w:rPr>
            </w:pPr>
            <w:ins w:id="202" w:author="Jens Ohm" w:date="2019-07-10T16:38:00Z">
              <w:r>
                <w:t xml:space="preserve">VTM5.0 </w:t>
              </w:r>
            </w:ins>
          </w:p>
        </w:tc>
        <w:tc>
          <w:tcPr>
            <w:tcW w:w="2430" w:type="dxa"/>
          </w:tcPr>
          <w:p w14:paraId="576B150F" w14:textId="77777777" w:rsidR="00D938A3" w:rsidRDefault="00D938A3" w:rsidP="00B708BF">
            <w:pPr>
              <w:rPr>
                <w:ins w:id="203" w:author="Jens Ohm" w:date="2019-07-10T16:38:00Z"/>
              </w:rPr>
            </w:pPr>
            <w:ins w:id="204" w:author="Jens Ohm" w:date="2019-07-10T16:38:00Z">
              <w:r>
                <w:t>CE5-2.1</w:t>
              </w:r>
            </w:ins>
          </w:p>
        </w:tc>
        <w:tc>
          <w:tcPr>
            <w:tcW w:w="2880" w:type="dxa"/>
          </w:tcPr>
          <w:p w14:paraId="4213C023" w14:textId="77777777" w:rsidR="00D938A3" w:rsidRDefault="00D938A3" w:rsidP="00B708BF">
            <w:pPr>
              <w:ind w:right="-702"/>
              <w:rPr>
                <w:ins w:id="205" w:author="Jens Ohm" w:date="2019-07-10T16:38:00Z"/>
                <w:rFonts w:eastAsia="PMingLiU"/>
                <w:lang w:val="en-US"/>
              </w:rPr>
            </w:pPr>
            <w:ins w:id="206" w:author="Jens Ohm" w:date="2019-07-10T16:38:00Z">
              <w:r>
                <w:t>CE5-2.3</w:t>
              </w:r>
            </w:ins>
          </w:p>
        </w:tc>
      </w:tr>
      <w:tr w:rsidR="00D938A3" w14:paraId="4B7B8054" w14:textId="77777777" w:rsidTr="00B708BF">
        <w:trPr>
          <w:ins w:id="207" w:author="Jens Ohm" w:date="2019-07-10T16:38:00Z"/>
        </w:trPr>
        <w:tc>
          <w:tcPr>
            <w:tcW w:w="1188" w:type="dxa"/>
          </w:tcPr>
          <w:p w14:paraId="53F72EBE" w14:textId="77777777" w:rsidR="00D938A3" w:rsidRDefault="00D938A3" w:rsidP="00B708BF">
            <w:pPr>
              <w:rPr>
                <w:ins w:id="208" w:author="Jens Ohm" w:date="2019-07-10T16:38:00Z"/>
                <w:rFonts w:eastAsia="PMingLiU"/>
                <w:lang w:val="en-US"/>
              </w:rPr>
            </w:pPr>
            <w:ins w:id="209" w:author="Jens Ohm" w:date="2019-07-10T16:38:00Z">
              <w:r>
                <w:t>Decisions</w:t>
              </w:r>
            </w:ins>
          </w:p>
          <w:p w14:paraId="4CC91B4B" w14:textId="77777777" w:rsidR="00D938A3" w:rsidRDefault="00D938A3" w:rsidP="00B708BF">
            <w:pPr>
              <w:rPr>
                <w:ins w:id="210" w:author="Jens Ohm" w:date="2019-07-10T16:38:00Z"/>
                <w:rFonts w:eastAsia="PMingLiU"/>
                <w:lang w:val="en-US"/>
              </w:rPr>
            </w:pPr>
            <w:ins w:id="211" w:author="Jens Ohm" w:date="2019-07-10T16:38:00Z">
              <w:r>
                <w:t>(number of checks in brackets)</w:t>
              </w:r>
            </w:ins>
          </w:p>
        </w:tc>
        <w:tc>
          <w:tcPr>
            <w:tcW w:w="2340" w:type="dxa"/>
          </w:tcPr>
          <w:p w14:paraId="5A28F824" w14:textId="77777777" w:rsidR="00D938A3" w:rsidRDefault="00D938A3" w:rsidP="00B708BF">
            <w:pPr>
              <w:rPr>
                <w:ins w:id="212" w:author="Jens Ohm" w:date="2019-07-10T16:38:00Z"/>
                <w:rFonts w:eastAsia="PMingLiU"/>
                <w:lang w:val="en-US"/>
              </w:rPr>
            </w:pPr>
            <w:ins w:id="213" w:author="Jens Ohm" w:date="2019-07-10T16:38:00Z">
              <w:r>
                <w:t xml:space="preserve">1. 8x8 grid </w:t>
              </w:r>
              <w:r>
                <w:tab/>
              </w:r>
              <w:r>
                <w:tab/>
              </w:r>
              <w:r>
                <w:tab/>
                <w:t>(1)</w:t>
              </w:r>
              <w:r>
                <w:br/>
                <w:t xml:space="preserve">2. TrSize P &gt;= 32 </w:t>
              </w:r>
              <w:r>
                <w:tab/>
                <w:t>(1)</w:t>
              </w:r>
              <w:r>
                <w:br/>
                <w:t xml:space="preserve">3. TrSize Q &gt;= 32 </w:t>
              </w:r>
              <w:r>
                <w:tab/>
                <w:t>(1)</w:t>
              </w:r>
              <w:r>
                <w:br/>
                <w:t xml:space="preserve">4. SubBlocks on P </w:t>
              </w:r>
              <w:r>
                <w:tab/>
                <w:t>(1)</w:t>
              </w:r>
              <w:r>
                <w:br/>
                <w:t xml:space="preserve">5. SubBlocks on Q </w:t>
              </w:r>
              <w:r>
                <w:tab/>
                <w:t>(1)</w:t>
              </w:r>
              <w:r>
                <w:br/>
                <w:t xml:space="preserve">6. Filter on/off </w:t>
              </w:r>
              <w:r>
                <w:tab/>
              </w:r>
              <w:r>
                <w:tab/>
                <w:t>(1)</w:t>
              </w:r>
              <w:r>
                <w:br/>
                <w:t xml:space="preserve">7. Strong/Weak </w:t>
              </w:r>
              <w:r>
                <w:tab/>
                <w:t>(3)</w:t>
              </w:r>
              <w:r>
                <w:br/>
                <w:t>8. Filter off</w:t>
              </w:r>
              <w:r>
                <w:tab/>
              </w:r>
              <w:r>
                <w:tab/>
              </w:r>
              <w:r>
                <w:tab/>
                <w:t>(1)</w:t>
              </w:r>
              <w:r>
                <w:br/>
                <w:t>9. 1 or 2 samples</w:t>
              </w:r>
              <w:r>
                <w:lastRenderedPageBreak/>
                <w:tab/>
                <w:t>(2)</w:t>
              </w:r>
              <w:r>
                <w:br/>
              </w:r>
            </w:ins>
          </w:p>
        </w:tc>
        <w:tc>
          <w:tcPr>
            <w:tcW w:w="2430" w:type="dxa"/>
          </w:tcPr>
          <w:p w14:paraId="70C46C7E" w14:textId="34D92F19" w:rsidR="00D938A3" w:rsidRDefault="00D938A3" w:rsidP="00B708BF">
            <w:pPr>
              <w:rPr>
                <w:ins w:id="214" w:author="Jens Ohm" w:date="2019-07-10T16:38:00Z"/>
                <w:rFonts w:eastAsia="PMingLiU"/>
                <w:lang w:val="en-US"/>
              </w:rPr>
            </w:pPr>
            <w:ins w:id="215" w:author="Jens Ohm" w:date="2019-07-10T16:38:00Z">
              <w:r>
                <w:lastRenderedPageBreak/>
                <w:t xml:space="preserve">1. Side Q &lt;= 4 </w:t>
              </w:r>
              <w:r>
                <w:tab/>
              </w:r>
              <w:r>
                <w:tab/>
                <w:t>(1)</w:t>
              </w:r>
              <w:r>
                <w:br/>
                <w:t xml:space="preserve">2. Side P &lt;= 4 </w:t>
              </w:r>
              <w:r>
                <w:tab/>
              </w:r>
              <w:r>
                <w:tab/>
                <w:t>(1)</w:t>
              </w:r>
              <w:r>
                <w:br/>
                <w:t>3. VTM checks</w:t>
              </w:r>
              <w:r>
                <w:tab/>
              </w:r>
              <w:r>
                <w:tab/>
                <w:t>(12)</w:t>
              </w:r>
              <w:r>
                <w:br/>
              </w:r>
              <w:r w:rsidRPr="00B708BF">
                <w:t xml:space="preserve">4. 4x4 grid </w:t>
              </w:r>
              <w:r w:rsidRPr="00B708BF">
                <w:tab/>
              </w:r>
              <w:r w:rsidRPr="00B708BF">
                <w:tab/>
              </w:r>
              <w:r w:rsidRPr="00B708BF">
                <w:tab/>
                <w:t>(1)</w:t>
              </w:r>
              <w:r>
                <w:br/>
                <w:t xml:space="preserve">5. </w:t>
              </w:r>
              <w:r w:rsidRPr="00B07845">
                <w:t>4x4 grid</w:t>
              </w:r>
              <w:r w:rsidRPr="00B708BF">
                <w:t xml:space="preserve"> Q</w:t>
              </w:r>
              <w:r>
                <w:t>&lt;=4</w:t>
              </w:r>
              <w:r w:rsidRPr="00B07845">
                <w:t xml:space="preserve"> </w:t>
              </w:r>
              <w:r>
                <w:tab/>
              </w:r>
              <w:r w:rsidRPr="00B07845">
                <w:t>(</w:t>
              </w:r>
              <w:r>
                <w:t>1</w:t>
              </w:r>
              <w:r w:rsidRPr="00B07845">
                <w:t>)</w:t>
              </w:r>
              <w:r>
                <w:br/>
                <w:t xml:space="preserve">6. </w:t>
              </w:r>
              <w:r w:rsidRPr="00E359F8">
                <w:t xml:space="preserve">4x4 grid </w:t>
              </w:r>
              <w:r>
                <w:t>P&lt;=4</w:t>
              </w:r>
              <w:r w:rsidRPr="00E359F8">
                <w:t xml:space="preserve"> </w:t>
              </w:r>
              <w:r>
                <w:tab/>
              </w:r>
              <w:r w:rsidRPr="00E359F8">
                <w:t>(</w:t>
              </w:r>
              <w:r>
                <w:t>1</w:t>
              </w:r>
              <w:r w:rsidRPr="00E359F8">
                <w:t>)</w:t>
              </w:r>
            </w:ins>
          </w:p>
          <w:p w14:paraId="3A8321CC" w14:textId="77777777" w:rsidR="00D938A3" w:rsidRDefault="00D938A3" w:rsidP="00B708BF">
            <w:pPr>
              <w:rPr>
                <w:ins w:id="216" w:author="Jens Ohm" w:date="2019-07-10T16:38:00Z"/>
                <w:rFonts w:eastAsia="PMingLiU"/>
                <w:lang w:val="en-US"/>
              </w:rPr>
            </w:pPr>
            <w:ins w:id="217" w:author="Jens Ohm" w:date="2019-07-10T16:38:00Z">
              <w:r>
                <w:br/>
              </w:r>
            </w:ins>
          </w:p>
        </w:tc>
        <w:tc>
          <w:tcPr>
            <w:tcW w:w="2880" w:type="dxa"/>
          </w:tcPr>
          <w:p w14:paraId="53B46B0C" w14:textId="0AF09A17" w:rsidR="00D938A3" w:rsidRPr="00B708BF" w:rsidRDefault="00D938A3">
            <w:pPr>
              <w:tabs>
                <w:tab w:val="left" w:pos="1962"/>
              </w:tabs>
              <w:ind w:right="-882"/>
              <w:rPr>
                <w:ins w:id="218" w:author="Jens Ohm" w:date="2019-07-10T16:38:00Z"/>
                <w:lang w:val="de-DE" w:eastAsia="de-DE"/>
              </w:rPr>
            </w:pPr>
            <w:ins w:id="219" w:author="Jens Ohm" w:date="2019-07-10T16:38:00Z">
              <w:r>
                <w:t xml:space="preserve">1. 8x8 grid </w:t>
              </w:r>
              <w:r>
                <w:tab/>
              </w:r>
              <w:r>
                <w:tab/>
              </w:r>
              <w:r>
                <w:tab/>
                <w:t>(1)</w:t>
              </w:r>
              <w:r>
                <w:br/>
                <w:t>2. Q side == 4</w:t>
              </w:r>
              <w:r>
                <w:tab/>
                <w:t xml:space="preserve"> </w:t>
              </w:r>
              <w:r>
                <w:tab/>
                <w:t>(1)</w:t>
              </w:r>
              <w:r>
                <w:br/>
                <w:t>3. Q side &gt;= 8</w:t>
              </w:r>
              <w:r>
                <w:tab/>
                <w:t xml:space="preserve"> </w:t>
              </w:r>
              <w:r>
                <w:tab/>
                <w:t>(1)</w:t>
              </w:r>
              <w:r>
                <w:br/>
                <w:t>4. P side &gt;= 8</w:t>
              </w:r>
              <w:r>
                <w:tab/>
                <w:t xml:space="preserve"> </w:t>
              </w:r>
              <w:r>
                <w:tab/>
                <w:t>(1)</w:t>
              </w:r>
              <w:r>
                <w:br/>
                <w:t xml:space="preserve">5. 4x4 grid </w:t>
              </w:r>
              <w:r>
                <w:tab/>
              </w:r>
              <w:r>
                <w:tab/>
              </w:r>
              <w:r>
                <w:tab/>
                <w:t>(1)</w:t>
              </w:r>
              <w:r>
                <w:br/>
                <w:t xml:space="preserve">6. SubBlocks on P </w:t>
              </w:r>
              <w:r>
                <w:tab/>
                <w:t>(1)</w:t>
              </w:r>
              <w:r>
                <w:br/>
                <w:t xml:space="preserve">7. SubBlocks on Q </w:t>
              </w:r>
              <w:r>
                <w:tab/>
                <w:t>(1)</w:t>
              </w:r>
              <w:r>
                <w:br/>
                <w:t xml:space="preserve">8. Filter on/off </w:t>
              </w:r>
              <w:r>
                <w:tab/>
              </w:r>
              <w:r>
                <w:tab/>
                <w:t>(1)</w:t>
              </w:r>
              <w:r>
                <w:br/>
                <w:t xml:space="preserve">9. Strong/Weak </w:t>
              </w:r>
              <w:r>
                <w:tab/>
                <w:t>(3)</w:t>
              </w:r>
              <w:r>
                <w:br/>
                <w:t>10. Filter off</w:t>
              </w:r>
              <w:r>
                <w:tab/>
              </w:r>
              <w:r>
                <w:tab/>
                <w:t>(1)</w:t>
              </w:r>
              <w:r>
                <w:br/>
                <w:t>11. 1 or 2 samples</w:t>
              </w:r>
              <w:r>
                <w:tab/>
                <w:t>(2)</w:t>
              </w:r>
              <w:r>
                <w:br/>
                <w:t>12. Q side (4x4) == 4</w:t>
              </w:r>
              <w:r>
                <w:tab/>
                <w:t>(1)</w:t>
              </w:r>
            </w:ins>
          </w:p>
        </w:tc>
      </w:tr>
      <w:tr w:rsidR="00D938A3" w14:paraId="40299B8C" w14:textId="77777777" w:rsidTr="00B708BF">
        <w:trPr>
          <w:trHeight w:val="1114"/>
          <w:ins w:id="220" w:author="Jens Ohm" w:date="2019-07-10T16:38:00Z"/>
        </w:trPr>
        <w:tc>
          <w:tcPr>
            <w:tcW w:w="1188" w:type="dxa"/>
          </w:tcPr>
          <w:p w14:paraId="5BF6EF9B" w14:textId="77777777" w:rsidR="00D938A3" w:rsidRDefault="00D938A3" w:rsidP="00B708BF">
            <w:pPr>
              <w:rPr>
                <w:ins w:id="221" w:author="Jens Ohm" w:date="2019-07-10T16:38:00Z"/>
                <w:rFonts w:eastAsia="PMingLiU"/>
                <w:lang w:val="en-US"/>
              </w:rPr>
            </w:pPr>
            <w:ins w:id="222" w:author="Jens Ohm" w:date="2019-07-10T16:38:00Z">
              <w:r>
                <w:lastRenderedPageBreak/>
                <w:t>Checks Total</w:t>
              </w:r>
            </w:ins>
          </w:p>
        </w:tc>
        <w:tc>
          <w:tcPr>
            <w:tcW w:w="2340" w:type="dxa"/>
          </w:tcPr>
          <w:p w14:paraId="2B52E606" w14:textId="77777777" w:rsidR="00D938A3" w:rsidRDefault="00D938A3" w:rsidP="00B708BF">
            <w:pPr>
              <w:rPr>
                <w:ins w:id="223" w:author="Jens Ohm" w:date="2019-07-10T16:38:00Z"/>
                <w:rFonts w:eastAsia="PMingLiU"/>
                <w:lang w:val="en-US"/>
              </w:rPr>
            </w:pPr>
            <w:ins w:id="224" w:author="Jens Ohm" w:date="2019-07-10T16:38:00Z">
              <w:r>
                <w:t xml:space="preserve"> 12 checks / edge</w:t>
              </w:r>
              <w:r>
                <w:br/>
              </w:r>
            </w:ins>
          </w:p>
        </w:tc>
        <w:tc>
          <w:tcPr>
            <w:tcW w:w="2430" w:type="dxa"/>
          </w:tcPr>
          <w:p w14:paraId="264F506B" w14:textId="77777777" w:rsidR="00D938A3" w:rsidRDefault="00D938A3" w:rsidP="00B708BF">
            <w:pPr>
              <w:rPr>
                <w:ins w:id="225" w:author="Jens Ohm" w:date="2019-07-10T16:38:00Z"/>
              </w:rPr>
            </w:pPr>
            <w:ins w:id="226" w:author="Jens Ohm" w:date="2019-07-10T16:38:00Z">
              <w:r>
                <w:t>17 checks / 2 edges</w:t>
              </w:r>
            </w:ins>
          </w:p>
          <w:p w14:paraId="4BCCE359" w14:textId="77777777" w:rsidR="00D938A3" w:rsidRDefault="00D938A3" w:rsidP="00B708BF">
            <w:pPr>
              <w:rPr>
                <w:ins w:id="227" w:author="Jens Ohm" w:date="2019-07-10T16:38:00Z"/>
                <w:rFonts w:eastAsia="PMingLiU"/>
                <w:lang w:val="en-US"/>
              </w:rPr>
            </w:pPr>
            <w:ins w:id="228" w:author="Jens Ohm" w:date="2019-07-10T16:38:00Z">
              <w:r>
                <w:rPr>
                  <w:rFonts w:eastAsia="PMingLiU"/>
                  <w:lang w:val="en-US"/>
                </w:rPr>
                <w:t xml:space="preserve">(operating on two edges: </w:t>
              </w:r>
            </w:ins>
          </w:p>
          <w:p w14:paraId="0E3ABC4E" w14:textId="77777777" w:rsidR="00D938A3" w:rsidRDefault="00D938A3" w:rsidP="00B708BF">
            <w:pPr>
              <w:rPr>
                <w:ins w:id="229" w:author="Jens Ohm" w:date="2019-07-10T16:38:00Z"/>
                <w:rFonts w:eastAsia="PMingLiU"/>
                <w:lang w:val="en-US"/>
              </w:rPr>
            </w:pPr>
            <w:ins w:id="230" w:author="Jens Ohm" w:date="2019-07-10T16:38:00Z">
              <w:r>
                <w:rPr>
                  <w:rFonts w:eastAsia="PMingLiU"/>
                  <w:lang w:val="en-US"/>
                </w:rPr>
                <w:t>14 checks / 2 edges)</w:t>
              </w:r>
            </w:ins>
          </w:p>
        </w:tc>
        <w:tc>
          <w:tcPr>
            <w:tcW w:w="2880" w:type="dxa"/>
          </w:tcPr>
          <w:p w14:paraId="7E56B02F" w14:textId="77777777" w:rsidR="00D938A3" w:rsidRDefault="00D938A3" w:rsidP="00B708BF">
            <w:pPr>
              <w:ind w:right="-702"/>
              <w:rPr>
                <w:ins w:id="231" w:author="Jens Ohm" w:date="2019-07-10T16:38:00Z"/>
              </w:rPr>
            </w:pPr>
            <w:ins w:id="232" w:author="Jens Ohm" w:date="2019-07-10T16:38:00Z">
              <w:r>
                <w:t>15 checks / 2 edges</w:t>
              </w:r>
            </w:ins>
          </w:p>
          <w:p w14:paraId="5EB1EF96" w14:textId="77777777" w:rsidR="00D938A3" w:rsidRDefault="00D938A3" w:rsidP="00B708BF">
            <w:pPr>
              <w:ind w:right="-702"/>
              <w:rPr>
                <w:ins w:id="233" w:author="Jens Ohm" w:date="2019-07-10T16:38:00Z"/>
                <w:rFonts w:eastAsia="PMingLiU"/>
                <w:lang w:val="en-US"/>
              </w:rPr>
            </w:pPr>
            <w:ins w:id="234" w:author="Jens Ohm" w:date="2019-07-10T16:38:00Z">
              <w:r>
                <w:rPr>
                  <w:rFonts w:eastAsia="PMingLiU"/>
                  <w:lang w:val="en-US"/>
                </w:rPr>
                <w:t>(operating on two edges:</w:t>
              </w:r>
            </w:ins>
          </w:p>
          <w:p w14:paraId="6B4138B6" w14:textId="77777777" w:rsidR="00D938A3" w:rsidRDefault="00D938A3" w:rsidP="00B708BF">
            <w:pPr>
              <w:ind w:right="-702"/>
              <w:rPr>
                <w:ins w:id="235" w:author="Jens Ohm" w:date="2019-07-10T16:38:00Z"/>
                <w:rFonts w:eastAsia="PMingLiU"/>
                <w:lang w:val="en-US"/>
              </w:rPr>
            </w:pPr>
            <w:ins w:id="236" w:author="Jens Ohm" w:date="2019-07-10T16:38:00Z">
              <w:r>
                <w:rPr>
                  <w:rFonts w:eastAsia="PMingLiU"/>
                  <w:lang w:val="en-US"/>
                </w:rPr>
                <w:t>13 checks / 2 edges)</w:t>
              </w:r>
            </w:ins>
          </w:p>
        </w:tc>
      </w:tr>
    </w:tbl>
    <w:p w14:paraId="17412666" w14:textId="77777777" w:rsidR="00D938A3" w:rsidRDefault="00D938A3" w:rsidP="00D938A3">
      <w:pPr>
        <w:rPr>
          <w:ins w:id="237" w:author="Jens Ohm" w:date="2019-07-10T16:38:00Z"/>
        </w:rPr>
      </w:pPr>
    </w:p>
    <w:p w14:paraId="396AD70B" w14:textId="77777777" w:rsidR="00D938A3" w:rsidRDefault="00D938A3">
      <w:pPr>
        <w:rPr>
          <w:ins w:id="238" w:author="Jens Ohm" w:date="2019-07-10T16:38:00Z"/>
        </w:rPr>
        <w:pPrChange w:id="239" w:author="Jens Ohm" w:date="2019-07-10T16:39:00Z">
          <w:pPr>
            <w:pStyle w:val="berschrift4"/>
            <w:tabs>
              <w:tab w:val="left" w:pos="1800"/>
              <w:tab w:val="left" w:pos="2160"/>
              <w:tab w:val="left" w:pos="2520"/>
              <w:tab w:val="left" w:pos="2880"/>
              <w:tab w:val="left" w:pos="3240"/>
              <w:tab w:val="left" w:pos="3600"/>
              <w:tab w:val="left" w:pos="3960"/>
              <w:tab w:val="left" w:pos="4320"/>
            </w:tabs>
            <w:ind w:right="1008"/>
            <w:jc w:val="both"/>
          </w:pPr>
        </w:pPrChange>
      </w:pPr>
      <w:ins w:id="240" w:author="Jens Ohm" w:date="2019-07-10T16:38:00Z">
        <w:r>
          <w:t xml:space="preserve">Chroma </w:t>
        </w:r>
        <w:r>
          <w:rPr>
            <w:lang w:val="sv-SE"/>
          </w:rPr>
          <w:t>decision complexity</w:t>
        </w:r>
      </w:ins>
    </w:p>
    <w:p w14:paraId="52C89F7B" w14:textId="77777777" w:rsidR="00D938A3" w:rsidRDefault="00D938A3" w:rsidP="00D938A3">
      <w:pPr>
        <w:rPr>
          <w:ins w:id="241" w:author="Jens Ohm" w:date="2019-07-10T16:38:00Z"/>
        </w:rPr>
      </w:pPr>
      <w:ins w:id="242" w:author="Jens Ohm" w:date="2019-07-10T16:38:00Z">
        <w:r>
          <w:t xml:space="preserve">The worst case in the possible number of decisions per block boundary for all three approaches is when there are 8x8 chroma blocks (in chroma samples). The numbers are given for a 4 sample segment of the block boundary. </w:t>
        </w:r>
      </w:ins>
    </w:p>
    <w:p w14:paraId="759B0D65" w14:textId="77777777" w:rsidR="00D938A3" w:rsidRDefault="00D938A3" w:rsidP="00D938A3">
      <w:pPr>
        <w:rPr>
          <w:ins w:id="243" w:author="Jens Ohm" w:date="2019-07-10T16:38:00Z"/>
        </w:rPr>
      </w:pPr>
    </w:p>
    <w:tbl>
      <w:tblPr>
        <w:tblStyle w:val="Tabellenraster"/>
        <w:tblW w:w="0" w:type="auto"/>
        <w:tblLook w:val="04A0" w:firstRow="1" w:lastRow="0" w:firstColumn="1" w:lastColumn="0" w:noHBand="0" w:noVBand="1"/>
      </w:tblPr>
      <w:tblGrid>
        <w:gridCol w:w="1188"/>
        <w:gridCol w:w="2340"/>
        <w:gridCol w:w="2430"/>
        <w:gridCol w:w="2880"/>
      </w:tblGrid>
      <w:tr w:rsidR="00D938A3" w14:paraId="0AB8E0ED" w14:textId="77777777" w:rsidTr="00B708BF">
        <w:trPr>
          <w:ins w:id="244" w:author="Jens Ohm" w:date="2019-07-10T16:38:00Z"/>
        </w:trPr>
        <w:tc>
          <w:tcPr>
            <w:tcW w:w="1188" w:type="dxa"/>
          </w:tcPr>
          <w:p w14:paraId="585DC21E" w14:textId="77777777" w:rsidR="00D938A3" w:rsidRDefault="00D938A3" w:rsidP="00B708BF">
            <w:pPr>
              <w:rPr>
                <w:ins w:id="245" w:author="Jens Ohm" w:date="2019-07-10T16:38:00Z"/>
              </w:rPr>
            </w:pPr>
            <w:ins w:id="246" w:author="Jens Ohm" w:date="2019-07-10T16:38:00Z">
              <w:r>
                <w:t>Codec</w:t>
              </w:r>
            </w:ins>
          </w:p>
        </w:tc>
        <w:tc>
          <w:tcPr>
            <w:tcW w:w="2340" w:type="dxa"/>
          </w:tcPr>
          <w:p w14:paraId="1FECDE6E" w14:textId="77777777" w:rsidR="00D938A3" w:rsidRDefault="00D938A3" w:rsidP="00B708BF">
            <w:pPr>
              <w:rPr>
                <w:ins w:id="247" w:author="Jens Ohm" w:date="2019-07-10T16:38:00Z"/>
              </w:rPr>
            </w:pPr>
            <w:ins w:id="248" w:author="Jens Ohm" w:date="2019-07-10T16:38:00Z">
              <w:r>
                <w:t xml:space="preserve">VTM5.0 </w:t>
              </w:r>
            </w:ins>
          </w:p>
        </w:tc>
        <w:tc>
          <w:tcPr>
            <w:tcW w:w="2430" w:type="dxa"/>
          </w:tcPr>
          <w:p w14:paraId="5D1DDA28" w14:textId="77777777" w:rsidR="00D938A3" w:rsidRDefault="00D938A3" w:rsidP="00B708BF">
            <w:pPr>
              <w:rPr>
                <w:ins w:id="249" w:author="Jens Ohm" w:date="2019-07-10T16:38:00Z"/>
              </w:rPr>
            </w:pPr>
            <w:ins w:id="250" w:author="Jens Ohm" w:date="2019-07-10T16:38:00Z">
              <w:r>
                <w:t>CE5-2.1</w:t>
              </w:r>
            </w:ins>
          </w:p>
        </w:tc>
        <w:tc>
          <w:tcPr>
            <w:tcW w:w="2880" w:type="dxa"/>
          </w:tcPr>
          <w:p w14:paraId="5D471336" w14:textId="77777777" w:rsidR="00D938A3" w:rsidRDefault="00D938A3" w:rsidP="00B708BF">
            <w:pPr>
              <w:ind w:right="-702"/>
              <w:rPr>
                <w:ins w:id="251" w:author="Jens Ohm" w:date="2019-07-10T16:38:00Z"/>
              </w:rPr>
            </w:pPr>
            <w:ins w:id="252" w:author="Jens Ohm" w:date="2019-07-10T16:38:00Z">
              <w:r>
                <w:t>CE5-2.3</w:t>
              </w:r>
            </w:ins>
          </w:p>
        </w:tc>
      </w:tr>
      <w:tr w:rsidR="00D938A3" w14:paraId="6C95ECEC" w14:textId="77777777" w:rsidTr="00B708BF">
        <w:trPr>
          <w:ins w:id="253" w:author="Jens Ohm" w:date="2019-07-10T16:38:00Z"/>
        </w:trPr>
        <w:tc>
          <w:tcPr>
            <w:tcW w:w="1188" w:type="dxa"/>
          </w:tcPr>
          <w:p w14:paraId="7199A38F" w14:textId="77777777" w:rsidR="00D938A3" w:rsidRDefault="00D938A3" w:rsidP="00B708BF">
            <w:pPr>
              <w:rPr>
                <w:ins w:id="254" w:author="Jens Ohm" w:date="2019-07-10T16:38:00Z"/>
              </w:rPr>
            </w:pPr>
            <w:ins w:id="255" w:author="Jens Ohm" w:date="2019-07-10T16:38:00Z">
              <w:r>
                <w:t>Decisions</w:t>
              </w:r>
            </w:ins>
          </w:p>
          <w:p w14:paraId="2E249F62" w14:textId="77777777" w:rsidR="00D938A3" w:rsidRDefault="00D938A3" w:rsidP="00B708BF">
            <w:pPr>
              <w:rPr>
                <w:ins w:id="256" w:author="Jens Ohm" w:date="2019-07-10T16:38:00Z"/>
              </w:rPr>
            </w:pPr>
            <w:ins w:id="257" w:author="Jens Ohm" w:date="2019-07-10T16:38:00Z">
              <w:r>
                <w:t>(number of checks in brackets)</w:t>
              </w:r>
            </w:ins>
          </w:p>
        </w:tc>
        <w:tc>
          <w:tcPr>
            <w:tcW w:w="2340" w:type="dxa"/>
          </w:tcPr>
          <w:p w14:paraId="4E0344F2" w14:textId="77777777" w:rsidR="00D938A3" w:rsidRDefault="00D938A3" w:rsidP="00B708BF">
            <w:pPr>
              <w:rPr>
                <w:ins w:id="258" w:author="Jens Ohm" w:date="2019-07-10T16:38:00Z"/>
                <w:rFonts w:eastAsia="PMingLiU"/>
                <w:lang w:val="en-US"/>
              </w:rPr>
            </w:pPr>
            <w:ins w:id="259" w:author="Jens Ohm" w:date="2019-07-10T16:38:00Z">
              <w:r>
                <w:t xml:space="preserve">1. 8x8 grid </w:t>
              </w:r>
              <w:r>
                <w:tab/>
              </w:r>
              <w:r>
                <w:tab/>
              </w:r>
              <w:r>
                <w:tab/>
                <w:t>(1)</w:t>
              </w:r>
              <w:r>
                <w:br/>
                <w:t xml:space="preserve">2. TrSize P &gt;= 8 </w:t>
              </w:r>
              <w:r>
                <w:tab/>
                <w:t>(1)</w:t>
              </w:r>
              <w:r>
                <w:br/>
                <w:t xml:space="preserve">3. TrSize Q &gt;= 8 </w:t>
              </w:r>
              <w:r>
                <w:tab/>
                <w:t>(1)</w:t>
              </w:r>
              <w:r>
                <w:br/>
                <w:t>4. Bs check</w:t>
              </w:r>
              <w:r>
                <w:tab/>
              </w:r>
              <w:r>
                <w:tab/>
              </w:r>
              <w:r>
                <w:tab/>
                <w:t>(2)</w:t>
              </w:r>
              <w:r>
                <w:br/>
                <w:t xml:space="preserve">5. Filt on / off </w:t>
              </w:r>
              <w:r>
                <w:tab/>
              </w:r>
              <w:r>
                <w:tab/>
                <w:t>(1)</w:t>
              </w:r>
              <w:r>
                <w:br/>
                <w:t xml:space="preserve">6. Strong/Weak </w:t>
              </w:r>
              <w:r>
                <w:tab/>
                <w:t>(3)</w:t>
              </w:r>
            </w:ins>
          </w:p>
        </w:tc>
        <w:tc>
          <w:tcPr>
            <w:tcW w:w="2430" w:type="dxa"/>
          </w:tcPr>
          <w:p w14:paraId="6E78E9A7" w14:textId="77777777" w:rsidR="00D938A3" w:rsidRDefault="00D938A3" w:rsidP="00B708BF">
            <w:pPr>
              <w:rPr>
                <w:ins w:id="260" w:author="Jens Ohm" w:date="2019-07-10T16:38:00Z"/>
              </w:rPr>
            </w:pPr>
            <w:ins w:id="261" w:author="Jens Ohm" w:date="2019-07-10T16:38:00Z">
              <w:r>
                <w:t>1. VTM checks (9)</w:t>
              </w:r>
            </w:ins>
          </w:p>
          <w:p w14:paraId="2FA8A188" w14:textId="77777777" w:rsidR="00D938A3" w:rsidRDefault="00D938A3" w:rsidP="00B708BF">
            <w:pPr>
              <w:rPr>
                <w:ins w:id="262" w:author="Jens Ohm" w:date="2019-07-10T16:38:00Z"/>
              </w:rPr>
            </w:pPr>
            <w:ins w:id="263" w:author="Jens Ohm" w:date="2019-07-10T16:38:00Z">
              <w:r>
                <w:br/>
              </w:r>
            </w:ins>
          </w:p>
        </w:tc>
        <w:tc>
          <w:tcPr>
            <w:tcW w:w="2880" w:type="dxa"/>
          </w:tcPr>
          <w:p w14:paraId="7349AD9A" w14:textId="77777777" w:rsidR="00D938A3" w:rsidRDefault="00D938A3" w:rsidP="00B708BF">
            <w:pPr>
              <w:tabs>
                <w:tab w:val="left" w:pos="1962"/>
              </w:tabs>
              <w:ind w:right="-882"/>
              <w:rPr>
                <w:ins w:id="264" w:author="Jens Ohm" w:date="2019-07-10T16:38:00Z"/>
                <w:rFonts w:eastAsia="PMingLiU"/>
                <w:lang w:val="en-US"/>
              </w:rPr>
            </w:pPr>
            <w:ins w:id="265" w:author="Jens Ohm" w:date="2019-07-10T16:38:00Z">
              <w:r w:rsidRPr="00DE2D42">
                <w:t xml:space="preserve">1. 8x8 grid </w:t>
              </w:r>
              <w:r w:rsidRPr="00B708BF">
                <w:t>edge</w:t>
              </w:r>
              <w:r w:rsidRPr="00B708BF">
                <w:tab/>
              </w:r>
              <w:r w:rsidRPr="00DE2D42">
                <w:tab/>
                <w:t>(1)</w:t>
              </w:r>
              <w:r w:rsidRPr="00B708BF">
                <w:rPr>
                  <w:highlight w:val="yellow"/>
                </w:rPr>
                <w:br/>
              </w:r>
              <w:r>
                <w:t>2. Bs check</w:t>
              </w:r>
              <w:r>
                <w:tab/>
              </w:r>
              <w:r>
                <w:tab/>
              </w:r>
              <w:r>
                <w:tab/>
                <w:t>(1)</w:t>
              </w:r>
              <w:r>
                <w:br/>
                <w:t>3. Q side == 4</w:t>
              </w:r>
              <w:r>
                <w:tab/>
                <w:t xml:space="preserve"> </w:t>
              </w:r>
              <w:r>
                <w:tab/>
                <w:t>(1)</w:t>
              </w:r>
              <w:r>
                <w:br/>
                <w:t>4. Q side &gt;= 8</w:t>
              </w:r>
              <w:r>
                <w:tab/>
                <w:t xml:space="preserve"> </w:t>
              </w:r>
              <w:r>
                <w:tab/>
                <w:t>(1)</w:t>
              </w:r>
              <w:r>
                <w:br/>
                <w:t>5. P side &gt;= 8</w:t>
              </w:r>
              <w:r>
                <w:tab/>
                <w:t xml:space="preserve"> </w:t>
              </w:r>
              <w:r>
                <w:tab/>
                <w:t>(1)</w:t>
              </w:r>
              <w:r>
                <w:br/>
                <w:t xml:space="preserve">6. Filter on/off </w:t>
              </w:r>
              <w:r>
                <w:tab/>
              </w:r>
              <w:r>
                <w:tab/>
                <w:t>(1)</w:t>
              </w:r>
              <w:r>
                <w:br/>
                <w:t xml:space="preserve">7. Strong/Weak </w:t>
              </w:r>
              <w:r>
                <w:tab/>
                <w:t>(3)</w:t>
              </w:r>
            </w:ins>
          </w:p>
        </w:tc>
      </w:tr>
      <w:tr w:rsidR="00D938A3" w14:paraId="7E3DF0AA" w14:textId="77777777" w:rsidTr="00B708BF">
        <w:trPr>
          <w:ins w:id="266" w:author="Jens Ohm" w:date="2019-07-10T16:38:00Z"/>
        </w:trPr>
        <w:tc>
          <w:tcPr>
            <w:tcW w:w="1188" w:type="dxa"/>
          </w:tcPr>
          <w:p w14:paraId="4EAEFCDD" w14:textId="77777777" w:rsidR="00D938A3" w:rsidRDefault="00D938A3" w:rsidP="00B708BF">
            <w:pPr>
              <w:rPr>
                <w:ins w:id="267" w:author="Jens Ohm" w:date="2019-07-10T16:38:00Z"/>
              </w:rPr>
            </w:pPr>
            <w:ins w:id="268" w:author="Jens Ohm" w:date="2019-07-10T16:38:00Z">
              <w:r>
                <w:t>Checks Total</w:t>
              </w:r>
            </w:ins>
          </w:p>
        </w:tc>
        <w:tc>
          <w:tcPr>
            <w:tcW w:w="2340" w:type="dxa"/>
          </w:tcPr>
          <w:p w14:paraId="2A27901D" w14:textId="77777777" w:rsidR="00D938A3" w:rsidRDefault="00D938A3" w:rsidP="00B708BF">
            <w:pPr>
              <w:rPr>
                <w:ins w:id="269" w:author="Jens Ohm" w:date="2019-07-10T16:38:00Z"/>
                <w:rFonts w:eastAsia="PMingLiU"/>
                <w:lang w:val="en-US"/>
              </w:rPr>
            </w:pPr>
            <w:ins w:id="270" w:author="Jens Ohm" w:date="2019-07-10T16:38:00Z">
              <w:r>
                <w:t xml:space="preserve"> 9 checks / edge</w:t>
              </w:r>
              <w:r>
                <w:br/>
              </w:r>
            </w:ins>
          </w:p>
        </w:tc>
        <w:tc>
          <w:tcPr>
            <w:tcW w:w="2430" w:type="dxa"/>
          </w:tcPr>
          <w:p w14:paraId="4AD07C9B" w14:textId="77777777" w:rsidR="00D938A3" w:rsidRDefault="00D938A3" w:rsidP="00B708BF">
            <w:pPr>
              <w:rPr>
                <w:ins w:id="271" w:author="Jens Ohm" w:date="2019-07-10T16:38:00Z"/>
              </w:rPr>
            </w:pPr>
            <w:ins w:id="272" w:author="Jens Ohm" w:date="2019-07-10T16:38:00Z">
              <w:r>
                <w:t>9 checks / edge</w:t>
              </w:r>
            </w:ins>
          </w:p>
        </w:tc>
        <w:tc>
          <w:tcPr>
            <w:tcW w:w="2880" w:type="dxa"/>
          </w:tcPr>
          <w:p w14:paraId="3B491881" w14:textId="77777777" w:rsidR="00D938A3" w:rsidRDefault="00D938A3" w:rsidP="00B708BF">
            <w:pPr>
              <w:ind w:right="-702"/>
              <w:rPr>
                <w:ins w:id="273" w:author="Jens Ohm" w:date="2019-07-10T16:38:00Z"/>
              </w:rPr>
            </w:pPr>
            <w:ins w:id="274" w:author="Jens Ohm" w:date="2019-07-10T16:38:00Z">
              <w:r>
                <w:t>9 checks / edge</w:t>
              </w:r>
            </w:ins>
          </w:p>
        </w:tc>
      </w:tr>
    </w:tbl>
    <w:p w14:paraId="2FA5D4CB" w14:textId="77777777" w:rsidR="00D938A3" w:rsidRDefault="00D938A3" w:rsidP="00BC4FB5">
      <w:pPr>
        <w:pStyle w:val="Textkrper"/>
        <w:rPr>
          <w:ins w:id="275" w:author="Jens Ohm" w:date="2019-07-10T17:11:00Z"/>
        </w:rPr>
      </w:pPr>
    </w:p>
    <w:p w14:paraId="45C266F3" w14:textId="25C2DA2C" w:rsidR="00D938A3" w:rsidRDefault="00D938A3" w:rsidP="00BC4FB5">
      <w:pPr>
        <w:pStyle w:val="Textkrper"/>
        <w:rPr>
          <w:ins w:id="276" w:author="Jens Ohm" w:date="2019-07-10T17:03:00Z"/>
        </w:rPr>
      </w:pPr>
      <w:ins w:id="277" w:author="Jens Ohm" w:date="2019-07-10T17:11:00Z">
        <w:r>
          <w:t>F</w:t>
        </w:r>
      </w:ins>
      <w:ins w:id="278" w:author="Jens Ohm" w:date="2019-07-10T16:45:00Z">
        <w:r>
          <w:t xml:space="preserve">rom hardware perspective, </w:t>
        </w:r>
      </w:ins>
      <w:ins w:id="279" w:author="Jens Ohm" w:date="2019-07-10T17:11:00Z">
        <w:r>
          <w:t>a configuration with only</w:t>
        </w:r>
      </w:ins>
      <w:ins w:id="280" w:author="Jens Ohm" w:date="2019-07-10T16:46:00Z">
        <w:r>
          <w:t xml:space="preserve"> </w:t>
        </w:r>
      </w:ins>
      <w:ins w:id="281" w:author="Jens Ohm" w:date="2019-07-10T16:45:00Z">
        <w:r>
          <w:t xml:space="preserve">8x8 </w:t>
        </w:r>
      </w:ins>
      <w:ins w:id="282" w:author="Jens Ohm" w:date="2019-07-10T16:46:00Z">
        <w:r>
          <w:t xml:space="preserve">blocks </w:t>
        </w:r>
      </w:ins>
      <w:ins w:id="283" w:author="Jens Ohm" w:date="2019-07-10T16:45:00Z">
        <w:r>
          <w:t>is without doubt the worst complexity case</w:t>
        </w:r>
      </w:ins>
      <w:ins w:id="284" w:author="Jens Ohm" w:date="2019-07-10T17:11:00Z">
        <w:r>
          <w:t xml:space="preserve"> in terms of number of checks</w:t>
        </w:r>
      </w:ins>
      <w:ins w:id="285" w:author="Jens Ohm" w:date="2019-07-10T16:45:00Z">
        <w:r>
          <w:t xml:space="preserve">. </w:t>
        </w:r>
      </w:ins>
      <w:ins w:id="286" w:author="Jens Ohm" w:date="2019-07-10T17:10:00Z">
        <w:r>
          <w:t xml:space="preserve">This worst case complexity is not reduced by any of the </w:t>
        </w:r>
      </w:ins>
      <w:ins w:id="287" w:author="Jens Ohm" w:date="2019-07-10T17:12:00Z">
        <w:r>
          <w:t xml:space="preserve">two </w:t>
        </w:r>
      </w:ins>
      <w:ins w:id="288" w:author="Jens Ohm" w:date="2019-07-10T17:10:00Z">
        <w:r>
          <w:t xml:space="preserve">proposals. </w:t>
        </w:r>
      </w:ins>
      <w:ins w:id="289" w:author="Jens Ohm" w:date="2019-07-10T16:48:00Z">
        <w:r>
          <w:t>Among the two proposals, 5-2.3 would be somewhat simpler than 5-2.1.</w:t>
        </w:r>
      </w:ins>
      <w:ins w:id="290" w:author="Jens Ohm" w:date="2019-07-10T16:54:00Z">
        <w:r>
          <w:t xml:space="preserve"> Nevertheless, both are implementable, so the subjective quality should be highest priority.</w:t>
        </w:r>
      </w:ins>
    </w:p>
    <w:p w14:paraId="5CDFB9CD" w14:textId="13796FD6" w:rsidR="00D938A3" w:rsidRDefault="00D938A3" w:rsidP="00BC4FB5">
      <w:pPr>
        <w:pStyle w:val="Textkrper"/>
        <w:rPr>
          <w:ins w:id="291" w:author="Jens Ohm" w:date="2019-07-10T17:13:00Z"/>
        </w:rPr>
      </w:pPr>
      <w:ins w:id="292" w:author="Jens Ohm" w:date="2019-07-10T17:06:00Z">
        <w:r>
          <w:t>A non-proponent points out that the changes that are made in 5-2.3 regarding the filter at edges of large transform blocks might be critical.</w:t>
        </w:r>
      </w:ins>
    </w:p>
    <w:p w14:paraId="3F388BD9" w14:textId="7759D0B5" w:rsidR="00D938A3" w:rsidRDefault="00D938A3" w:rsidP="00BC4FB5">
      <w:pPr>
        <w:pStyle w:val="Textkrper"/>
        <w:rPr>
          <w:ins w:id="293" w:author="Jens Ohm" w:date="2019-07-10T17:15:00Z"/>
        </w:rPr>
      </w:pPr>
      <w:ins w:id="294" w:author="Jens Ohm" w:date="2019-07-10T17:13:00Z">
        <w:r>
          <w:t>In terms of number of cases better than the anchor, 5-2.1 has slight advantage.</w:t>
        </w:r>
      </w:ins>
    </w:p>
    <w:p w14:paraId="4BA89787" w14:textId="1DCA05EA" w:rsidR="00D938A3" w:rsidRDefault="00D938A3" w:rsidP="00BC4FB5">
      <w:pPr>
        <w:pStyle w:val="Textkrper"/>
        <w:rPr>
          <w:ins w:id="295" w:author="Jens Ohm" w:date="2019-07-11T00:16:00Z"/>
        </w:rPr>
      </w:pPr>
      <w:ins w:id="296" w:author="Jens Ohm" w:date="2019-07-10T17:15:00Z">
        <w:r w:rsidRPr="00D938A3">
          <w:rPr>
            <w:highlight w:val="yellow"/>
            <w:rPrChange w:id="297" w:author="Jens Ohm" w:date="2019-07-10T17:15:00Z">
              <w:rPr/>
            </w:rPrChange>
          </w:rPr>
          <w:t>Decision</w:t>
        </w:r>
        <w:r>
          <w:t>: Adopt JVET-O0060, solution 5-2.1.</w:t>
        </w:r>
      </w:ins>
    </w:p>
    <w:p w14:paraId="68D12D4E" w14:textId="77777777" w:rsidR="00AD0630" w:rsidRDefault="00AD0630"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37"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w:t>
      </w:r>
      <w:r>
        <w:lastRenderedPageBreak/>
        <w:t xml:space="preserve">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38"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8A508D" w:rsidP="009B66EB">
            <w:pPr>
              <w:spacing w:before="0"/>
            </w:pPr>
            <w:hyperlink r:id="rId239"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40"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8A508D" w:rsidP="009B66EB">
            <w:pPr>
              <w:spacing w:before="0"/>
            </w:pPr>
            <w:hyperlink r:id="rId241"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42"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8A508D" w:rsidP="009B66EB">
            <w:pPr>
              <w:spacing w:before="0"/>
            </w:pPr>
            <w:hyperlink r:id="rId243"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Textkrper"/>
      </w:pPr>
    </w:p>
    <w:p w14:paraId="158A3CD4" w14:textId="77777777" w:rsidR="00DF506A" w:rsidRPr="00431634" w:rsidRDefault="008A508D" w:rsidP="00C90858">
      <w:pPr>
        <w:pStyle w:val="berschrift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8A508D" w:rsidP="00C90858">
      <w:pPr>
        <w:pStyle w:val="berschrift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8A508D" w:rsidP="00C90858">
      <w:pPr>
        <w:pStyle w:val="berschrift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8A508D" w:rsidP="00C90858">
      <w:pPr>
        <w:pStyle w:val="berschrift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8A508D" w:rsidP="00C90858">
      <w:pPr>
        <w:pStyle w:val="berschrift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8A508D" w:rsidP="00C90858">
      <w:pPr>
        <w:pStyle w:val="berschrift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298"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298"/>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8A508D" w:rsidP="00C90858">
      <w:pPr>
        <w:pStyle w:val="berschrift9"/>
        <w:rPr>
          <w:rFonts w:eastAsia="Times New Roman"/>
          <w:color w:val="0000FF"/>
          <w:szCs w:val="24"/>
          <w:u w:val="single"/>
          <w:lang w:val="en-CA" w:eastAsia="de-DE"/>
        </w:rPr>
      </w:pPr>
      <w:hyperlink r:id="rId250"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lastRenderedPageBreak/>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lastRenderedPageBreak/>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lastRenderedPageBreak/>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8A508D"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8A508D" w:rsidP="00C90858">
      <w:pPr>
        <w:pStyle w:val="berschrift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8A508D" w:rsidP="00C90858">
      <w:pPr>
        <w:pStyle w:val="berschrift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299"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299"/>
    </w:p>
    <w:p w14:paraId="0E21BE62" w14:textId="77777777" w:rsidR="00DF506A" w:rsidRPr="00431634" w:rsidRDefault="008A508D" w:rsidP="00C90858">
      <w:pPr>
        <w:pStyle w:val="berschrift9"/>
        <w:rPr>
          <w:rFonts w:eastAsia="Times New Roman"/>
          <w:color w:val="0000FF"/>
          <w:szCs w:val="24"/>
          <w:u w:val="single"/>
          <w:lang w:val="en-CA" w:eastAsia="de-DE"/>
        </w:rPr>
      </w:pPr>
      <w:hyperlink r:id="rId254"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lastRenderedPageBreak/>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Textkrper"/>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lastRenderedPageBreak/>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lastRenderedPageBreak/>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lastRenderedPageBreak/>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0FCD28E1" w:rsidR="009C21E0" w:rsidRDefault="0015525B" w:rsidP="0021179A">
      <w:pPr>
        <w:pStyle w:val="Textkrper"/>
      </w:pPr>
      <w:r>
        <w:t>It was remarked that it would be nice to bring up the gain for joint chroma coding, and that CE7-2.1 was the simplest approach to do that.</w:t>
      </w:r>
      <w:r w:rsidR="00D232BE">
        <w:t xml:space="preserve"> See additional notes in section </w:t>
      </w:r>
      <w:r w:rsidR="00D232BE" w:rsidRPr="003E5743">
        <w:rPr>
          <w:highlight w:val="yellow"/>
        </w:rPr>
        <w:t>11.X</w:t>
      </w:r>
      <w:r w:rsidR="00D232BE">
        <w:t>, wherein it was agreed that action is justified to resolve an issue left open at the previous meeting regarding details of how joint chroma mode should operate.</w:t>
      </w:r>
    </w:p>
    <w:p w14:paraId="2E0A72F1" w14:textId="24428301" w:rsidR="0015525B" w:rsidRDefault="0015525B" w:rsidP="0021179A">
      <w:pPr>
        <w:pStyle w:val="Textkrper"/>
      </w:pPr>
      <w:r w:rsidRPr="00A44480">
        <w:rPr>
          <w:highlight w:val="yellow"/>
        </w:rPr>
        <w:t>Decision (</w:t>
      </w:r>
      <w:r w:rsidR="00D232BE" w:rsidRPr="003E5743">
        <w:rPr>
          <w:highlight w:val="yellow"/>
        </w:rPr>
        <w:t xml:space="preserve">closing an open detail in </w:t>
      </w:r>
      <w:r w:rsidR="00DC4ED5" w:rsidRPr="00D232BE">
        <w:rPr>
          <w:highlight w:val="yellow"/>
        </w:rPr>
        <w:t>the joint chroma mode</w:t>
      </w:r>
      <w:r w:rsidRPr="00A44480">
        <w:rPr>
          <w:highlight w:val="yellow"/>
        </w:rPr>
        <w:t>)</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lastRenderedPageBreak/>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8A508D" w:rsidP="00C90858">
      <w:pPr>
        <w:pStyle w:val="berschrift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8A508D" w:rsidP="00C90858">
      <w:pPr>
        <w:pStyle w:val="berschrift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8A508D"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8A508D" w:rsidP="00C90858">
      <w:pPr>
        <w:pStyle w:val="berschrift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8A508D" w:rsidP="00C90858">
      <w:pPr>
        <w:pStyle w:val="berschrift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8A508D"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8A508D"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8A508D" w:rsidP="00E16E5B">
      <w:pPr>
        <w:pStyle w:val="berschrift9"/>
        <w:rPr>
          <w:rFonts w:eastAsia="Times New Roman"/>
          <w:szCs w:val="24"/>
          <w:lang w:val="en-CA" w:eastAsia="de-DE"/>
        </w:rPr>
      </w:pPr>
      <w:hyperlink r:id="rId262"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300"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300"/>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8A508D" w:rsidP="00C90858">
      <w:pPr>
        <w:pStyle w:val="berschrift9"/>
        <w:rPr>
          <w:rFonts w:eastAsia="Times New Roman"/>
          <w:color w:val="0000FF"/>
          <w:szCs w:val="24"/>
          <w:u w:val="single"/>
          <w:lang w:val="en-CA" w:eastAsia="de-DE"/>
        </w:rPr>
      </w:pPr>
      <w:hyperlink r:id="rId263"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w:t>
      </w:r>
      <w:r w:rsidRPr="00274E51">
        <w:lastRenderedPageBreak/>
        <w:t>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lastRenderedPageBreak/>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lastRenderedPageBreak/>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lastRenderedPageBreak/>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 xml:space="preserve">CE8-1.1 … CE8-1.3 target improving the BV and MV coding for screen content. This is achieved by increasing the number of context coded bins and modifying contexts. Whereas CE8-1.1 suggests doing </w:t>
      </w:r>
      <w:r>
        <w:lastRenderedPageBreak/>
        <w:t>this in a switchable way (depending on enabling IBC), CE8-1.2 and CE8-1.3 would also use this in regular MV coding. Generally, for CTC the methods are no giving benefit.</w:t>
      </w:r>
    </w:p>
    <w:p w14:paraId="39A11696" w14:textId="29282305"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00E4015C">
        <w:t>See further notes under CE8 BoG and Monday plenary</w:t>
      </w:r>
      <w:r>
        <w:t>.</w:t>
      </w:r>
    </w:p>
    <w:p w14:paraId="73EC58EC" w14:textId="77777777" w:rsidR="00BC4FB5" w:rsidRDefault="00BC4FB5" w:rsidP="00BC4FB5">
      <w:r>
        <w:t>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CE8-1.6b/c is targeting a more regular structure of the local memory with the goal of simplifying availability check. CE8-1.b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38039895"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Matching of text and SW </w:t>
      </w:r>
      <w:r w:rsidR="00C33AD2">
        <w:rPr>
          <w:rStyle w:val="color000000"/>
          <w:color w:val="000000"/>
          <w:szCs w:val="22"/>
        </w:rPr>
        <w:t xml:space="preserve">was </w:t>
      </w:r>
      <w:r>
        <w:rPr>
          <w:rStyle w:val="color000000"/>
          <w:color w:val="000000"/>
          <w:szCs w:val="22"/>
        </w:rPr>
        <w:t>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lastRenderedPageBreak/>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1F0963C5" w:rsidR="00BC4FB5" w:rsidRDefault="00E4015C" w:rsidP="00BC4FB5">
      <w:pPr>
        <w:rPr>
          <w:rStyle w:val="color000000"/>
          <w:color w:val="000000"/>
          <w:szCs w:val="22"/>
        </w:rPr>
      </w:pPr>
      <w:r>
        <w:rPr>
          <w:rStyle w:val="color000000"/>
          <w:color w:val="000000"/>
          <w:szCs w:val="22"/>
        </w:rPr>
        <w:t>See</w:t>
      </w:r>
      <w:r w:rsidR="00BC4FB5">
        <w:rPr>
          <w:rStyle w:val="color000000"/>
          <w:color w:val="000000"/>
          <w:szCs w:val="22"/>
        </w:rPr>
        <w:t xml:space="preserve"> </w:t>
      </w:r>
      <w:r>
        <w:rPr>
          <w:rStyle w:val="color000000"/>
          <w:color w:val="000000"/>
          <w:szCs w:val="22"/>
        </w:rPr>
        <w:t>f</w:t>
      </w:r>
      <w:r w:rsidR="00BC4FB5">
        <w:rPr>
          <w:rStyle w:val="color000000"/>
          <w:color w:val="000000"/>
          <w:szCs w:val="22"/>
        </w:rPr>
        <w:t xml:space="preserve">urther discussion in the </w:t>
      </w:r>
      <w:r>
        <w:rPr>
          <w:rStyle w:val="color000000"/>
          <w:color w:val="000000"/>
          <w:szCs w:val="22"/>
        </w:rPr>
        <w:t xml:space="preserve">Monday </w:t>
      </w:r>
      <w:r w:rsidR="00BC4FB5">
        <w:rPr>
          <w:rStyle w:val="color000000"/>
          <w:color w:val="000000"/>
          <w:szCs w:val="22"/>
        </w:rPr>
        <w:t xml:space="preserve">plenary </w:t>
      </w:r>
      <w:r>
        <w:rPr>
          <w:rStyle w:val="color000000"/>
          <w:color w:val="000000"/>
          <w:szCs w:val="22"/>
        </w:rPr>
        <w:t>session about adoption of “base palette”</w:t>
      </w:r>
      <w:r w:rsidR="00BC4FB5">
        <w:rPr>
          <w:rStyle w:val="color000000"/>
          <w:color w:val="000000"/>
          <w:szCs w:val="22"/>
        </w:rPr>
        <w:t>.</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676226E4"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w:t>
      </w:r>
      <w:r>
        <w:rPr>
          <w:rStyle w:val="color000000"/>
          <w:color w:val="000000"/>
          <w:szCs w:val="22"/>
        </w:rPr>
        <w:lastRenderedPageBreak/>
        <w:t xml:space="preserve">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p>
    <w:p w14:paraId="2E0DCADF" w14:textId="67A1A429" w:rsidR="00C33AD2" w:rsidRDefault="00C33AD2" w:rsidP="00BC4FB5">
      <w:pPr>
        <w:rPr>
          <w:rStyle w:val="color000000"/>
          <w:color w:val="000000"/>
          <w:szCs w:val="22"/>
        </w:rPr>
      </w:pPr>
      <w:r>
        <w:rPr>
          <w:rStyle w:val="color000000"/>
          <w:color w:val="000000"/>
          <w:szCs w:val="22"/>
        </w:rPr>
        <w:t>The requested results were presented Tuesday 7 July afternoon (to be uploaded in version 2 of O0081).</w:t>
      </w:r>
    </w:p>
    <w:p w14:paraId="77932C79" w14:textId="65CE21D4" w:rsidR="00C33AD2" w:rsidRDefault="00C33AD2" w:rsidP="00BC4FB5">
      <w:pPr>
        <w:rPr>
          <w:rStyle w:val="color000000"/>
          <w:color w:val="000000"/>
          <w:szCs w:val="22"/>
        </w:rPr>
      </w:pPr>
      <w:r>
        <w:rPr>
          <w:rStyle w:val="color000000"/>
          <w:color w:val="000000"/>
          <w:szCs w:val="22"/>
        </w:rPr>
        <w:t xml:space="preserve">For 4:2:0 AI, the class TGM has a luma gain of 1.3%, chroma 3.2%. </w:t>
      </w:r>
    </w:p>
    <w:p w14:paraId="2FF49C28" w14:textId="10B81E61" w:rsidR="00C33AD2" w:rsidRDefault="00C33AD2" w:rsidP="00BC4FB5">
      <w:pPr>
        <w:rPr>
          <w:rStyle w:val="color000000"/>
          <w:color w:val="000000"/>
          <w:szCs w:val="22"/>
        </w:rPr>
      </w:pPr>
      <w:r>
        <w:rPr>
          <w:rStyle w:val="color000000"/>
          <w:color w:val="000000"/>
          <w:szCs w:val="22"/>
        </w:rPr>
        <w:t>For 4:4:4 AI, luma gain is 3.8%, chroma 6.3%/6.4%</w:t>
      </w:r>
    </w:p>
    <w:p w14:paraId="3D2006F8" w14:textId="4549B0A7" w:rsidR="00C33AD2" w:rsidRDefault="00C33AD2" w:rsidP="00BC4FB5">
      <w:pPr>
        <w:rPr>
          <w:rStyle w:val="color000000"/>
          <w:color w:val="000000"/>
          <w:szCs w:val="22"/>
        </w:rPr>
      </w:pPr>
      <w:r>
        <w:rPr>
          <w:rStyle w:val="color000000"/>
          <w:color w:val="000000"/>
          <w:szCs w:val="22"/>
        </w:rPr>
        <w:t>For 4:4:4 RA, luma gain 4.2%, chroma 7.5%/7.6%</w:t>
      </w:r>
    </w:p>
    <w:p w14:paraId="370ACC76" w14:textId="32EC328E" w:rsidR="00C33AD2" w:rsidRDefault="00C33AD2" w:rsidP="00BC4FB5">
      <w:pPr>
        <w:rPr>
          <w:rStyle w:val="color000000"/>
          <w:color w:val="000000"/>
          <w:szCs w:val="22"/>
        </w:rPr>
      </w:pPr>
      <w:r>
        <w:rPr>
          <w:rStyle w:val="color000000"/>
          <w:color w:val="000000"/>
          <w:szCs w:val="22"/>
        </w:rPr>
        <w:t>All for Dual Tree on</w:t>
      </w:r>
    </w:p>
    <w:p w14:paraId="2A5C4FB3" w14:textId="61FC8E49" w:rsidR="00C33AD2" w:rsidRDefault="00C33AD2" w:rsidP="00BC4FB5">
      <w:pPr>
        <w:rPr>
          <w:rStyle w:val="color000000"/>
          <w:color w:val="000000"/>
          <w:szCs w:val="22"/>
        </w:rPr>
      </w:pPr>
      <w:r>
        <w:rPr>
          <w:rStyle w:val="color000000"/>
          <w:color w:val="000000"/>
          <w:szCs w:val="22"/>
        </w:rPr>
        <w:t>It is proposed to use the specific coding method that was adopted for TS, but additional context models are proposed to be added for the chroma part: One for signalling the mode, and one for the sign (question: why is the latter one needed?)</w:t>
      </w:r>
    </w:p>
    <w:p w14:paraId="252A980E" w14:textId="77777777" w:rsidR="00EB523A" w:rsidRDefault="00EB523A" w:rsidP="00BC4FB5">
      <w:pPr>
        <w:rPr>
          <w:rStyle w:val="color000000"/>
          <w:color w:val="000000"/>
          <w:szCs w:val="22"/>
        </w:rPr>
      </w:pPr>
      <w:r>
        <w:rPr>
          <w:rStyle w:val="color000000"/>
          <w:color w:val="000000"/>
          <w:szCs w:val="22"/>
        </w:rPr>
        <w:t>Concern is raised that the maximum number of context coded bins is larger in the TS residual entropy coding method, such that the overall number of context coded bins would further increase if it was extended to chroma. It would be desirable to have the same limit of maximum number of context coded bins (1.75 per coefficient) for both the conventional and the TS residual method. It is mentioned that there was an adoption in CE7-3.10 (JVET-O0122) that simplifies the TS residual coding. It is verbally reported that on top of that method, when limiting the max number of context coded bins to 1.75 per coefficient, the drop in performance would be 0.23% for the chroma in CTC TGM. As the gain is relatively low for CTC, this is not attractive – more relevant in low QP range, and towards lossless coding.</w:t>
      </w:r>
    </w:p>
    <w:p w14:paraId="00D34A21" w14:textId="77777777" w:rsidR="00C21740" w:rsidRDefault="00EB523A">
      <w:pPr>
        <w:rPr>
          <w:ins w:id="301" w:author="Jens Ohm" w:date="2019-07-10T15:04:00Z"/>
          <w:rStyle w:val="color000000"/>
          <w:color w:val="000000"/>
          <w:szCs w:val="22"/>
        </w:rPr>
      </w:pPr>
      <w:r>
        <w:rPr>
          <w:rStyle w:val="color000000"/>
          <w:color w:val="000000"/>
          <w:szCs w:val="22"/>
        </w:rPr>
        <w:t xml:space="preserve">A new contribution is announced by M. Coban on the aspect of limiting the number of context coded bins. </w:t>
      </w:r>
      <w:del w:id="302" w:author="Jens Ohm" w:date="2019-07-10T15:03:00Z">
        <w:r w:rsidRPr="003E0298" w:rsidDel="00C21740">
          <w:rPr>
            <w:rStyle w:val="color000000"/>
            <w:color w:val="000000"/>
            <w:szCs w:val="22"/>
            <w:highlight w:val="yellow"/>
          </w:rPr>
          <w:delText>Revisit</w:delText>
        </w:r>
        <w:r w:rsidDel="00C21740">
          <w:rPr>
            <w:rStyle w:val="color000000"/>
            <w:color w:val="000000"/>
            <w:szCs w:val="22"/>
          </w:rPr>
          <w:delText xml:space="preserve"> </w:delText>
        </w:r>
      </w:del>
      <w:ins w:id="303" w:author="Jens Ohm" w:date="2019-07-10T15:03:00Z">
        <w:r w:rsidR="00C21740">
          <w:rPr>
            <w:rStyle w:val="color000000"/>
            <w:color w:val="000000"/>
            <w:szCs w:val="22"/>
          </w:rPr>
          <w:t xml:space="preserve">Number of this contribution </w:t>
        </w:r>
      </w:ins>
      <w:ins w:id="304" w:author="Jens Ohm" w:date="2019-07-10T15:04:00Z">
        <w:r w:rsidR="00C21740">
          <w:rPr>
            <w:rStyle w:val="color000000"/>
            <w:color w:val="000000"/>
            <w:szCs w:val="22"/>
          </w:rPr>
          <w:t>is JVET-O1169, which was suggested to not consider at this moment by some Track discussion.</w:t>
        </w:r>
      </w:ins>
      <w:del w:id="305" w:author="Jens Ohm" w:date="2019-07-11T00:16:00Z">
        <w:r w:rsidRPr="00736AD4">
          <w:rPr>
            <w:rStyle w:val="color000000"/>
            <w:color w:val="000000"/>
            <w:szCs w:val="22"/>
            <w:highlight w:val="yellow"/>
          </w:rPr>
          <w:delText>Revisit</w:delText>
        </w:r>
      </w:del>
      <w:ins w:id="306" w:author="Jens Ohm" w:date="2019-07-10T15:04:00Z">
        <w:r>
          <w:rPr>
            <w:rStyle w:val="color000000"/>
            <w:color w:val="000000"/>
            <w:szCs w:val="22"/>
          </w:rPr>
          <w:t xml:space="preserve"> </w:t>
        </w:r>
      </w:ins>
      <w:del w:id="307" w:author="Jens Ohm" w:date="2019-07-10T15:04:00Z">
        <w:r>
          <w:rPr>
            <w:rStyle w:val="color000000"/>
            <w:color w:val="000000"/>
            <w:szCs w:val="22"/>
          </w:rPr>
          <w:delText xml:space="preserve">after availability, and after review of contributions related to lossless coding. </w:delText>
        </w:r>
      </w:del>
    </w:p>
    <w:p w14:paraId="42F997C5" w14:textId="4EEC6EBD" w:rsidR="00EB523A" w:rsidRDefault="00C21740">
      <w:pPr>
        <w:rPr>
          <w:rStyle w:val="color000000"/>
          <w:color w:val="000000"/>
          <w:szCs w:val="22"/>
        </w:rPr>
      </w:pPr>
      <w:ins w:id="308" w:author="Jens Ohm" w:date="2019-07-10T15:04:00Z">
        <w:r>
          <w:rPr>
            <w:rStyle w:val="color000000"/>
            <w:color w:val="000000"/>
            <w:szCs w:val="22"/>
          </w:rPr>
          <w:t>It had been discussed in track B that, i</w:t>
        </w:r>
      </w:ins>
      <w:del w:id="309" w:author="Jens Ohm" w:date="2019-07-10T15:05:00Z">
        <w:r w:rsidR="00EB523A">
          <w:rPr>
            <w:rStyle w:val="color000000"/>
            <w:color w:val="000000"/>
            <w:szCs w:val="22"/>
          </w:rPr>
          <w:delText>I</w:delText>
        </w:r>
      </w:del>
      <w:r w:rsidR="00EB523A">
        <w:rPr>
          <w:rStyle w:val="color000000"/>
          <w:color w:val="000000"/>
          <w:szCs w:val="22"/>
        </w:rPr>
        <w:t xml:space="preserve">f the number of context coded bins was limited to the same number, TS for chroma could be a good starting point for further investigations in that direction </w:t>
      </w:r>
      <w:ins w:id="310" w:author="Jens Ohm" w:date="2019-07-10T15:05:00Z">
        <w:r>
          <w:rPr>
            <w:rStyle w:val="color000000"/>
            <w:color w:val="000000"/>
            <w:szCs w:val="22"/>
          </w:rPr>
          <w:t xml:space="preserve">– should be studied in </w:t>
        </w:r>
      </w:ins>
      <w:del w:id="311" w:author="Jens Ohm" w:date="2019-07-10T15:05:00Z">
        <w:r w:rsidR="00EB523A">
          <w:rPr>
            <w:rStyle w:val="color000000"/>
            <w:color w:val="000000"/>
            <w:szCs w:val="22"/>
          </w:rPr>
          <w:delText xml:space="preserve">(also </w:delText>
        </w:r>
      </w:del>
      <w:r w:rsidR="00EB523A">
        <w:rPr>
          <w:rStyle w:val="color000000"/>
          <w:color w:val="000000"/>
          <w:szCs w:val="22"/>
        </w:rPr>
        <w:t>the new AHG on TS etc. aspects</w:t>
      </w:r>
      <w:del w:id="312" w:author="Jens Ohm" w:date="2019-07-10T15:05:00Z">
        <w:r w:rsidR="00EB523A">
          <w:rPr>
            <w:rStyle w:val="color000000"/>
            <w:color w:val="000000"/>
            <w:szCs w:val="22"/>
          </w:rPr>
          <w:delText>)</w:delText>
        </w:r>
      </w:del>
      <w:r w:rsidR="00EB523A">
        <w:rPr>
          <w:rStyle w:val="color000000"/>
          <w:color w:val="000000"/>
          <w:szCs w:val="22"/>
        </w:rPr>
        <w:t>.</w:t>
      </w:r>
    </w:p>
    <w:p w14:paraId="53AF9D3C" w14:textId="77777777" w:rsidR="00C33AD2" w:rsidRDefault="00C33AD2" w:rsidP="00BC4FB5">
      <w:pPr>
        <w:rPr>
          <w:rStyle w:val="color000000"/>
          <w:color w:val="000000"/>
          <w:szCs w:val="22"/>
        </w:rPr>
      </w:pP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8A508D"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8A508D" w:rsidP="00931B4C">
      <w:pPr>
        <w:pStyle w:val="berschrift9"/>
        <w:rPr>
          <w:rFonts w:eastAsia="Times New Roman"/>
          <w:szCs w:val="24"/>
          <w:lang w:eastAsia="de-DE"/>
        </w:rPr>
      </w:pPr>
      <w:hyperlink r:id="rId265"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8A508D" w:rsidP="00C90858">
      <w:pPr>
        <w:pStyle w:val="berschrift9"/>
        <w:rPr>
          <w:rFonts w:eastAsia="Times New Roman"/>
          <w:szCs w:val="24"/>
          <w:lang w:val="en-CA" w:eastAsia="de-DE"/>
        </w:rPr>
      </w:pPr>
      <w:hyperlink r:id="rId266"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8A508D" w:rsidP="00C90858">
      <w:pPr>
        <w:pStyle w:val="berschrift9"/>
        <w:rPr>
          <w:rFonts w:eastAsia="Times New Roman"/>
          <w:szCs w:val="24"/>
          <w:lang w:val="en-CA" w:eastAsia="de-DE"/>
        </w:rPr>
      </w:pPr>
      <w:hyperlink r:id="rId267"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8A508D" w:rsidP="00C90858">
      <w:pPr>
        <w:pStyle w:val="berschrift9"/>
        <w:rPr>
          <w:rFonts w:eastAsia="Times New Roman"/>
          <w:szCs w:val="24"/>
          <w:lang w:val="en-CA" w:eastAsia="de-DE"/>
        </w:rPr>
      </w:pPr>
      <w:hyperlink r:id="rId268"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8A508D" w:rsidP="00C90858">
      <w:pPr>
        <w:pStyle w:val="berschrift9"/>
        <w:rPr>
          <w:rFonts w:eastAsia="Times New Roman"/>
          <w:szCs w:val="24"/>
          <w:lang w:val="en-CA" w:eastAsia="de-DE"/>
        </w:rPr>
      </w:pPr>
      <w:hyperlink r:id="rId269"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26A88F30" w:rsidR="00DF506A" w:rsidRPr="00431634" w:rsidRDefault="008A508D" w:rsidP="00C90858">
      <w:pPr>
        <w:pStyle w:val="berschrift9"/>
        <w:rPr>
          <w:rFonts w:eastAsia="Times New Roman"/>
          <w:szCs w:val="24"/>
          <w:lang w:val="en-CA" w:eastAsia="de-DE"/>
        </w:rPr>
      </w:pPr>
      <w:hyperlink r:id="rId270"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r w:rsidR="00D232BE">
        <w:rPr>
          <w:rFonts w:eastAsia="Times New Roman"/>
          <w:szCs w:val="24"/>
          <w:lang w:val="en-CA" w:eastAsia="de-DE"/>
        </w:rPr>
        <w:t>. S</w:t>
      </w:r>
      <w:r w:rsidR="00DF506A" w:rsidRPr="00431634">
        <w:rPr>
          <w:rFonts w:eastAsia="Times New Roman"/>
          <w:szCs w:val="24"/>
          <w:lang w:val="en-CA" w:eastAsia="de-DE"/>
        </w:rPr>
        <w:t>. Wang, S.W.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8A508D" w:rsidP="00C90858">
      <w:pPr>
        <w:pStyle w:val="berschrift9"/>
        <w:rPr>
          <w:rFonts w:eastAsia="Times New Roman"/>
          <w:szCs w:val="24"/>
          <w:lang w:val="en-CA" w:eastAsia="de-DE"/>
        </w:rPr>
      </w:pPr>
      <w:hyperlink r:id="rId271"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52FA280" w14:textId="01E2D3EE" w:rsidR="00C33AD2" w:rsidRDefault="00C33AD2" w:rsidP="0021179A">
      <w:pPr>
        <w:pStyle w:val="Textkrper"/>
      </w:pPr>
      <w:r>
        <w:t>Was presented Tue 9 July afternoon</w:t>
      </w:r>
    </w:p>
    <w:p w14:paraId="4AD4368C" w14:textId="3B8A56C5" w:rsidR="00DF506A" w:rsidRPr="00431634" w:rsidRDefault="00C33AD2" w:rsidP="0021179A">
      <w:pPr>
        <w:pStyle w:val="Textkrper"/>
      </w:pPr>
      <w:r w:rsidRPr="00736AD4">
        <w:rPr>
          <w:highlight w:val="yellow"/>
        </w:rPr>
        <w:t>Presentation deck</w:t>
      </w:r>
      <w:r>
        <w:t xml:space="preserve"> not uploaded</w:t>
      </w:r>
    </w:p>
    <w:p w14:paraId="18559FA4" w14:textId="77777777" w:rsidR="00DF506A" w:rsidRPr="00431634" w:rsidRDefault="008A508D" w:rsidP="00C90858">
      <w:pPr>
        <w:pStyle w:val="berschrift9"/>
        <w:rPr>
          <w:rFonts w:eastAsia="Times New Roman"/>
          <w:szCs w:val="24"/>
          <w:lang w:val="en-CA" w:eastAsia="de-DE"/>
        </w:rPr>
      </w:pPr>
      <w:hyperlink r:id="rId272"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8A508D" w:rsidP="00C90858">
      <w:pPr>
        <w:pStyle w:val="berschrift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8A508D" w:rsidP="00C90858">
      <w:pPr>
        <w:pStyle w:val="berschrift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8A508D" w:rsidP="00C90858">
      <w:pPr>
        <w:pStyle w:val="berschrift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8A508D" w:rsidP="00C90858">
      <w:pPr>
        <w:pStyle w:val="berschrift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8A508D" w:rsidP="00C90858">
      <w:pPr>
        <w:pStyle w:val="berschrift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8A508D" w:rsidP="00C90858">
      <w:pPr>
        <w:pStyle w:val="berschrift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313"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313"/>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8A508D" w:rsidP="00C90858">
      <w:pPr>
        <w:pStyle w:val="berschrift9"/>
        <w:rPr>
          <w:rFonts w:eastAsia="Times New Roman"/>
          <w:color w:val="0000FF"/>
          <w:szCs w:val="24"/>
          <w:u w:val="single"/>
          <w:lang w:val="en-CA" w:eastAsia="de-DE"/>
        </w:rPr>
      </w:pPr>
      <w:hyperlink r:id="rId279"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8A508D" w:rsidP="009B66EB">
            <w:pPr>
              <w:rPr>
                <w:color w:val="000000"/>
                <w:sz w:val="20"/>
              </w:rPr>
            </w:pPr>
            <w:hyperlink r:id="rId280"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8A508D" w:rsidP="009B66EB">
            <w:pPr>
              <w:rPr>
                <w:color w:val="000000"/>
                <w:sz w:val="20"/>
              </w:rPr>
            </w:pPr>
            <w:hyperlink r:id="rId281"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8A508D" w:rsidP="009B66EB">
            <w:pPr>
              <w:rPr>
                <w:color w:val="000000"/>
                <w:sz w:val="20"/>
              </w:rPr>
            </w:pPr>
            <w:hyperlink r:id="rId282"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8A508D" w:rsidP="009B66EB">
            <w:pPr>
              <w:rPr>
                <w:color w:val="000000"/>
                <w:sz w:val="20"/>
              </w:rPr>
            </w:pPr>
            <w:hyperlink r:id="rId283"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lastRenderedPageBreak/>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8A508D" w:rsidP="009B66EB">
            <w:pPr>
              <w:rPr>
                <w:color w:val="000000"/>
                <w:sz w:val="20"/>
              </w:rPr>
            </w:pPr>
            <w:hyperlink r:id="rId284"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8A508D" w:rsidP="009B66EB">
            <w:pPr>
              <w:rPr>
                <w:color w:val="000000"/>
                <w:sz w:val="20"/>
              </w:rPr>
            </w:pPr>
            <w:hyperlink r:id="rId285"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8A508D" w:rsidP="009B66EB">
            <w:pPr>
              <w:rPr>
                <w:color w:val="000000"/>
                <w:sz w:val="20"/>
              </w:rPr>
            </w:pPr>
            <w:hyperlink r:id="rId286"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8A508D" w:rsidP="009B66EB">
            <w:pPr>
              <w:rPr>
                <w:color w:val="000000"/>
                <w:sz w:val="20"/>
              </w:rPr>
            </w:pPr>
            <w:hyperlink r:id="rId287"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lastRenderedPageBreak/>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8A508D" w:rsidP="009B66EB">
            <w:pPr>
              <w:rPr>
                <w:color w:val="000000"/>
                <w:sz w:val="20"/>
              </w:rPr>
            </w:pPr>
            <w:hyperlink r:id="rId288"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8A508D" w:rsidP="00C90858">
      <w:pPr>
        <w:pStyle w:val="berschrift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8A508D" w:rsidP="00C90858">
      <w:pPr>
        <w:pStyle w:val="berschrift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2B89E567" w:rsidR="00DF506A" w:rsidRPr="00431634" w:rsidRDefault="008A508D" w:rsidP="00C90858">
      <w:pPr>
        <w:pStyle w:val="berschrift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r w:rsidR="00D232BE">
        <w:rPr>
          <w:rFonts w:eastAsia="Times New Roman"/>
          <w:szCs w:val="24"/>
          <w:lang w:val="en-CA" w:eastAsia="de-DE"/>
        </w:rPr>
        <w:t>. S</w:t>
      </w:r>
      <w:r w:rsidR="00DF506A" w:rsidRPr="00431634">
        <w:rPr>
          <w:rFonts w:eastAsia="Times New Roman"/>
          <w:szCs w:val="24"/>
          <w:lang w:val="en-CA" w:eastAsia="de-DE"/>
        </w:rPr>
        <w:t>asaki, T. Hashimoto, T. Chujoh, T. Ikai (Sharp)]</w:t>
      </w:r>
    </w:p>
    <w:p w14:paraId="125E69EC" w14:textId="77777777" w:rsidR="00DF506A" w:rsidRPr="00431634" w:rsidRDefault="00DF506A" w:rsidP="0021179A"/>
    <w:p w14:paraId="041C0E29" w14:textId="77777777" w:rsidR="00DF506A" w:rsidRPr="00431634" w:rsidRDefault="008A508D" w:rsidP="00C90858">
      <w:pPr>
        <w:pStyle w:val="berschrift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8A508D" w:rsidP="00C90858">
      <w:pPr>
        <w:pStyle w:val="berschrift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8A508D"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314" w:name="_Ref518893120"/>
      <w:r w:rsidRPr="00431634">
        <w:rPr>
          <w:lang w:val="en-CA"/>
        </w:rPr>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314"/>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8A508D"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lastRenderedPageBreak/>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lastRenderedPageBreak/>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lastRenderedPageBreak/>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lastRenderedPageBreak/>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lastRenderedPageBreak/>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4A746583" w14:textId="0BCA00E5" w:rsidR="00EB523A" w:rsidRDefault="00EB523A" w:rsidP="00BC4FB5">
      <w:r>
        <w:t>T</w:t>
      </w:r>
      <w:r w:rsidR="00BC4FB5">
        <w:t>he outcome of subjective viewing</w:t>
      </w:r>
      <w:r>
        <w:t xml:space="preserve"> was presented (slides to be included in new version of CE summary report). Only 2 sequences were viewed at QP37 (Campfire, Ritual Dance). Though some improvements could be seen in still frames, in video the viewers were not able to see differences. Further work on investigating more sequences and operation points to be studied by AHG. Also examples with non-CTC sequences might be useful to get better insight about the potential benefit of NN technology. Also tests at lower rates than CTC might be useful.</w:t>
      </w:r>
    </w:p>
    <w:p w14:paraId="0874EA46" w14:textId="77777777" w:rsidR="00EB523A" w:rsidRDefault="00EB523A" w:rsidP="00BC4FB5"/>
    <w:p w14:paraId="682CB53F" w14:textId="77777777" w:rsidR="0021179A" w:rsidRPr="00431634" w:rsidRDefault="0021179A" w:rsidP="0021179A"/>
    <w:p w14:paraId="32DE8FCC" w14:textId="77777777" w:rsidR="00DF506A" w:rsidRPr="00431634" w:rsidRDefault="008A508D"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8A508D" w:rsidP="00E16E5B">
      <w:pPr>
        <w:pStyle w:val="berschrift9"/>
        <w:rPr>
          <w:rFonts w:eastAsia="Times New Roman"/>
          <w:szCs w:val="24"/>
          <w:lang w:val="en-CA" w:eastAsia="de-DE"/>
        </w:rPr>
      </w:pPr>
      <w:hyperlink r:id="rId297"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8A508D" w:rsidP="00C90858">
      <w:pPr>
        <w:pStyle w:val="berschrift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8A508D" w:rsidP="00C90858">
      <w:pPr>
        <w:pStyle w:val="berschrift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M.-Z.Wang, H. Gong, C.-Y. Zou (NPU), Y.-Z. Ma, J.-Y. Huo (Xidian Univ.), Y.-F. Yu, Y. Liu (OPPO)]</w:t>
      </w:r>
    </w:p>
    <w:p w14:paraId="5E472E25" w14:textId="77777777" w:rsidR="00DF506A" w:rsidRPr="00431634" w:rsidRDefault="00DF506A" w:rsidP="0021179A"/>
    <w:p w14:paraId="09FFFC03" w14:textId="77777777" w:rsidR="00DF506A" w:rsidRPr="00431634" w:rsidRDefault="008A508D" w:rsidP="00C90858">
      <w:pPr>
        <w:pStyle w:val="berschrift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8A508D" w:rsidP="00C90858">
      <w:pPr>
        <w:pStyle w:val="berschrift9"/>
        <w:rPr>
          <w:rFonts w:eastAsia="Times New Roman"/>
          <w:szCs w:val="24"/>
          <w:lang w:val="en-CA" w:eastAsia="de-DE"/>
        </w:rPr>
      </w:pPr>
      <w:hyperlink r:id="rId301"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M.-Z.Wang, H. Gong, C.-Y. Zou (NPU), Y.-Z. Ma, J.-Y. Huo (Xidian Univ.), Y.-F. Yu, Y. Liu (OPPO)]</w:t>
      </w:r>
    </w:p>
    <w:p w14:paraId="06AA524D" w14:textId="77777777" w:rsidR="00DF506A" w:rsidRPr="00431634" w:rsidRDefault="00DF506A" w:rsidP="0021179A"/>
    <w:p w14:paraId="0A736B59" w14:textId="77777777" w:rsidR="00DF506A" w:rsidRPr="00431634" w:rsidRDefault="008A508D" w:rsidP="00C90858">
      <w:pPr>
        <w:pStyle w:val="berschrift9"/>
        <w:rPr>
          <w:rFonts w:eastAsia="Times New Roman"/>
          <w:szCs w:val="24"/>
          <w:lang w:val="en-CA" w:eastAsia="de-DE"/>
        </w:rPr>
      </w:pPr>
      <w:hyperlink r:id="rId302"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8A508D" w:rsidP="00C90858">
      <w:pPr>
        <w:pStyle w:val="berschrift9"/>
        <w:rPr>
          <w:rFonts w:eastAsia="Times New Roman"/>
          <w:szCs w:val="24"/>
          <w:lang w:val="en-CA" w:eastAsia="de-DE"/>
        </w:rPr>
      </w:pPr>
      <w:hyperlink r:id="rId303"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8A508D" w:rsidP="00C90858">
      <w:pPr>
        <w:pStyle w:val="berschrift9"/>
        <w:rPr>
          <w:rFonts w:eastAsia="Times New Roman"/>
          <w:szCs w:val="24"/>
          <w:lang w:val="en-CA" w:eastAsia="de-DE"/>
        </w:rPr>
      </w:pPr>
      <w:hyperlink r:id="rId304"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315"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315"/>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8A508D" w:rsidP="00C90858">
      <w:pPr>
        <w:pStyle w:val="berschrift9"/>
        <w:rPr>
          <w:rFonts w:eastAsia="Times New Roman"/>
          <w:szCs w:val="24"/>
          <w:lang w:val="en-CA" w:eastAsia="de-DE"/>
        </w:rPr>
      </w:pPr>
      <w:hyperlink r:id="rId305"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lastRenderedPageBreak/>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lastRenderedPageBreak/>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(Futurewei)</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 xml:space="preserve">eating clean area </w:t>
            </w:r>
            <w:r w:rsidRPr="002F1420">
              <w:lastRenderedPageBreak/>
              <w:t>in the reference picture as picture boundary. This will effectively make blocks in the clean area never takes information (e,g., pel values, MV, etc) from non-clean area in the reference picture(s)</w:t>
            </w:r>
          </w:p>
        </w:tc>
        <w:tc>
          <w:tcPr>
            <w:tcW w:w="2040" w:type="dxa"/>
          </w:tcPr>
          <w:p w14:paraId="5A695149" w14:textId="77777777" w:rsidR="002F1420" w:rsidRPr="002F1420" w:rsidRDefault="002F1420" w:rsidP="00A44480">
            <w:pPr>
              <w:spacing w:before="0"/>
            </w:pPr>
            <w:r w:rsidRPr="002F1420">
              <w:lastRenderedPageBreak/>
              <w:t>Intrinsically constrained by t</w:t>
            </w:r>
            <w:r w:rsidRPr="002F1420">
              <w:rPr>
                <w:rFonts w:hint="eastAsia"/>
              </w:rPr>
              <w:t>r</w:t>
            </w:r>
            <w:r w:rsidRPr="002F1420">
              <w:t xml:space="preserve">eating clean area </w:t>
            </w:r>
            <w:r w:rsidRPr="002F1420">
              <w:lastRenderedPageBreak/>
              <w:t>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lastRenderedPageBreak/>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lastRenderedPageBreak/>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lastRenderedPageBreak/>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lastRenderedPageBreak/>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8A508D" w:rsidP="00C90858">
      <w:pPr>
        <w:pStyle w:val="berschrift9"/>
        <w:rPr>
          <w:rFonts w:eastAsia="Times New Roman"/>
          <w:szCs w:val="24"/>
          <w:lang w:val="en-CA" w:eastAsia="de-DE"/>
        </w:rPr>
      </w:pPr>
      <w:hyperlink r:id="rId306"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8A508D" w:rsidP="00C90858">
      <w:pPr>
        <w:pStyle w:val="berschrift9"/>
        <w:rPr>
          <w:rFonts w:eastAsia="Times New Roman"/>
          <w:szCs w:val="24"/>
          <w:lang w:val="en-CA" w:eastAsia="de-DE"/>
        </w:rPr>
      </w:pPr>
      <w:hyperlink r:id="rId307"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8A508D" w:rsidP="00C90858">
      <w:pPr>
        <w:pStyle w:val="berschrift9"/>
        <w:rPr>
          <w:rFonts w:eastAsia="Times New Roman"/>
          <w:szCs w:val="24"/>
          <w:lang w:val="en-CA" w:eastAsia="de-DE"/>
        </w:rPr>
      </w:pPr>
      <w:hyperlink r:id="rId308"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8A508D" w:rsidP="00C90858">
      <w:pPr>
        <w:pStyle w:val="berschrift9"/>
        <w:rPr>
          <w:rFonts w:eastAsia="Times New Roman"/>
          <w:szCs w:val="24"/>
          <w:lang w:val="en-CA" w:eastAsia="de-DE"/>
        </w:rPr>
      </w:pPr>
      <w:hyperlink r:id="rId309"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8A508D" w:rsidP="00C90858">
      <w:pPr>
        <w:pStyle w:val="berschrift9"/>
        <w:rPr>
          <w:rFonts w:eastAsia="Times New Roman"/>
          <w:szCs w:val="24"/>
          <w:lang w:val="en-CA" w:eastAsia="de-DE"/>
        </w:rPr>
      </w:pPr>
      <w:hyperlink r:id="rId310"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berschrift1"/>
        <w:rPr>
          <w:lang w:val="en-CA"/>
        </w:rPr>
      </w:pPr>
      <w:bookmarkStart w:id="316" w:name="_Ref518892368"/>
      <w:r w:rsidRPr="00431634">
        <w:rPr>
          <w:lang w:val="en-CA"/>
        </w:rPr>
        <w:lastRenderedPageBreak/>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66"/>
      <w:bookmarkEnd w:id="167"/>
      <w:bookmarkEnd w:id="168"/>
      <w:bookmarkEnd w:id="316"/>
    </w:p>
    <w:p w14:paraId="53D37E7C" w14:textId="2D6CD425" w:rsidR="00D143C9" w:rsidRPr="00431634" w:rsidRDefault="00D25620" w:rsidP="00422C11">
      <w:pPr>
        <w:pStyle w:val="berschrift2"/>
        <w:ind w:left="576"/>
        <w:rPr>
          <w:lang w:val="en-CA"/>
        </w:rPr>
      </w:pPr>
      <w:bookmarkStart w:id="317"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317"/>
    </w:p>
    <w:p w14:paraId="3E198F2D" w14:textId="77777777" w:rsidR="00CA1AD6" w:rsidRPr="00431634" w:rsidRDefault="008A508D" w:rsidP="00C90858">
      <w:pPr>
        <w:pStyle w:val="berschrift9"/>
        <w:rPr>
          <w:rFonts w:eastAsia="Times New Roman"/>
          <w:szCs w:val="24"/>
          <w:lang w:val="en-CA" w:eastAsia="de-DE"/>
        </w:rPr>
      </w:pPr>
      <w:hyperlink r:id="rId311"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pPr>
      <w:r>
        <w:t>This contribution was discussed Friday 5 July at 1700 (chaired by GJS).</w:t>
      </w:r>
    </w:p>
    <w:p w14:paraId="6F5B2BA6" w14:textId="0E5DD1CF" w:rsidR="0021179A" w:rsidRDefault="00254AFD" w:rsidP="0021179A">
      <w:pPr>
        <w:pStyle w:val="Textkrper"/>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Textkrper"/>
      </w:pPr>
      <w:r w:rsidRPr="0021795E">
        <w:t>JVET-O0946</w:t>
      </w:r>
      <w:r>
        <w:t xml:space="preserve"> was written in response to this, and is thus closely related.</w:t>
      </w:r>
    </w:p>
    <w:p w14:paraId="3C338F2D" w14:textId="141B5463" w:rsidR="0021795E" w:rsidRDefault="0021795E" w:rsidP="0021179A">
      <w:pPr>
        <w:pStyle w:val="Textkrper"/>
      </w:pPr>
      <w:r>
        <w:t>It was commented that at the high QP range there are only 8 valid probabilities that can be used</w:t>
      </w:r>
      <w:r w:rsidR="00CB2D73">
        <w:t>, and in this region there would not be enough bins coded to sufficiently adapt the probabilitites to refine them. The proponent said that extremely high QPs may not be so important to optimize for.</w:t>
      </w:r>
    </w:p>
    <w:p w14:paraId="2F31BB16" w14:textId="662A0E24" w:rsidR="00254AFD" w:rsidRPr="00431634" w:rsidRDefault="00E40207" w:rsidP="0021179A">
      <w:pPr>
        <w:pStyle w:val="Textkrper"/>
      </w:pPr>
      <w:r>
        <w:t>See also the notes for O0677 and O0946.</w:t>
      </w:r>
    </w:p>
    <w:p w14:paraId="3B78A3A8" w14:textId="77777777" w:rsidR="00E16E5B" w:rsidRPr="00431634" w:rsidRDefault="008A508D" w:rsidP="00E16E5B">
      <w:pPr>
        <w:pStyle w:val="berschrift9"/>
        <w:rPr>
          <w:rFonts w:eastAsia="Times New Roman"/>
          <w:szCs w:val="24"/>
          <w:lang w:val="en-CA" w:eastAsia="de-DE"/>
        </w:rPr>
      </w:pPr>
      <w:hyperlink r:id="rId312"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pPr>
      <w:r>
        <w:t>This contribution was discussed Friday 5 July at 1730 (chaired by GJS).</w:t>
      </w:r>
    </w:p>
    <w:p w14:paraId="13A4FC88" w14:textId="6F5AB496" w:rsidR="00E16E5B" w:rsidRPr="00431634" w:rsidRDefault="00CB2D73" w:rsidP="0021179A">
      <w:pPr>
        <w:pStyle w:val="Textkrper"/>
      </w:pPr>
      <w:r>
        <w:t xml:space="preserve">The cross-checker said that </w:t>
      </w:r>
      <w:r w:rsidR="00414E61">
        <w:t xml:space="preserve">the </w:t>
      </w:r>
      <w:r w:rsidR="00AB31C6">
        <w:t>JVET-</w:t>
      </w:r>
      <w:r w:rsidR="00414E61">
        <w:t>O0191 proposal had some loss compared to CE1-1.2 in the very high QP range. A report of these data will be put into a revision of the chrosscheck document.</w:t>
      </w:r>
    </w:p>
    <w:p w14:paraId="57CCB864" w14:textId="77777777" w:rsidR="000E7CAD" w:rsidRPr="00431634" w:rsidRDefault="008A508D" w:rsidP="000E7CAD">
      <w:pPr>
        <w:pStyle w:val="berschrift9"/>
        <w:rPr>
          <w:rFonts w:eastAsia="Times New Roman"/>
          <w:szCs w:val="24"/>
          <w:lang w:val="en-CA" w:eastAsia="de-DE"/>
        </w:rPr>
      </w:pPr>
      <w:hyperlink r:id="rId313"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Textkrper"/>
      </w:pPr>
    </w:p>
    <w:p w14:paraId="14F1079A" w14:textId="77777777" w:rsidR="00037DE5" w:rsidRDefault="008A508D" w:rsidP="00AF66BD">
      <w:pPr>
        <w:pStyle w:val="berschrift9"/>
        <w:rPr>
          <w:rFonts w:eastAsia="Times New Roman"/>
          <w:szCs w:val="24"/>
          <w:lang w:eastAsia="de-DE"/>
        </w:rPr>
      </w:pPr>
      <w:hyperlink r:id="rId314"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Textkrper"/>
      </w:pPr>
    </w:p>
    <w:p w14:paraId="2E2E72C8" w14:textId="5E480B8C" w:rsidR="00E40207" w:rsidRDefault="00E40207" w:rsidP="00E40207">
      <w:pPr>
        <w:pStyle w:val="Textkrper"/>
      </w:pPr>
      <w:r>
        <w:t>This contribution was discussed Friday 5 July at 1740 (chaired by GJS).</w:t>
      </w:r>
    </w:p>
    <w:p w14:paraId="410DAB81" w14:textId="0A1C763E" w:rsidR="00AB31C6" w:rsidRDefault="00AB31C6" w:rsidP="0021179A">
      <w:pPr>
        <w:pStyle w:val="Textkrper"/>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Textkrper"/>
      </w:pPr>
      <w:r w:rsidRPr="00E40207">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AF66BD">
        <w:rPr>
          <w:highlight w:val="yellow"/>
        </w:rPr>
        <w:t>xx</w:t>
      </w:r>
      <w:r w:rsidRPr="00E40207">
        <w:t>% for LB, 0.</w:t>
      </w:r>
      <w:r w:rsidRPr="00AF66BD">
        <w:rPr>
          <w:highlight w:val="yellow"/>
        </w:rPr>
        <w:t>xx</w:t>
      </w:r>
      <w:r w:rsidRPr="00E40207">
        <w:t xml:space="preserve">% for LP, and 0.48% for RA-HighQP.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RA-HighQP.</w:t>
      </w:r>
    </w:p>
    <w:p w14:paraId="13E4510F" w14:textId="3E3EA575" w:rsidR="00E40207" w:rsidRDefault="00AB31C6" w:rsidP="0021179A">
      <w:pPr>
        <w:pStyle w:val="Textkrper"/>
      </w:pPr>
      <w:r>
        <w:t>The second variant has some loss and was not suggested to be used. The third variant was suggested to focus on.</w:t>
      </w:r>
    </w:p>
    <w:p w14:paraId="3945EE64" w14:textId="015FCDAE" w:rsidR="00AB31C6" w:rsidRDefault="00AB31C6" w:rsidP="0021179A">
      <w:pPr>
        <w:pStyle w:val="Textkrper"/>
      </w:pPr>
      <w:r>
        <w:lastRenderedPageBreak/>
        <w:t>Some experiment results were not yet available.</w:t>
      </w:r>
    </w:p>
    <w:p w14:paraId="4812B4D5" w14:textId="373E58D2" w:rsidR="00E40207" w:rsidRPr="00431634" w:rsidRDefault="00AB31C6" w:rsidP="0021179A">
      <w:pPr>
        <w:pStyle w:val="Textkrper"/>
      </w:pPr>
      <w:r w:rsidRPr="00AF66BD">
        <w:rPr>
          <w:highlight w:val="yellow"/>
        </w:rPr>
        <w:t>Revisit</w:t>
      </w:r>
      <w:r>
        <w:t xml:space="preserve"> after side activity for study and experiments.</w:t>
      </w:r>
    </w:p>
    <w:p w14:paraId="29E8792F" w14:textId="41A4CCB0" w:rsidR="002863F0" w:rsidRPr="00431634" w:rsidRDefault="002863F0" w:rsidP="00422C11">
      <w:pPr>
        <w:pStyle w:val="berschrift2"/>
        <w:ind w:left="576"/>
        <w:rPr>
          <w:lang w:val="en-CA"/>
        </w:rPr>
      </w:pPr>
      <w:bookmarkStart w:id="318" w:name="_Ref518893152"/>
      <w:bookmarkStart w:id="319"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318"/>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8A508D" w:rsidP="00C90858">
      <w:pPr>
        <w:pStyle w:val="berschrift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8A508D" w:rsidP="00D629EA">
      <w:pPr>
        <w:pStyle w:val="berschrift9"/>
        <w:rPr>
          <w:rFonts w:eastAsia="Times New Roman"/>
          <w:szCs w:val="24"/>
          <w:lang w:val="en-CA" w:eastAsia="de-DE"/>
        </w:rPr>
      </w:pPr>
      <w:hyperlink r:id="rId316"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8A508D" w:rsidP="00C90858">
      <w:pPr>
        <w:pStyle w:val="berschrift9"/>
        <w:rPr>
          <w:rFonts w:eastAsia="Times New Roman"/>
          <w:szCs w:val="24"/>
          <w:lang w:val="en-CA" w:eastAsia="de-DE"/>
        </w:rPr>
      </w:pPr>
      <w:hyperlink r:id="rId317"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8A508D" w:rsidP="00E16E5B">
      <w:pPr>
        <w:pStyle w:val="berschrift9"/>
        <w:rPr>
          <w:rFonts w:eastAsia="Times New Roman"/>
          <w:szCs w:val="24"/>
          <w:lang w:val="en-CA" w:eastAsia="de-DE"/>
        </w:rPr>
      </w:pPr>
      <w:hyperlink r:id="rId318"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77777777" w:rsidR="00D629EA" w:rsidRPr="00431634" w:rsidRDefault="008A508D" w:rsidP="00D629EA">
      <w:pPr>
        <w:pStyle w:val="berschrift9"/>
        <w:rPr>
          <w:rFonts w:eastAsia="Times New Roman"/>
          <w:szCs w:val="24"/>
          <w:lang w:val="en-CA" w:eastAsia="de-DE"/>
        </w:rPr>
      </w:pPr>
      <w:hyperlink r:id="rId319"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Chevance (Interdigital)]</w:t>
      </w:r>
    </w:p>
    <w:p w14:paraId="285E25AA" w14:textId="77777777" w:rsidR="00D629EA" w:rsidRPr="00431634" w:rsidRDefault="00D629EA" w:rsidP="0021179A">
      <w:pPr>
        <w:pStyle w:val="Textkrper"/>
      </w:pPr>
    </w:p>
    <w:p w14:paraId="7BCE1F79" w14:textId="77777777" w:rsidR="00CA1AD6" w:rsidRPr="00431634" w:rsidRDefault="008A508D" w:rsidP="00C90858">
      <w:pPr>
        <w:pStyle w:val="berschrift9"/>
        <w:rPr>
          <w:rFonts w:eastAsia="Times New Roman"/>
          <w:szCs w:val="24"/>
          <w:lang w:val="en-CA" w:eastAsia="de-DE"/>
        </w:rPr>
      </w:pPr>
      <w:hyperlink r:id="rId320"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8A508D" w:rsidP="00F03879">
      <w:pPr>
        <w:pStyle w:val="berschrift9"/>
        <w:rPr>
          <w:rFonts w:eastAsia="Times New Roman"/>
          <w:szCs w:val="24"/>
          <w:lang w:val="en-CA" w:eastAsia="de-DE"/>
        </w:rPr>
      </w:pPr>
      <w:hyperlink r:id="rId321"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8A508D" w:rsidP="00AB3416">
      <w:pPr>
        <w:pStyle w:val="berschrift9"/>
        <w:rPr>
          <w:rFonts w:eastAsia="Times New Roman"/>
          <w:szCs w:val="24"/>
          <w:lang w:val="en-CA" w:eastAsia="de-DE"/>
        </w:rPr>
      </w:pPr>
      <w:hyperlink r:id="rId322"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8A508D" w:rsidP="00E16E5B">
      <w:pPr>
        <w:pStyle w:val="berschrift9"/>
        <w:rPr>
          <w:rFonts w:eastAsia="Times New Roman"/>
          <w:szCs w:val="24"/>
          <w:lang w:val="en-CA" w:eastAsia="de-DE"/>
        </w:rPr>
      </w:pPr>
      <w:hyperlink r:id="rId323"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8A508D" w:rsidP="00C90858">
      <w:pPr>
        <w:pStyle w:val="berschrift9"/>
        <w:rPr>
          <w:rFonts w:eastAsia="Times New Roman"/>
          <w:szCs w:val="24"/>
          <w:lang w:val="en-CA" w:eastAsia="de-DE"/>
        </w:rPr>
      </w:pPr>
      <w:hyperlink r:id="rId324"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8A508D" w:rsidP="00E16E5B">
      <w:pPr>
        <w:pStyle w:val="berschrift9"/>
        <w:rPr>
          <w:rFonts w:eastAsia="Times New Roman"/>
          <w:szCs w:val="24"/>
          <w:lang w:val="en-CA" w:eastAsia="de-DE"/>
        </w:rPr>
      </w:pPr>
      <w:hyperlink r:id="rId325"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8A508D" w:rsidP="00C90858">
      <w:pPr>
        <w:pStyle w:val="berschrift9"/>
        <w:rPr>
          <w:rFonts w:eastAsia="Times New Roman"/>
          <w:szCs w:val="24"/>
          <w:lang w:val="en-CA" w:eastAsia="de-DE"/>
        </w:rPr>
      </w:pPr>
      <w:hyperlink r:id="rId326"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8A508D" w:rsidP="00D629EA">
      <w:pPr>
        <w:pStyle w:val="berschrift9"/>
        <w:rPr>
          <w:rFonts w:eastAsia="Times New Roman"/>
          <w:szCs w:val="24"/>
          <w:lang w:val="en-CA" w:eastAsia="de-DE"/>
        </w:rPr>
      </w:pPr>
      <w:hyperlink r:id="rId327"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8A508D" w:rsidP="00C90858">
      <w:pPr>
        <w:pStyle w:val="berschrift9"/>
        <w:rPr>
          <w:rFonts w:eastAsia="Times New Roman"/>
          <w:szCs w:val="24"/>
          <w:lang w:val="en-CA" w:eastAsia="de-DE"/>
        </w:rPr>
      </w:pPr>
      <w:hyperlink r:id="rId328"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8A508D" w:rsidP="00E16E5B">
      <w:pPr>
        <w:pStyle w:val="berschrift9"/>
        <w:rPr>
          <w:rFonts w:eastAsia="Times New Roman"/>
          <w:szCs w:val="24"/>
          <w:lang w:val="en-CA" w:eastAsia="de-DE"/>
        </w:rPr>
      </w:pPr>
      <w:hyperlink r:id="rId329"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8A508D" w:rsidP="00C90858">
      <w:pPr>
        <w:pStyle w:val="berschrift9"/>
        <w:rPr>
          <w:rFonts w:eastAsia="Times New Roman"/>
          <w:szCs w:val="24"/>
          <w:lang w:val="en-CA" w:eastAsia="de-DE"/>
        </w:rPr>
      </w:pPr>
      <w:hyperlink r:id="rId330"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8A508D" w:rsidP="00D629EA">
      <w:pPr>
        <w:pStyle w:val="berschrift9"/>
        <w:rPr>
          <w:rFonts w:eastAsia="Times New Roman"/>
          <w:szCs w:val="24"/>
          <w:lang w:val="en-CA" w:eastAsia="de-DE"/>
        </w:rPr>
      </w:pPr>
      <w:hyperlink r:id="rId331"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8A508D" w:rsidP="00C90858">
      <w:pPr>
        <w:pStyle w:val="berschrift9"/>
        <w:rPr>
          <w:rFonts w:eastAsia="Times New Roman"/>
          <w:szCs w:val="24"/>
          <w:lang w:val="en-CA" w:eastAsia="de-DE"/>
        </w:rPr>
      </w:pPr>
      <w:hyperlink r:id="rId332"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8A508D" w:rsidP="00393814">
      <w:pPr>
        <w:pStyle w:val="berschrift9"/>
        <w:rPr>
          <w:rFonts w:eastAsia="Times New Roman"/>
          <w:szCs w:val="24"/>
          <w:lang w:val="en-CA" w:eastAsia="de-DE"/>
        </w:rPr>
      </w:pPr>
      <w:hyperlink r:id="rId333"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8A508D" w:rsidP="00C90858">
      <w:pPr>
        <w:pStyle w:val="berschrift9"/>
        <w:rPr>
          <w:rFonts w:eastAsia="Times New Roman"/>
          <w:szCs w:val="24"/>
          <w:lang w:val="en-CA" w:eastAsia="de-DE"/>
        </w:rPr>
      </w:pPr>
      <w:hyperlink r:id="rId334"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8A508D" w:rsidP="00931B4C">
      <w:pPr>
        <w:pStyle w:val="berschrift9"/>
        <w:rPr>
          <w:rFonts w:eastAsia="Times New Roman"/>
          <w:szCs w:val="24"/>
          <w:lang w:eastAsia="de-DE"/>
        </w:rPr>
      </w:pPr>
      <w:hyperlink r:id="rId335"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8A508D" w:rsidP="00C90858">
      <w:pPr>
        <w:pStyle w:val="berschrift9"/>
        <w:rPr>
          <w:rFonts w:eastAsia="Times New Roman"/>
          <w:szCs w:val="24"/>
          <w:lang w:val="en-CA" w:eastAsia="de-DE"/>
        </w:rPr>
      </w:pPr>
      <w:hyperlink r:id="rId336"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8A508D" w:rsidP="00E16E5B">
      <w:pPr>
        <w:pStyle w:val="berschrift9"/>
        <w:rPr>
          <w:rFonts w:eastAsia="Times New Roman"/>
          <w:szCs w:val="24"/>
          <w:lang w:val="en-CA" w:eastAsia="de-DE"/>
        </w:rPr>
      </w:pPr>
      <w:hyperlink r:id="rId337"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34309C2F" w14:textId="33443561" w:rsidR="00896581" w:rsidRPr="00431634" w:rsidRDefault="008A508D" w:rsidP="00896581">
      <w:pPr>
        <w:pStyle w:val="berschrift9"/>
        <w:rPr>
          <w:rFonts w:eastAsia="Times New Roman"/>
          <w:szCs w:val="24"/>
          <w:lang w:val="en-CA" w:eastAsia="de-DE"/>
        </w:rPr>
      </w:pPr>
      <w:hyperlink r:id="rId338"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8A508D" w:rsidP="00FD4D12">
      <w:pPr>
        <w:pStyle w:val="berschrift9"/>
        <w:rPr>
          <w:rFonts w:eastAsia="Times New Roman"/>
          <w:szCs w:val="24"/>
          <w:lang w:val="en-CA" w:eastAsia="de-DE"/>
        </w:rPr>
      </w:pPr>
      <w:hyperlink r:id="rId339"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8A508D" w:rsidP="00C90858">
      <w:pPr>
        <w:pStyle w:val="berschrift9"/>
        <w:rPr>
          <w:rFonts w:eastAsia="Times New Roman"/>
          <w:szCs w:val="24"/>
          <w:lang w:val="en-CA" w:eastAsia="de-DE"/>
        </w:rPr>
      </w:pPr>
      <w:hyperlink r:id="rId340"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8A508D" w:rsidP="00E16E5B">
      <w:pPr>
        <w:pStyle w:val="berschrift9"/>
        <w:rPr>
          <w:rFonts w:eastAsia="Times New Roman"/>
          <w:szCs w:val="24"/>
          <w:lang w:val="en-CA" w:eastAsia="de-DE"/>
        </w:rPr>
      </w:pPr>
      <w:hyperlink r:id="rId341"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8A508D" w:rsidP="00BC4FB5">
      <w:pPr>
        <w:pStyle w:val="berschrift9"/>
        <w:rPr>
          <w:rFonts w:eastAsia="Times New Roman"/>
          <w:szCs w:val="24"/>
          <w:lang w:eastAsia="de-DE"/>
        </w:rPr>
      </w:pPr>
      <w:hyperlink r:id="rId342"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8A508D" w:rsidP="00C90858">
      <w:pPr>
        <w:pStyle w:val="berschrift9"/>
        <w:rPr>
          <w:rFonts w:eastAsia="Times New Roman"/>
          <w:szCs w:val="24"/>
          <w:lang w:val="en-CA" w:eastAsia="de-DE"/>
        </w:rPr>
      </w:pPr>
      <w:hyperlink r:id="rId343"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8A508D" w:rsidP="00931B4C">
      <w:pPr>
        <w:pStyle w:val="berschrift9"/>
        <w:rPr>
          <w:rFonts w:eastAsia="Times New Roman"/>
          <w:szCs w:val="24"/>
          <w:lang w:eastAsia="de-DE"/>
        </w:rPr>
      </w:pPr>
      <w:hyperlink r:id="rId344"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8A508D" w:rsidP="00C90858">
      <w:pPr>
        <w:pStyle w:val="berschrift9"/>
        <w:rPr>
          <w:rFonts w:eastAsia="Times New Roman"/>
          <w:color w:val="0000FF"/>
          <w:szCs w:val="24"/>
          <w:u w:val="single"/>
          <w:lang w:val="en-CA" w:eastAsia="de-DE"/>
        </w:rPr>
      </w:pPr>
      <w:hyperlink r:id="rId345"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8A508D" w:rsidP="00F03879">
      <w:pPr>
        <w:pStyle w:val="berschrift9"/>
        <w:rPr>
          <w:rFonts w:eastAsia="Times New Roman"/>
          <w:szCs w:val="24"/>
          <w:lang w:val="en-CA" w:eastAsia="de-DE"/>
        </w:rPr>
      </w:pPr>
      <w:hyperlink r:id="rId346"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8A508D" w:rsidP="00C90858">
      <w:pPr>
        <w:pStyle w:val="berschrift9"/>
        <w:rPr>
          <w:rFonts w:eastAsia="Times New Roman"/>
          <w:color w:val="0000FF"/>
          <w:szCs w:val="24"/>
          <w:u w:val="single"/>
          <w:lang w:val="en-CA" w:eastAsia="de-DE"/>
        </w:rPr>
      </w:pPr>
      <w:hyperlink r:id="rId347"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8A508D" w:rsidP="00BC4FB5">
      <w:pPr>
        <w:pStyle w:val="berschrift9"/>
        <w:rPr>
          <w:rFonts w:eastAsia="Times New Roman"/>
          <w:szCs w:val="24"/>
          <w:lang w:eastAsia="de-DE"/>
        </w:rPr>
      </w:pPr>
      <w:hyperlink r:id="rId348"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8A508D" w:rsidP="00C90858">
      <w:pPr>
        <w:pStyle w:val="berschrift9"/>
        <w:rPr>
          <w:rFonts w:eastAsia="Times New Roman"/>
          <w:color w:val="0000FF"/>
          <w:szCs w:val="24"/>
          <w:u w:val="single"/>
          <w:lang w:val="en-CA" w:eastAsia="de-DE"/>
        </w:rPr>
      </w:pPr>
      <w:hyperlink r:id="rId349"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8A508D" w:rsidP="00FD4D12">
      <w:pPr>
        <w:pStyle w:val="berschrift9"/>
        <w:rPr>
          <w:rFonts w:eastAsia="Times New Roman"/>
          <w:szCs w:val="24"/>
          <w:lang w:val="en-CA" w:eastAsia="de-DE"/>
        </w:rPr>
      </w:pPr>
      <w:hyperlink r:id="rId350"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8A508D" w:rsidP="00C90858">
      <w:pPr>
        <w:pStyle w:val="berschrift9"/>
        <w:rPr>
          <w:rFonts w:eastAsia="Times New Roman"/>
          <w:color w:val="0000FF"/>
          <w:szCs w:val="24"/>
          <w:u w:val="single"/>
          <w:lang w:val="en-CA" w:eastAsia="de-DE"/>
        </w:rPr>
      </w:pPr>
      <w:hyperlink r:id="rId351"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8A508D" w:rsidP="00931B4C">
      <w:pPr>
        <w:pStyle w:val="berschrift9"/>
        <w:rPr>
          <w:rFonts w:eastAsia="Times New Roman"/>
          <w:szCs w:val="24"/>
          <w:lang w:eastAsia="de-DE"/>
        </w:rPr>
      </w:pPr>
      <w:hyperlink r:id="rId352"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8A508D" w:rsidP="00C90858">
      <w:pPr>
        <w:pStyle w:val="berschrift9"/>
        <w:rPr>
          <w:rFonts w:eastAsia="Times New Roman"/>
          <w:szCs w:val="24"/>
          <w:lang w:val="en-CA" w:eastAsia="de-DE"/>
        </w:rPr>
      </w:pPr>
      <w:hyperlink r:id="rId353"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8A508D" w:rsidP="00E16E5B">
      <w:pPr>
        <w:pStyle w:val="berschrift9"/>
        <w:rPr>
          <w:rFonts w:eastAsia="Times New Roman"/>
          <w:szCs w:val="24"/>
          <w:lang w:val="en-CA" w:eastAsia="de-DE"/>
        </w:rPr>
      </w:pPr>
      <w:hyperlink r:id="rId354"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8A508D" w:rsidP="00C90858">
      <w:pPr>
        <w:pStyle w:val="berschrift9"/>
        <w:rPr>
          <w:rFonts w:eastAsia="Times New Roman"/>
          <w:szCs w:val="24"/>
          <w:lang w:val="en-CA" w:eastAsia="de-DE"/>
        </w:rPr>
      </w:pPr>
      <w:hyperlink r:id="rId355"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8A508D" w:rsidP="00D629EA">
      <w:pPr>
        <w:pStyle w:val="berschrift9"/>
        <w:rPr>
          <w:rFonts w:eastAsia="Times New Roman"/>
          <w:szCs w:val="24"/>
          <w:lang w:val="en-CA" w:eastAsia="de-DE"/>
        </w:rPr>
      </w:pPr>
      <w:hyperlink r:id="rId356"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8A508D" w:rsidP="00C90858">
      <w:pPr>
        <w:pStyle w:val="berschrift9"/>
        <w:rPr>
          <w:rFonts w:eastAsia="Times New Roman"/>
          <w:szCs w:val="24"/>
          <w:lang w:val="en-CA" w:eastAsia="de-DE"/>
        </w:rPr>
      </w:pPr>
      <w:hyperlink r:id="rId357"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8A508D" w:rsidP="00E16E5B">
      <w:pPr>
        <w:pStyle w:val="berschrift9"/>
        <w:rPr>
          <w:rFonts w:eastAsia="Times New Roman"/>
          <w:szCs w:val="24"/>
          <w:lang w:val="en-CA" w:eastAsia="de-DE"/>
        </w:rPr>
      </w:pPr>
      <w:hyperlink r:id="rId358"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8A508D" w:rsidP="00E16E5B">
      <w:pPr>
        <w:pStyle w:val="berschrift9"/>
        <w:rPr>
          <w:rFonts w:eastAsia="Times New Roman"/>
          <w:szCs w:val="24"/>
          <w:lang w:val="en-CA" w:eastAsia="de-DE"/>
        </w:rPr>
      </w:pPr>
      <w:hyperlink r:id="rId359"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8A508D" w:rsidP="00C90858">
      <w:pPr>
        <w:pStyle w:val="berschrift9"/>
        <w:rPr>
          <w:rFonts w:eastAsia="Times New Roman"/>
          <w:color w:val="0000FF"/>
          <w:szCs w:val="24"/>
          <w:u w:val="single"/>
          <w:lang w:val="en-CA" w:eastAsia="de-DE"/>
        </w:rPr>
      </w:pPr>
      <w:hyperlink r:id="rId360"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bookmarkStart w:id="320" w:name="_Ref518893157"/>
    <w:p w14:paraId="77BC8FC8"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p>
    <w:p w14:paraId="51F4381D" w14:textId="77777777" w:rsidR="00037DE5" w:rsidRDefault="00037DE5" w:rsidP="0021179A">
      <w:pPr>
        <w:pStyle w:val="Textkrper"/>
      </w:pPr>
    </w:p>
    <w:p w14:paraId="0D8483D1" w14:textId="77777777" w:rsidR="00D101C8" w:rsidRDefault="008A508D" w:rsidP="00AF66BD">
      <w:pPr>
        <w:pStyle w:val="berschrift9"/>
        <w:rPr>
          <w:rFonts w:eastAsia="Times New Roman"/>
          <w:szCs w:val="24"/>
          <w:lang w:eastAsia="de-DE"/>
        </w:rPr>
      </w:pPr>
      <w:hyperlink r:id="rId361"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(InterDigital)] [late] [miss]</w:t>
      </w:r>
    </w:p>
    <w:p w14:paraId="2BB9AF3D" w14:textId="77777777" w:rsidR="00D101C8" w:rsidRDefault="00D101C8" w:rsidP="0021179A">
      <w:pPr>
        <w:pStyle w:val="Textkrper"/>
      </w:pPr>
    </w:p>
    <w:p w14:paraId="4C56D42A" w14:textId="77777777" w:rsidR="004F3A30" w:rsidRDefault="008A508D" w:rsidP="00736AD4">
      <w:pPr>
        <w:pStyle w:val="berschrift9"/>
        <w:rPr>
          <w:rFonts w:eastAsia="Times New Roman"/>
          <w:szCs w:val="24"/>
          <w:lang w:eastAsia="de-DE"/>
        </w:rPr>
      </w:pPr>
      <w:hyperlink r:id="rId362" w:history="1">
        <w:r w:rsidR="004F3A30" w:rsidRPr="00174B81">
          <w:rPr>
            <w:rFonts w:eastAsia="Times New Roman"/>
            <w:color w:val="0000FF"/>
            <w:szCs w:val="24"/>
            <w:u w:val="single"/>
            <w:lang w:val="en-CA" w:eastAsia="de-DE"/>
          </w:rPr>
          <w:t>JVET-O1141</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JVET-O1109 (Non-CE2: unification of chroma residual scaling </w:t>
      </w:r>
      <w:r w:rsidR="004F3A30">
        <w:rPr>
          <w:rFonts w:eastAsia="Times New Roman"/>
          <w:szCs w:val="24"/>
          <w:lang w:val="en-CA" w:eastAsia="de-DE"/>
        </w:rPr>
        <w:t>design) SDR Test [</w:t>
      </w:r>
      <w:r w:rsidR="004F3A30" w:rsidRPr="00341DEC">
        <w:rPr>
          <w:rFonts w:eastAsia="Times New Roman"/>
          <w:szCs w:val="24"/>
          <w:lang w:val="en-CA" w:eastAsia="de-DE"/>
        </w:rPr>
        <w:t>G. Li (Tencent)</w:t>
      </w:r>
      <w:r w:rsidR="004F3A30">
        <w:rPr>
          <w:rFonts w:eastAsia="Times New Roman"/>
          <w:szCs w:val="24"/>
          <w:lang w:val="en-CA" w:eastAsia="de-DE"/>
        </w:rPr>
        <w:t>]</w:t>
      </w:r>
    </w:p>
    <w:p w14:paraId="7B88DB6D" w14:textId="77777777" w:rsidR="004F3A30" w:rsidRDefault="004F3A30" w:rsidP="0021179A">
      <w:pPr>
        <w:pStyle w:val="Textkrper"/>
      </w:pPr>
    </w:p>
    <w:p w14:paraId="529F2B5E" w14:textId="77777777" w:rsidR="00AA6203" w:rsidRDefault="008A508D" w:rsidP="000E5E28">
      <w:pPr>
        <w:pStyle w:val="berschrift9"/>
        <w:rPr>
          <w:rFonts w:eastAsia="Times New Roman"/>
          <w:szCs w:val="24"/>
          <w:lang w:eastAsia="de-DE"/>
        </w:rPr>
      </w:pPr>
      <w:hyperlink r:id="rId363"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0009973B" w:rsidR="00AA6203" w:rsidRDefault="00AA6203" w:rsidP="0021179A">
      <w:pPr>
        <w:pStyle w:val="Textkrper"/>
      </w:pPr>
      <w:r w:rsidRPr="000E5E28">
        <w:rPr>
          <w:highlight w:val="yellow"/>
        </w:rPr>
        <w:t>TBP</w:t>
      </w:r>
    </w:p>
    <w:p w14:paraId="06E7A74B" w14:textId="77777777" w:rsidR="00AA6203" w:rsidRPr="00431634" w:rsidRDefault="00AA6203" w:rsidP="0021179A">
      <w:pPr>
        <w:pStyle w:val="Textkrper"/>
      </w:pPr>
    </w:p>
    <w:p w14:paraId="3DC16CE3" w14:textId="5D1F085E" w:rsidR="002863F0" w:rsidRPr="00431634" w:rsidRDefault="002863F0" w:rsidP="00422C11">
      <w:pPr>
        <w:pStyle w:val="berschrift2"/>
        <w:ind w:left="576"/>
        <w:rPr>
          <w:lang w:val="en-CA"/>
        </w:rPr>
      </w:pPr>
      <w:bookmarkStart w:id="321" w:name="_Ref13489475"/>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320"/>
      <w:bookmarkEnd w:id="321"/>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8A508D" w:rsidP="00AB3416">
      <w:pPr>
        <w:pStyle w:val="berschrift9"/>
        <w:rPr>
          <w:rFonts w:eastAsia="Times New Roman"/>
          <w:szCs w:val="24"/>
          <w:lang w:val="en-CA" w:eastAsia="de-DE"/>
        </w:rPr>
      </w:pPr>
      <w:hyperlink r:id="rId364"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8A508D" w:rsidP="00BC4FB5">
      <w:pPr>
        <w:pStyle w:val="berschrift9"/>
        <w:rPr>
          <w:rFonts w:eastAsia="Times New Roman"/>
          <w:szCs w:val="24"/>
          <w:lang w:eastAsia="de-DE"/>
        </w:rPr>
      </w:pPr>
      <w:hyperlink r:id="rId365"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8A508D" w:rsidP="00C90858">
      <w:pPr>
        <w:pStyle w:val="berschrift9"/>
        <w:rPr>
          <w:rFonts w:eastAsia="Times New Roman"/>
          <w:szCs w:val="24"/>
          <w:lang w:val="en-CA" w:eastAsia="de-DE"/>
        </w:rPr>
      </w:pPr>
      <w:hyperlink r:id="rId366"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8A508D" w:rsidP="00931B4C">
      <w:pPr>
        <w:pStyle w:val="berschrift9"/>
        <w:rPr>
          <w:rFonts w:eastAsia="Times New Roman"/>
          <w:szCs w:val="24"/>
          <w:lang w:eastAsia="de-DE"/>
        </w:rPr>
      </w:pPr>
      <w:hyperlink r:id="rId367"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8A508D" w:rsidP="00C90858">
      <w:pPr>
        <w:pStyle w:val="berschrift9"/>
        <w:rPr>
          <w:rFonts w:eastAsia="Times New Roman"/>
          <w:szCs w:val="24"/>
          <w:lang w:val="en-CA" w:eastAsia="de-DE"/>
        </w:rPr>
      </w:pPr>
      <w:hyperlink r:id="rId368"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8A508D" w:rsidP="00E16E5B">
      <w:pPr>
        <w:pStyle w:val="berschrift9"/>
        <w:rPr>
          <w:rFonts w:eastAsia="Times New Roman"/>
          <w:szCs w:val="24"/>
          <w:lang w:val="en-CA" w:eastAsia="de-DE"/>
        </w:rPr>
      </w:pPr>
      <w:hyperlink r:id="rId369"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8A508D" w:rsidP="00931B4C">
      <w:pPr>
        <w:pStyle w:val="berschrift9"/>
        <w:rPr>
          <w:rFonts w:eastAsia="Times New Roman"/>
          <w:szCs w:val="24"/>
          <w:lang w:eastAsia="de-DE"/>
        </w:rPr>
      </w:pPr>
      <w:hyperlink r:id="rId370"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8A508D" w:rsidP="00C90858">
      <w:pPr>
        <w:pStyle w:val="berschrift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8A508D" w:rsidP="00931B4C">
      <w:pPr>
        <w:pStyle w:val="berschrift9"/>
        <w:rPr>
          <w:rFonts w:eastAsia="Times New Roman"/>
          <w:szCs w:val="24"/>
          <w:lang w:eastAsia="de-DE"/>
        </w:rPr>
      </w:pPr>
      <w:hyperlink r:id="rId372"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8A508D" w:rsidP="00C90858">
      <w:pPr>
        <w:pStyle w:val="berschrift9"/>
        <w:rPr>
          <w:rFonts w:eastAsia="Times New Roman"/>
          <w:szCs w:val="24"/>
          <w:lang w:val="en-CA" w:eastAsia="de-DE"/>
        </w:rPr>
      </w:pPr>
      <w:hyperlink r:id="rId373"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8A508D" w:rsidP="00931B4C">
      <w:pPr>
        <w:pStyle w:val="berschrift9"/>
        <w:rPr>
          <w:rFonts w:eastAsia="Times New Roman"/>
          <w:szCs w:val="24"/>
          <w:lang w:eastAsia="de-DE"/>
        </w:rPr>
      </w:pPr>
      <w:hyperlink r:id="rId374"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8A508D" w:rsidP="00C90858">
      <w:pPr>
        <w:pStyle w:val="berschrift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8A508D" w:rsidP="00393814">
      <w:pPr>
        <w:pStyle w:val="berschrift9"/>
        <w:rPr>
          <w:rFonts w:eastAsia="Times New Roman"/>
          <w:szCs w:val="24"/>
          <w:lang w:val="en-CA" w:eastAsia="de-DE"/>
        </w:rPr>
      </w:pPr>
      <w:hyperlink r:id="rId376"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8A508D" w:rsidP="00C90858">
      <w:pPr>
        <w:pStyle w:val="berschrift9"/>
        <w:rPr>
          <w:rFonts w:eastAsia="Times New Roman"/>
          <w:szCs w:val="24"/>
          <w:lang w:val="en-CA" w:eastAsia="de-DE"/>
        </w:rPr>
      </w:pPr>
      <w:hyperlink r:id="rId377"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8A508D" w:rsidP="00E16E5B">
      <w:pPr>
        <w:pStyle w:val="berschrift9"/>
        <w:rPr>
          <w:rFonts w:eastAsia="Times New Roman"/>
          <w:szCs w:val="24"/>
          <w:lang w:val="en-CA" w:eastAsia="de-DE"/>
        </w:rPr>
      </w:pPr>
      <w:hyperlink r:id="rId378"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8A508D" w:rsidP="00931B4C">
      <w:pPr>
        <w:pStyle w:val="berschrift9"/>
        <w:rPr>
          <w:rFonts w:eastAsia="Times New Roman"/>
          <w:szCs w:val="24"/>
          <w:lang w:eastAsia="de-DE"/>
        </w:rPr>
      </w:pPr>
      <w:hyperlink r:id="rId379"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8A508D" w:rsidP="00C90858">
      <w:pPr>
        <w:pStyle w:val="berschrift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8A508D" w:rsidP="00393814">
      <w:pPr>
        <w:pStyle w:val="berschrift9"/>
        <w:rPr>
          <w:rFonts w:eastAsia="Times New Roman"/>
          <w:szCs w:val="24"/>
          <w:lang w:val="en-CA" w:eastAsia="de-DE"/>
        </w:rPr>
      </w:pPr>
      <w:hyperlink r:id="rId381"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8A508D" w:rsidP="00C90858">
      <w:pPr>
        <w:pStyle w:val="berschrift9"/>
        <w:rPr>
          <w:rFonts w:eastAsia="Times New Roman"/>
          <w:szCs w:val="24"/>
          <w:lang w:val="en-CA" w:eastAsia="de-DE"/>
        </w:rPr>
      </w:pPr>
      <w:hyperlink r:id="rId382"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8A508D" w:rsidP="00FD4D12">
      <w:pPr>
        <w:pStyle w:val="berschrift9"/>
        <w:rPr>
          <w:rFonts w:eastAsia="Times New Roman"/>
          <w:szCs w:val="24"/>
          <w:lang w:val="en-CA" w:eastAsia="de-DE"/>
        </w:rPr>
      </w:pPr>
      <w:hyperlink r:id="rId383"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8A508D" w:rsidP="004A6EBE">
      <w:pPr>
        <w:pStyle w:val="berschrift9"/>
        <w:rPr>
          <w:rFonts w:eastAsia="Times New Roman"/>
          <w:szCs w:val="24"/>
          <w:lang w:val="en-CA" w:eastAsia="de-DE"/>
        </w:rPr>
      </w:pPr>
      <w:hyperlink r:id="rId384"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8A508D" w:rsidP="00C90858">
      <w:pPr>
        <w:pStyle w:val="berschrift9"/>
        <w:rPr>
          <w:rFonts w:eastAsia="Times New Roman"/>
          <w:szCs w:val="24"/>
          <w:lang w:val="en-CA" w:eastAsia="de-DE"/>
        </w:rPr>
      </w:pPr>
      <w:hyperlink r:id="rId385"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8A508D" w:rsidP="00C90858">
      <w:pPr>
        <w:pStyle w:val="berschrift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8A508D" w:rsidP="00D629EA">
      <w:pPr>
        <w:pStyle w:val="berschrift9"/>
        <w:rPr>
          <w:rFonts w:eastAsia="Times New Roman"/>
          <w:szCs w:val="24"/>
          <w:lang w:val="en-CA" w:eastAsia="de-DE"/>
        </w:rPr>
      </w:pPr>
      <w:hyperlink r:id="rId387"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8A508D" w:rsidP="00C90858">
      <w:pPr>
        <w:pStyle w:val="berschrift9"/>
        <w:rPr>
          <w:rFonts w:eastAsia="Times New Roman"/>
          <w:szCs w:val="24"/>
          <w:lang w:val="en-CA" w:eastAsia="de-DE"/>
        </w:rPr>
      </w:pPr>
      <w:hyperlink r:id="rId388"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8A508D" w:rsidP="00FD4D12">
      <w:pPr>
        <w:pStyle w:val="berschrift9"/>
        <w:rPr>
          <w:rFonts w:eastAsia="Times New Roman"/>
          <w:szCs w:val="24"/>
          <w:lang w:val="en-CA" w:eastAsia="de-DE"/>
        </w:rPr>
      </w:pPr>
      <w:hyperlink r:id="rId389"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8A508D" w:rsidP="00C90858">
      <w:pPr>
        <w:pStyle w:val="berschrift9"/>
        <w:rPr>
          <w:rFonts w:eastAsia="Times New Roman"/>
          <w:szCs w:val="24"/>
          <w:lang w:val="en-CA" w:eastAsia="de-DE"/>
        </w:rPr>
      </w:pPr>
      <w:hyperlink r:id="rId390"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8A508D" w:rsidP="00931B4C">
      <w:pPr>
        <w:pStyle w:val="berschrift9"/>
        <w:rPr>
          <w:rFonts w:eastAsia="Times New Roman"/>
          <w:szCs w:val="24"/>
          <w:lang w:eastAsia="de-DE"/>
        </w:rPr>
      </w:pPr>
      <w:hyperlink r:id="rId391"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8A508D" w:rsidP="00C90858">
      <w:pPr>
        <w:pStyle w:val="berschrift9"/>
        <w:rPr>
          <w:rFonts w:eastAsia="Times New Roman"/>
          <w:szCs w:val="24"/>
          <w:lang w:val="en-CA" w:eastAsia="de-DE"/>
        </w:rPr>
      </w:pPr>
      <w:hyperlink r:id="rId392"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8A508D" w:rsidP="00F03879">
      <w:pPr>
        <w:pStyle w:val="berschrift9"/>
        <w:rPr>
          <w:rFonts w:eastAsia="Times New Roman"/>
          <w:szCs w:val="24"/>
          <w:lang w:val="en-CA" w:eastAsia="de-DE"/>
        </w:rPr>
      </w:pPr>
      <w:hyperlink r:id="rId393"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9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8A508D" w:rsidP="00C90858">
      <w:pPr>
        <w:pStyle w:val="berschrift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8A508D" w:rsidP="00931B4C">
      <w:pPr>
        <w:pStyle w:val="berschrift9"/>
        <w:rPr>
          <w:rFonts w:eastAsia="Times New Roman"/>
          <w:szCs w:val="24"/>
          <w:lang w:eastAsia="de-DE"/>
        </w:rPr>
      </w:pPr>
      <w:hyperlink r:id="rId396"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8A508D" w:rsidP="00C90858">
      <w:pPr>
        <w:pStyle w:val="berschrift9"/>
        <w:rPr>
          <w:rFonts w:eastAsia="Times New Roman"/>
          <w:szCs w:val="24"/>
          <w:lang w:val="en-CA" w:eastAsia="de-DE"/>
        </w:rPr>
      </w:pPr>
      <w:hyperlink r:id="rId397"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77777777" w:rsidR="009B66EB" w:rsidRPr="00431634" w:rsidRDefault="008A508D" w:rsidP="009B66EB">
      <w:pPr>
        <w:pStyle w:val="berschrift9"/>
        <w:rPr>
          <w:rFonts w:eastAsia="Times New Roman"/>
          <w:color w:val="0000FF"/>
          <w:szCs w:val="24"/>
          <w:u w:val="single"/>
          <w:lang w:val="en-CA" w:eastAsia="de-DE"/>
        </w:rPr>
      </w:pPr>
      <w:hyperlink r:id="rId398"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8A508D" w:rsidP="00C90858">
      <w:pPr>
        <w:pStyle w:val="berschrift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8A508D" w:rsidP="00931B4C">
      <w:pPr>
        <w:pStyle w:val="berschrift9"/>
        <w:rPr>
          <w:rFonts w:eastAsia="Times New Roman"/>
          <w:szCs w:val="24"/>
          <w:lang w:eastAsia="de-DE"/>
        </w:rPr>
      </w:pPr>
      <w:hyperlink r:id="rId400"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8A508D" w:rsidP="00C90858">
      <w:pPr>
        <w:pStyle w:val="berschrift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8A508D" w:rsidP="00931B4C">
      <w:pPr>
        <w:pStyle w:val="berschrift9"/>
        <w:rPr>
          <w:rFonts w:eastAsia="Times New Roman"/>
          <w:szCs w:val="24"/>
          <w:lang w:eastAsia="de-DE"/>
        </w:rPr>
      </w:pPr>
      <w:hyperlink r:id="rId402"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8A508D" w:rsidP="00C90858">
      <w:pPr>
        <w:pStyle w:val="berschrift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8A508D" w:rsidP="006A2519">
      <w:pPr>
        <w:pStyle w:val="berschrift9"/>
        <w:rPr>
          <w:rFonts w:eastAsia="Times New Roman"/>
          <w:szCs w:val="24"/>
          <w:lang w:val="en-CA" w:eastAsia="de-DE"/>
        </w:rPr>
      </w:pPr>
      <w:hyperlink r:id="rId404"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8A508D" w:rsidP="00C90858">
      <w:pPr>
        <w:pStyle w:val="berschrift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8A508D" w:rsidP="00F03879">
      <w:pPr>
        <w:pStyle w:val="berschrift9"/>
        <w:rPr>
          <w:rFonts w:eastAsia="Times New Roman"/>
          <w:szCs w:val="24"/>
          <w:lang w:val="en-CA" w:eastAsia="de-DE"/>
        </w:rPr>
      </w:pPr>
      <w:hyperlink r:id="rId406"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8A508D" w:rsidP="00C90858">
      <w:pPr>
        <w:pStyle w:val="berschrift9"/>
        <w:rPr>
          <w:rFonts w:eastAsia="Times New Roman"/>
          <w:szCs w:val="24"/>
          <w:lang w:val="en-CA" w:eastAsia="de-DE"/>
        </w:rPr>
      </w:pPr>
      <w:hyperlink r:id="rId407"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8A508D" w:rsidP="00F03879">
      <w:pPr>
        <w:pStyle w:val="berschrift9"/>
        <w:rPr>
          <w:rFonts w:eastAsia="Times New Roman"/>
          <w:szCs w:val="24"/>
          <w:lang w:val="en-CA" w:eastAsia="de-DE"/>
        </w:rPr>
      </w:pPr>
      <w:hyperlink r:id="rId408"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8A508D" w:rsidP="00C90858">
      <w:pPr>
        <w:pStyle w:val="berschrift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8A508D" w:rsidP="00F03879">
      <w:pPr>
        <w:pStyle w:val="berschrift9"/>
        <w:rPr>
          <w:rFonts w:eastAsia="Times New Roman"/>
          <w:szCs w:val="24"/>
          <w:lang w:val="en-CA" w:eastAsia="de-DE"/>
        </w:rPr>
      </w:pPr>
      <w:hyperlink r:id="rId410"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8A508D" w:rsidP="00C90858">
      <w:pPr>
        <w:pStyle w:val="berschrift9"/>
        <w:rPr>
          <w:rFonts w:eastAsia="Times New Roman"/>
          <w:szCs w:val="24"/>
          <w:lang w:val="en-CA" w:eastAsia="de-DE"/>
        </w:rPr>
      </w:pPr>
      <w:hyperlink r:id="rId411"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8A508D" w:rsidP="00F03879">
      <w:pPr>
        <w:pStyle w:val="berschrift9"/>
        <w:rPr>
          <w:rFonts w:eastAsia="Times New Roman"/>
          <w:szCs w:val="24"/>
          <w:lang w:val="en-CA" w:eastAsia="de-DE"/>
        </w:rPr>
      </w:pPr>
      <w:hyperlink r:id="rId412"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8A508D" w:rsidP="00C90858">
      <w:pPr>
        <w:pStyle w:val="berschrift9"/>
        <w:rPr>
          <w:rFonts w:eastAsia="Times New Roman"/>
          <w:szCs w:val="24"/>
          <w:lang w:val="en-CA" w:eastAsia="de-DE"/>
        </w:rPr>
      </w:pPr>
      <w:hyperlink r:id="rId413"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14"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15"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8A508D" w:rsidP="00931B4C">
      <w:pPr>
        <w:pStyle w:val="berschrift9"/>
        <w:rPr>
          <w:rFonts w:eastAsia="Times New Roman"/>
          <w:szCs w:val="24"/>
          <w:lang w:eastAsia="de-DE"/>
        </w:rPr>
      </w:pPr>
      <w:hyperlink r:id="rId416"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8A508D" w:rsidP="00C90858">
      <w:pPr>
        <w:pStyle w:val="berschrift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8A508D" w:rsidP="00931B4C">
      <w:pPr>
        <w:pStyle w:val="berschrift9"/>
        <w:rPr>
          <w:rFonts w:eastAsia="Times New Roman"/>
          <w:szCs w:val="24"/>
          <w:lang w:eastAsia="de-DE"/>
        </w:rPr>
      </w:pPr>
      <w:hyperlink r:id="rId418"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8A508D" w:rsidP="00C90858">
      <w:pPr>
        <w:pStyle w:val="berschrift9"/>
        <w:rPr>
          <w:rFonts w:eastAsia="Times New Roman"/>
          <w:szCs w:val="24"/>
          <w:lang w:val="en-CA" w:eastAsia="de-DE"/>
        </w:rPr>
      </w:pPr>
      <w:hyperlink r:id="rId419"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8A508D" w:rsidP="00C90858">
      <w:pPr>
        <w:pStyle w:val="berschrift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8A508D" w:rsidP="00C90858">
      <w:pPr>
        <w:pStyle w:val="berschrift9"/>
        <w:rPr>
          <w:rFonts w:eastAsia="Times New Roman"/>
          <w:szCs w:val="24"/>
          <w:lang w:val="en-CA" w:eastAsia="de-DE"/>
        </w:rPr>
      </w:pPr>
      <w:hyperlink r:id="rId421"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8A508D" w:rsidP="00C90858">
      <w:pPr>
        <w:pStyle w:val="berschrift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8A508D" w:rsidP="00931B4C">
      <w:pPr>
        <w:pStyle w:val="berschrift9"/>
        <w:rPr>
          <w:rFonts w:eastAsia="Times New Roman"/>
          <w:szCs w:val="24"/>
          <w:lang w:eastAsia="de-DE"/>
        </w:rPr>
      </w:pPr>
      <w:hyperlink r:id="rId423"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8A508D" w:rsidP="00C90858">
      <w:pPr>
        <w:pStyle w:val="berschrift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8A508D" w:rsidP="00931B4C">
      <w:pPr>
        <w:pStyle w:val="berschrift9"/>
        <w:rPr>
          <w:rFonts w:eastAsia="Times New Roman"/>
          <w:szCs w:val="24"/>
          <w:lang w:eastAsia="de-DE"/>
        </w:rPr>
      </w:pPr>
      <w:hyperlink r:id="rId425"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8A508D" w:rsidP="00C90858">
      <w:pPr>
        <w:pStyle w:val="berschrift9"/>
        <w:rPr>
          <w:rFonts w:eastAsia="Times New Roman"/>
          <w:szCs w:val="24"/>
          <w:lang w:val="en-CA" w:eastAsia="de-DE"/>
        </w:rPr>
      </w:pPr>
      <w:hyperlink r:id="rId426"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8A508D" w:rsidP="00931B4C">
      <w:pPr>
        <w:pStyle w:val="berschrift9"/>
        <w:rPr>
          <w:rFonts w:eastAsia="Times New Roman"/>
          <w:szCs w:val="24"/>
          <w:lang w:eastAsia="de-DE"/>
        </w:rPr>
      </w:pPr>
      <w:hyperlink r:id="rId427"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8A508D" w:rsidP="00C90858">
      <w:pPr>
        <w:pStyle w:val="berschrift9"/>
        <w:rPr>
          <w:rFonts w:eastAsia="Times New Roman"/>
          <w:szCs w:val="24"/>
          <w:lang w:val="en-CA" w:eastAsia="de-DE"/>
        </w:rPr>
      </w:pPr>
      <w:hyperlink r:id="rId428"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8A508D" w:rsidP="00E16E5B">
      <w:pPr>
        <w:pStyle w:val="berschrift9"/>
        <w:rPr>
          <w:rFonts w:eastAsia="Times New Roman"/>
          <w:szCs w:val="24"/>
          <w:lang w:val="en-CA" w:eastAsia="de-DE"/>
        </w:rPr>
      </w:pPr>
      <w:hyperlink r:id="rId429"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8A508D" w:rsidP="00C90858">
      <w:pPr>
        <w:pStyle w:val="berschrift9"/>
        <w:rPr>
          <w:rFonts w:eastAsia="Times New Roman"/>
          <w:szCs w:val="24"/>
          <w:lang w:val="en-CA" w:eastAsia="de-DE"/>
        </w:rPr>
      </w:pPr>
      <w:hyperlink r:id="rId430"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8A508D" w:rsidP="00E16E5B">
      <w:pPr>
        <w:pStyle w:val="berschrift9"/>
        <w:rPr>
          <w:rFonts w:eastAsia="Times New Roman"/>
          <w:szCs w:val="24"/>
          <w:lang w:val="en-CA" w:eastAsia="de-DE"/>
        </w:rPr>
      </w:pPr>
      <w:hyperlink r:id="rId431"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8A508D" w:rsidP="00C90858">
      <w:pPr>
        <w:pStyle w:val="berschrift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8A508D" w:rsidP="00D629EA">
      <w:pPr>
        <w:pStyle w:val="berschrift9"/>
        <w:rPr>
          <w:rFonts w:eastAsia="Times New Roman"/>
          <w:szCs w:val="24"/>
          <w:lang w:val="en-CA" w:eastAsia="de-DE"/>
        </w:rPr>
      </w:pPr>
      <w:hyperlink r:id="rId433"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8A508D" w:rsidP="00C90858">
      <w:pPr>
        <w:pStyle w:val="berschrift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8A508D" w:rsidP="00FD4D12">
      <w:pPr>
        <w:pStyle w:val="berschrift9"/>
        <w:rPr>
          <w:rFonts w:eastAsia="Times New Roman"/>
          <w:szCs w:val="24"/>
          <w:lang w:val="en-CA" w:eastAsia="de-DE"/>
        </w:rPr>
      </w:pPr>
      <w:hyperlink r:id="rId435"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8A508D" w:rsidP="00C90858">
      <w:pPr>
        <w:pStyle w:val="berschrift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8A508D" w:rsidP="00931B4C">
      <w:pPr>
        <w:pStyle w:val="berschrift9"/>
        <w:rPr>
          <w:rFonts w:eastAsia="Times New Roman"/>
          <w:szCs w:val="24"/>
          <w:lang w:eastAsia="de-DE"/>
        </w:rPr>
      </w:pPr>
      <w:hyperlink r:id="rId437"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8A508D" w:rsidP="00C90858">
      <w:pPr>
        <w:pStyle w:val="berschrift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26C9F6A4" w14:textId="77777777" w:rsidR="00D101C8" w:rsidRPr="008361A4" w:rsidRDefault="008A508D" w:rsidP="00AF66BD">
      <w:pPr>
        <w:pStyle w:val="berschrift9"/>
        <w:rPr>
          <w:rFonts w:eastAsia="Times New Roman"/>
          <w:szCs w:val="24"/>
          <w:lang w:eastAsia="de-DE"/>
        </w:rPr>
      </w:pPr>
      <w:hyperlink r:id="rId439"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Textkrper"/>
      </w:pPr>
    </w:p>
    <w:p w14:paraId="3EA96C9F" w14:textId="77777777" w:rsidR="00B24165" w:rsidRPr="00431634" w:rsidRDefault="008A508D" w:rsidP="00C90858">
      <w:pPr>
        <w:pStyle w:val="berschrift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8A508D" w:rsidP="00E16E5B">
      <w:pPr>
        <w:pStyle w:val="berschrift9"/>
        <w:rPr>
          <w:rFonts w:eastAsia="Times New Roman"/>
          <w:szCs w:val="24"/>
          <w:lang w:val="en-CA" w:eastAsia="de-DE"/>
        </w:rPr>
      </w:pPr>
      <w:hyperlink r:id="rId441"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8A508D" w:rsidP="00C90858">
      <w:pPr>
        <w:pStyle w:val="berschrift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8A508D" w:rsidP="004A6EBE">
      <w:pPr>
        <w:pStyle w:val="berschrift9"/>
        <w:rPr>
          <w:rFonts w:eastAsia="Times New Roman"/>
          <w:szCs w:val="24"/>
          <w:lang w:val="en-CA" w:eastAsia="de-DE"/>
        </w:rPr>
      </w:pPr>
      <w:hyperlink r:id="rId443"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8A508D" w:rsidP="00C90858">
      <w:pPr>
        <w:pStyle w:val="berschrift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8A508D" w:rsidP="00F03879">
      <w:pPr>
        <w:pStyle w:val="berschrift9"/>
        <w:rPr>
          <w:rFonts w:eastAsia="Times New Roman"/>
          <w:szCs w:val="24"/>
          <w:lang w:val="en-CA" w:eastAsia="de-DE"/>
        </w:rPr>
      </w:pPr>
      <w:hyperlink r:id="rId445"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8A508D" w:rsidP="00C90858">
      <w:pPr>
        <w:pStyle w:val="berschrift9"/>
        <w:rPr>
          <w:rFonts w:eastAsia="Times New Roman"/>
          <w:szCs w:val="24"/>
          <w:lang w:val="en-CA" w:eastAsia="de-DE"/>
        </w:rPr>
      </w:pPr>
      <w:hyperlink r:id="rId446"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8A508D" w:rsidP="00F03879">
      <w:pPr>
        <w:pStyle w:val="berschrift9"/>
        <w:rPr>
          <w:rFonts w:eastAsia="Times New Roman"/>
          <w:szCs w:val="24"/>
          <w:lang w:val="en-CA" w:eastAsia="de-DE"/>
        </w:rPr>
      </w:pPr>
      <w:hyperlink r:id="rId447"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8A508D" w:rsidP="00C90858">
      <w:pPr>
        <w:pStyle w:val="berschrift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8A508D" w:rsidP="00C90858">
      <w:pPr>
        <w:pStyle w:val="berschrift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8A508D" w:rsidP="00E16E5B">
      <w:pPr>
        <w:pStyle w:val="berschrift9"/>
        <w:rPr>
          <w:rFonts w:eastAsia="Times New Roman"/>
          <w:szCs w:val="24"/>
          <w:lang w:val="en-CA" w:eastAsia="de-DE"/>
        </w:rPr>
      </w:pPr>
      <w:hyperlink r:id="rId450"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8A508D" w:rsidP="00C90858">
      <w:pPr>
        <w:pStyle w:val="berschrift9"/>
        <w:rPr>
          <w:rFonts w:eastAsia="Times New Roman"/>
          <w:szCs w:val="24"/>
          <w:lang w:val="en-CA" w:eastAsia="de-DE"/>
        </w:rPr>
      </w:pPr>
      <w:hyperlink r:id="rId451"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8A508D" w:rsidP="00F03879">
      <w:pPr>
        <w:pStyle w:val="berschrift9"/>
        <w:rPr>
          <w:rFonts w:eastAsia="Times New Roman"/>
          <w:szCs w:val="24"/>
          <w:lang w:val="en-CA" w:eastAsia="de-DE"/>
        </w:rPr>
      </w:pPr>
      <w:hyperlink r:id="rId452"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8A508D" w:rsidP="00C90858">
      <w:pPr>
        <w:pStyle w:val="berschrift9"/>
        <w:rPr>
          <w:rFonts w:eastAsia="Times New Roman"/>
          <w:szCs w:val="24"/>
          <w:lang w:val="en-CA" w:eastAsia="de-DE"/>
        </w:rPr>
      </w:pPr>
      <w:hyperlink r:id="rId453"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8A508D" w:rsidP="00D629EA">
      <w:pPr>
        <w:pStyle w:val="berschrift9"/>
        <w:rPr>
          <w:rFonts w:eastAsia="Times New Roman"/>
          <w:szCs w:val="24"/>
          <w:lang w:val="en-CA" w:eastAsia="de-DE"/>
        </w:rPr>
      </w:pPr>
      <w:hyperlink r:id="rId454"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8A508D" w:rsidP="00C90858">
      <w:pPr>
        <w:pStyle w:val="berschrift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8A508D" w:rsidP="00F03879">
      <w:pPr>
        <w:pStyle w:val="berschrift9"/>
        <w:rPr>
          <w:rFonts w:eastAsia="Times New Roman"/>
          <w:szCs w:val="24"/>
          <w:lang w:val="en-CA" w:eastAsia="de-DE"/>
        </w:rPr>
      </w:pPr>
      <w:hyperlink r:id="rId456"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8A508D" w:rsidP="00C90858">
      <w:pPr>
        <w:pStyle w:val="berschrift9"/>
        <w:rPr>
          <w:rFonts w:eastAsia="Times New Roman"/>
          <w:szCs w:val="24"/>
          <w:lang w:val="en-CA" w:eastAsia="de-DE"/>
        </w:rPr>
      </w:pPr>
      <w:hyperlink r:id="rId457"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8A508D" w:rsidP="00E16E5B">
      <w:pPr>
        <w:pStyle w:val="berschrift9"/>
        <w:rPr>
          <w:rFonts w:eastAsia="Times New Roman"/>
          <w:szCs w:val="24"/>
          <w:lang w:val="en-CA" w:eastAsia="de-DE"/>
        </w:rPr>
      </w:pPr>
      <w:hyperlink r:id="rId458"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8A508D" w:rsidP="00C90858">
      <w:pPr>
        <w:pStyle w:val="berschrift9"/>
        <w:rPr>
          <w:rFonts w:eastAsia="Times New Roman"/>
          <w:szCs w:val="24"/>
          <w:lang w:val="en-CA" w:eastAsia="de-DE"/>
        </w:rPr>
      </w:pPr>
      <w:hyperlink r:id="rId459"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8A508D" w:rsidP="00D7770D">
      <w:pPr>
        <w:pStyle w:val="berschrift9"/>
        <w:rPr>
          <w:rFonts w:eastAsia="Times New Roman"/>
          <w:szCs w:val="24"/>
          <w:lang w:val="en-CA" w:eastAsia="de-DE"/>
        </w:rPr>
      </w:pPr>
      <w:hyperlink r:id="rId460"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8A508D" w:rsidP="00C90858">
      <w:pPr>
        <w:pStyle w:val="berschrift9"/>
        <w:rPr>
          <w:rFonts w:eastAsia="Times New Roman"/>
          <w:szCs w:val="24"/>
          <w:lang w:val="en-CA" w:eastAsia="de-DE"/>
        </w:rPr>
      </w:pPr>
      <w:hyperlink r:id="rId461"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8A508D" w:rsidP="00931B4C">
      <w:pPr>
        <w:pStyle w:val="berschrift9"/>
        <w:rPr>
          <w:rFonts w:eastAsia="Times New Roman"/>
          <w:szCs w:val="24"/>
          <w:lang w:eastAsia="de-DE"/>
        </w:rPr>
      </w:pPr>
      <w:hyperlink r:id="rId462"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8A508D" w:rsidP="00C90858">
      <w:pPr>
        <w:pStyle w:val="berschrift9"/>
        <w:rPr>
          <w:rFonts w:eastAsia="Times New Roman"/>
          <w:color w:val="0000FF"/>
          <w:szCs w:val="24"/>
          <w:u w:val="single"/>
          <w:lang w:val="en-CA" w:eastAsia="de-DE"/>
        </w:rPr>
      </w:pPr>
      <w:hyperlink r:id="rId463"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64"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8A508D" w:rsidP="00C90858">
      <w:pPr>
        <w:pStyle w:val="berschrift9"/>
        <w:rPr>
          <w:rFonts w:eastAsia="Times New Roman"/>
          <w:szCs w:val="24"/>
          <w:lang w:val="en-CA" w:eastAsia="de-DE"/>
        </w:rPr>
      </w:pPr>
      <w:hyperlink r:id="rId465"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8A508D" w:rsidP="00C90858">
      <w:pPr>
        <w:pStyle w:val="berschrift9"/>
        <w:rPr>
          <w:rFonts w:eastAsia="Times New Roman"/>
          <w:szCs w:val="24"/>
          <w:lang w:val="en-CA" w:eastAsia="de-DE"/>
        </w:rPr>
      </w:pPr>
      <w:hyperlink r:id="rId466"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8A508D" w:rsidP="00931B4C">
      <w:pPr>
        <w:pStyle w:val="berschrift9"/>
        <w:rPr>
          <w:rFonts w:eastAsia="Times New Roman"/>
          <w:szCs w:val="24"/>
          <w:lang w:eastAsia="de-DE"/>
        </w:rPr>
      </w:pPr>
      <w:hyperlink r:id="rId467"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8A508D" w:rsidP="00C90858">
      <w:pPr>
        <w:pStyle w:val="berschrift9"/>
        <w:rPr>
          <w:rFonts w:eastAsia="Times New Roman"/>
          <w:szCs w:val="24"/>
          <w:lang w:val="en-CA" w:eastAsia="de-DE"/>
        </w:rPr>
      </w:pPr>
      <w:hyperlink r:id="rId468"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8A508D" w:rsidP="00931B4C">
      <w:pPr>
        <w:pStyle w:val="berschrift9"/>
        <w:rPr>
          <w:rFonts w:eastAsia="Times New Roman"/>
          <w:szCs w:val="24"/>
          <w:lang w:eastAsia="de-DE"/>
        </w:rPr>
      </w:pPr>
      <w:hyperlink r:id="rId469"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77777777" w:rsidR="00B24165" w:rsidRPr="00431634" w:rsidRDefault="008A508D" w:rsidP="00C90858">
      <w:pPr>
        <w:pStyle w:val="berschrift9"/>
        <w:rPr>
          <w:rFonts w:eastAsia="Times New Roman"/>
          <w:color w:val="0000FF"/>
          <w:szCs w:val="24"/>
          <w:u w:val="single"/>
          <w:lang w:val="en-CA" w:eastAsia="de-DE"/>
        </w:rPr>
      </w:pPr>
      <w:hyperlink r:id="rId470"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8A508D" w:rsidP="00F03879">
      <w:pPr>
        <w:pStyle w:val="berschrift9"/>
        <w:rPr>
          <w:rFonts w:eastAsia="Times New Roman"/>
          <w:szCs w:val="24"/>
          <w:lang w:val="en-CA" w:eastAsia="de-DE"/>
        </w:rPr>
      </w:pPr>
      <w:hyperlink r:id="rId471"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8A508D" w:rsidP="00C90858">
      <w:pPr>
        <w:pStyle w:val="berschrift9"/>
        <w:rPr>
          <w:rFonts w:eastAsia="Times New Roman"/>
          <w:szCs w:val="24"/>
          <w:lang w:val="en-CA" w:eastAsia="de-DE"/>
        </w:rPr>
      </w:pPr>
      <w:hyperlink r:id="rId472"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8A508D" w:rsidP="00FD4D12">
      <w:pPr>
        <w:pStyle w:val="berschrift9"/>
        <w:rPr>
          <w:rFonts w:eastAsia="Times New Roman"/>
          <w:szCs w:val="24"/>
          <w:lang w:val="en-CA" w:eastAsia="de-DE"/>
        </w:rPr>
      </w:pPr>
      <w:hyperlink r:id="rId473"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8A508D" w:rsidP="00C90858">
      <w:pPr>
        <w:pStyle w:val="berschrift9"/>
        <w:rPr>
          <w:rFonts w:eastAsia="Times New Roman"/>
          <w:color w:val="0000FF"/>
          <w:szCs w:val="24"/>
          <w:u w:val="single"/>
          <w:lang w:val="en-CA" w:eastAsia="de-DE"/>
        </w:rPr>
      </w:pPr>
      <w:hyperlink r:id="rId474"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8A508D" w:rsidP="00D629EA">
      <w:pPr>
        <w:pStyle w:val="berschrift9"/>
        <w:rPr>
          <w:rFonts w:eastAsia="Times New Roman"/>
          <w:szCs w:val="24"/>
          <w:lang w:val="en-CA" w:eastAsia="de-DE"/>
        </w:rPr>
      </w:pPr>
      <w:hyperlink r:id="rId475"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8A508D" w:rsidP="00C90858">
      <w:pPr>
        <w:pStyle w:val="berschrift9"/>
        <w:rPr>
          <w:rFonts w:eastAsia="Times New Roman"/>
          <w:color w:val="0000FF"/>
          <w:szCs w:val="24"/>
          <w:u w:val="single"/>
          <w:lang w:val="en-CA" w:eastAsia="de-DE"/>
        </w:rPr>
      </w:pPr>
      <w:hyperlink r:id="rId476"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8A508D" w:rsidP="00E16E5B">
      <w:pPr>
        <w:pStyle w:val="berschrift9"/>
        <w:rPr>
          <w:rFonts w:eastAsia="Times New Roman"/>
          <w:szCs w:val="24"/>
          <w:lang w:val="en-CA" w:eastAsia="de-DE"/>
        </w:rPr>
      </w:pPr>
      <w:hyperlink r:id="rId477"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8A508D" w:rsidP="00C90858">
      <w:pPr>
        <w:pStyle w:val="berschrift9"/>
        <w:rPr>
          <w:rFonts w:eastAsia="Times New Roman"/>
          <w:color w:val="0000FF"/>
          <w:szCs w:val="24"/>
          <w:u w:val="single"/>
          <w:lang w:val="en-CA" w:eastAsia="de-DE"/>
        </w:rPr>
      </w:pPr>
      <w:hyperlink r:id="rId478"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8A508D" w:rsidP="00C90858">
      <w:pPr>
        <w:pStyle w:val="berschrift9"/>
        <w:rPr>
          <w:rFonts w:eastAsia="Times New Roman"/>
          <w:szCs w:val="24"/>
          <w:lang w:val="en-CA" w:eastAsia="de-DE"/>
        </w:rPr>
      </w:pPr>
      <w:hyperlink r:id="rId479"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8A508D" w:rsidP="00FD4D12">
      <w:pPr>
        <w:pStyle w:val="berschrift9"/>
        <w:rPr>
          <w:rFonts w:eastAsia="Times New Roman"/>
          <w:szCs w:val="24"/>
          <w:lang w:val="en-CA" w:eastAsia="de-DE"/>
        </w:rPr>
      </w:pPr>
      <w:hyperlink r:id="rId480"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8A508D" w:rsidP="00C90858">
      <w:pPr>
        <w:pStyle w:val="berschrift9"/>
        <w:rPr>
          <w:rFonts w:eastAsia="Times New Roman"/>
          <w:color w:val="0000FF"/>
          <w:szCs w:val="24"/>
          <w:u w:val="single"/>
          <w:lang w:val="en-CA" w:eastAsia="de-DE"/>
        </w:rPr>
      </w:pPr>
      <w:hyperlink r:id="rId481"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8A508D" w:rsidP="00C90858">
      <w:pPr>
        <w:pStyle w:val="berschrift9"/>
        <w:rPr>
          <w:rFonts w:eastAsia="Times New Roman"/>
          <w:color w:val="0000FF"/>
          <w:szCs w:val="24"/>
          <w:u w:val="single"/>
          <w:lang w:val="en-CA" w:eastAsia="de-DE"/>
        </w:rPr>
      </w:pPr>
      <w:hyperlink r:id="rId482"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8A508D" w:rsidP="00931B4C">
      <w:pPr>
        <w:pStyle w:val="berschrift9"/>
        <w:rPr>
          <w:rFonts w:eastAsia="Times New Roman"/>
          <w:szCs w:val="24"/>
          <w:lang w:eastAsia="de-DE"/>
        </w:rPr>
      </w:pPr>
      <w:hyperlink r:id="rId483"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8A508D" w:rsidP="00AB3416">
      <w:pPr>
        <w:pStyle w:val="berschrift9"/>
        <w:rPr>
          <w:rFonts w:eastAsia="Times New Roman"/>
          <w:szCs w:val="24"/>
          <w:lang w:val="en-CA" w:eastAsia="de-DE"/>
        </w:rPr>
      </w:pPr>
      <w:hyperlink r:id="rId484"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6F89EEA1" w14:textId="77777777" w:rsidR="00D101C8" w:rsidRPr="008361A4" w:rsidRDefault="008A508D" w:rsidP="00AF66BD">
      <w:pPr>
        <w:pStyle w:val="berschrift9"/>
        <w:rPr>
          <w:rFonts w:eastAsia="Times New Roman"/>
          <w:szCs w:val="24"/>
          <w:lang w:eastAsia="de-DE"/>
        </w:rPr>
      </w:pPr>
      <w:hyperlink r:id="rId485"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[S.Esenlik (Huawei)]</w:t>
      </w:r>
    </w:p>
    <w:p w14:paraId="20C98F44" w14:textId="77777777" w:rsidR="00D101C8" w:rsidRPr="00431634" w:rsidRDefault="00D101C8" w:rsidP="0021179A">
      <w:pPr>
        <w:pStyle w:val="Textkrper"/>
      </w:pPr>
    </w:p>
    <w:p w14:paraId="585865C8" w14:textId="77777777" w:rsidR="00B24165" w:rsidRPr="00431634" w:rsidRDefault="008A508D" w:rsidP="00C90858">
      <w:pPr>
        <w:pStyle w:val="berschrift9"/>
        <w:rPr>
          <w:rFonts w:eastAsia="Times New Roman"/>
          <w:szCs w:val="24"/>
          <w:lang w:val="en-CA" w:eastAsia="de-DE"/>
        </w:rPr>
      </w:pPr>
      <w:hyperlink r:id="rId486"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w:t>
      </w:r>
      <w:r w:rsidR="00B24165" w:rsidRPr="00431634">
        <w:rPr>
          <w:rFonts w:eastAsia="Times New Roman"/>
          <w:szCs w:val="24"/>
          <w:lang w:val="en-CA" w:eastAsia="de-DE"/>
        </w:rPr>
        <w:lastRenderedPageBreak/>
        <w:t>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8A508D" w:rsidP="004A6EBE">
      <w:pPr>
        <w:pStyle w:val="berschrift9"/>
        <w:rPr>
          <w:rFonts w:eastAsia="Times New Roman"/>
          <w:szCs w:val="24"/>
          <w:lang w:val="en-CA" w:eastAsia="de-DE"/>
        </w:rPr>
      </w:pPr>
      <w:hyperlink r:id="rId487"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8A508D" w:rsidP="00C90858">
      <w:pPr>
        <w:pStyle w:val="berschrift9"/>
        <w:rPr>
          <w:rFonts w:eastAsia="Times New Roman"/>
          <w:szCs w:val="24"/>
          <w:lang w:val="en-CA" w:eastAsia="de-DE"/>
        </w:rPr>
      </w:pPr>
      <w:hyperlink r:id="rId488"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8A508D" w:rsidP="00393814">
      <w:pPr>
        <w:pStyle w:val="berschrift9"/>
        <w:rPr>
          <w:rFonts w:eastAsia="Times New Roman"/>
          <w:szCs w:val="24"/>
          <w:lang w:val="en-CA" w:eastAsia="de-DE"/>
        </w:rPr>
      </w:pPr>
      <w:hyperlink r:id="rId489"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8A508D" w:rsidP="00C90858">
      <w:pPr>
        <w:pStyle w:val="berschrift9"/>
        <w:rPr>
          <w:rFonts w:eastAsia="Times New Roman"/>
          <w:szCs w:val="24"/>
          <w:lang w:val="en-CA" w:eastAsia="de-DE"/>
        </w:rPr>
      </w:pPr>
      <w:hyperlink r:id="rId490"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8A508D" w:rsidP="00393814">
      <w:pPr>
        <w:pStyle w:val="berschrift9"/>
        <w:rPr>
          <w:rFonts w:eastAsia="Times New Roman"/>
          <w:szCs w:val="24"/>
          <w:lang w:val="en-CA" w:eastAsia="de-DE"/>
        </w:rPr>
      </w:pPr>
      <w:hyperlink r:id="rId491"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8A508D" w:rsidP="00C90858">
      <w:pPr>
        <w:pStyle w:val="berschrift9"/>
        <w:rPr>
          <w:rFonts w:eastAsia="Times New Roman"/>
          <w:szCs w:val="24"/>
          <w:lang w:val="en-CA" w:eastAsia="de-DE"/>
        </w:rPr>
      </w:pPr>
      <w:hyperlink r:id="rId492"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8A508D" w:rsidP="004A6EBE">
      <w:pPr>
        <w:pStyle w:val="berschrift9"/>
        <w:rPr>
          <w:rFonts w:eastAsia="Times New Roman"/>
          <w:szCs w:val="24"/>
          <w:lang w:val="en-CA" w:eastAsia="de-DE"/>
        </w:rPr>
      </w:pPr>
      <w:hyperlink r:id="rId493"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8A508D" w:rsidP="00C90858">
      <w:pPr>
        <w:pStyle w:val="berschrift9"/>
        <w:rPr>
          <w:rFonts w:eastAsia="Times New Roman"/>
          <w:szCs w:val="24"/>
          <w:lang w:val="en-CA" w:eastAsia="de-DE"/>
        </w:rPr>
      </w:pPr>
      <w:hyperlink r:id="rId494"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8A508D" w:rsidP="00931B4C">
      <w:pPr>
        <w:pStyle w:val="berschrift9"/>
        <w:rPr>
          <w:rFonts w:eastAsia="Times New Roman"/>
          <w:szCs w:val="24"/>
          <w:lang w:eastAsia="de-DE"/>
        </w:rPr>
      </w:pPr>
      <w:hyperlink r:id="rId495"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8A508D" w:rsidP="00C90858">
      <w:pPr>
        <w:pStyle w:val="berschrift9"/>
        <w:rPr>
          <w:rFonts w:eastAsia="Times New Roman"/>
          <w:szCs w:val="24"/>
          <w:lang w:val="en-CA" w:eastAsia="de-DE"/>
        </w:rPr>
      </w:pPr>
      <w:hyperlink r:id="rId496"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8A508D" w:rsidP="009B66EB">
      <w:pPr>
        <w:pStyle w:val="berschrift9"/>
        <w:rPr>
          <w:rFonts w:eastAsia="Times New Roman"/>
          <w:szCs w:val="24"/>
          <w:lang w:eastAsia="de-DE"/>
        </w:rPr>
      </w:pPr>
      <w:hyperlink r:id="rId497"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8A508D" w:rsidP="00C90858">
      <w:pPr>
        <w:pStyle w:val="berschrift9"/>
        <w:rPr>
          <w:rFonts w:eastAsia="Times New Roman"/>
          <w:szCs w:val="24"/>
          <w:u w:val="single"/>
          <w:lang w:val="en-CA" w:eastAsia="de-DE"/>
        </w:rPr>
      </w:pPr>
      <w:hyperlink r:id="rId498"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pPr>
    </w:p>
    <w:p w14:paraId="4B988FD9" w14:textId="77777777" w:rsidR="00037DE5" w:rsidRDefault="008A508D" w:rsidP="00AF66BD">
      <w:pPr>
        <w:pStyle w:val="berschrift9"/>
        <w:rPr>
          <w:rFonts w:eastAsia="Times New Roman"/>
          <w:szCs w:val="24"/>
          <w:lang w:eastAsia="de-DE"/>
        </w:rPr>
      </w:pPr>
      <w:hyperlink r:id="rId499"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500"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501"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Textkrper"/>
      </w:pPr>
    </w:p>
    <w:p w14:paraId="4E2BE9A1" w14:textId="77777777" w:rsidR="00B24165" w:rsidRPr="00431634" w:rsidRDefault="008A508D" w:rsidP="00C90858">
      <w:pPr>
        <w:pStyle w:val="berschrift9"/>
        <w:rPr>
          <w:rFonts w:eastAsia="Times New Roman"/>
          <w:szCs w:val="24"/>
          <w:lang w:val="en-CA" w:eastAsia="de-DE"/>
        </w:rPr>
      </w:pPr>
      <w:hyperlink r:id="rId502"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8A508D" w:rsidP="00E16E5B">
      <w:pPr>
        <w:pStyle w:val="berschrift9"/>
        <w:rPr>
          <w:rFonts w:eastAsia="Times New Roman"/>
          <w:szCs w:val="24"/>
          <w:lang w:val="en-CA" w:eastAsia="de-DE"/>
        </w:rPr>
      </w:pPr>
      <w:hyperlink r:id="rId503"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8A508D" w:rsidP="00C90858">
      <w:pPr>
        <w:pStyle w:val="berschrift9"/>
        <w:rPr>
          <w:rFonts w:eastAsia="Times New Roman"/>
          <w:szCs w:val="24"/>
          <w:lang w:val="en-CA" w:eastAsia="de-DE"/>
        </w:rPr>
      </w:pPr>
      <w:hyperlink r:id="rId504"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8A508D" w:rsidP="00C90858">
      <w:pPr>
        <w:pStyle w:val="berschrift9"/>
        <w:rPr>
          <w:rFonts w:eastAsia="Times New Roman"/>
          <w:szCs w:val="24"/>
          <w:lang w:val="en-CA" w:eastAsia="de-DE"/>
        </w:rPr>
      </w:pPr>
      <w:hyperlink r:id="rId505"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41B0F386" w14:textId="77777777" w:rsidR="00037DE5" w:rsidRDefault="008A508D" w:rsidP="00AF66BD">
      <w:pPr>
        <w:pStyle w:val="berschrift9"/>
        <w:rPr>
          <w:rFonts w:eastAsia="Times New Roman"/>
          <w:szCs w:val="24"/>
          <w:lang w:eastAsia="de-DE"/>
        </w:rPr>
      </w:pPr>
      <w:hyperlink r:id="rId506"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F. Racapé, T. Poirier, G. Rath (InterDigital)</w:t>
      </w:r>
      <w:r w:rsidR="00037DE5">
        <w:rPr>
          <w:rFonts w:eastAsia="Times New Roman"/>
          <w:szCs w:val="24"/>
          <w:lang w:val="en-CA" w:eastAsia="de-DE"/>
        </w:rPr>
        <w:t>]</w:t>
      </w:r>
    </w:p>
    <w:p w14:paraId="08D3D577" w14:textId="77777777" w:rsidR="00037DE5" w:rsidRPr="00431634" w:rsidRDefault="00037DE5" w:rsidP="0021179A">
      <w:pPr>
        <w:pStyle w:val="Textkrper"/>
      </w:pPr>
    </w:p>
    <w:p w14:paraId="2516EF33" w14:textId="77777777" w:rsidR="00B24165" w:rsidRPr="00431634" w:rsidRDefault="008A508D" w:rsidP="00C90858">
      <w:pPr>
        <w:pStyle w:val="berschrift9"/>
        <w:rPr>
          <w:rFonts w:eastAsia="Times New Roman"/>
          <w:color w:val="0000FF"/>
          <w:szCs w:val="24"/>
          <w:u w:val="single"/>
          <w:lang w:val="en-CA" w:eastAsia="de-DE"/>
        </w:rPr>
      </w:pPr>
      <w:hyperlink r:id="rId507"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8A508D" w:rsidP="009B66EB">
      <w:pPr>
        <w:pStyle w:val="berschrift9"/>
        <w:rPr>
          <w:rFonts w:eastAsia="Times New Roman"/>
          <w:szCs w:val="24"/>
          <w:lang w:eastAsia="de-DE"/>
        </w:rPr>
      </w:pPr>
      <w:hyperlink r:id="rId508"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8A508D" w:rsidP="00C90858">
      <w:pPr>
        <w:pStyle w:val="berschrift9"/>
        <w:rPr>
          <w:rFonts w:eastAsia="Times New Roman"/>
          <w:szCs w:val="24"/>
          <w:lang w:val="en-CA" w:eastAsia="de-DE"/>
        </w:rPr>
      </w:pPr>
      <w:hyperlink r:id="rId509"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8A508D" w:rsidP="00D629EA">
      <w:pPr>
        <w:pStyle w:val="berschrift9"/>
        <w:rPr>
          <w:rFonts w:eastAsia="Times New Roman"/>
          <w:szCs w:val="24"/>
          <w:lang w:val="en-CA" w:eastAsia="de-DE"/>
        </w:rPr>
      </w:pPr>
      <w:hyperlink r:id="rId510"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8A508D" w:rsidP="00C90858">
      <w:pPr>
        <w:pStyle w:val="berschrift9"/>
        <w:rPr>
          <w:rFonts w:eastAsia="Times New Roman"/>
          <w:szCs w:val="24"/>
          <w:lang w:val="en-CA" w:eastAsia="de-DE"/>
        </w:rPr>
      </w:pPr>
      <w:hyperlink r:id="rId511"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8A508D" w:rsidP="00D629EA">
      <w:pPr>
        <w:pStyle w:val="berschrift9"/>
        <w:rPr>
          <w:rFonts w:eastAsia="Times New Roman"/>
          <w:szCs w:val="24"/>
          <w:lang w:val="en-CA" w:eastAsia="de-DE"/>
        </w:rPr>
      </w:pPr>
      <w:hyperlink r:id="rId512"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8A508D" w:rsidP="00AB3416">
      <w:pPr>
        <w:pStyle w:val="berschrift9"/>
        <w:rPr>
          <w:rFonts w:eastAsia="Times New Roman"/>
          <w:szCs w:val="24"/>
          <w:lang w:val="en-CA" w:eastAsia="de-DE"/>
        </w:rPr>
      </w:pPr>
      <w:hyperlink r:id="rId513"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8A508D" w:rsidP="00931B4C">
      <w:pPr>
        <w:pStyle w:val="berschrift9"/>
        <w:rPr>
          <w:rFonts w:eastAsia="Times New Roman"/>
          <w:szCs w:val="24"/>
          <w:lang w:eastAsia="de-DE"/>
        </w:rPr>
      </w:pPr>
      <w:hyperlink r:id="rId514"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8A508D" w:rsidP="00C90858">
      <w:pPr>
        <w:pStyle w:val="berschrift9"/>
        <w:rPr>
          <w:rFonts w:eastAsia="Times New Roman"/>
          <w:szCs w:val="24"/>
          <w:lang w:val="en-CA" w:eastAsia="de-DE"/>
        </w:rPr>
      </w:pPr>
      <w:hyperlink r:id="rId515"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8A508D" w:rsidP="00FD4D12">
      <w:pPr>
        <w:pStyle w:val="berschrift9"/>
        <w:rPr>
          <w:rFonts w:eastAsia="Times New Roman"/>
          <w:szCs w:val="24"/>
          <w:lang w:val="en-CA" w:eastAsia="de-DE"/>
        </w:rPr>
      </w:pPr>
      <w:hyperlink r:id="rId516"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8A508D" w:rsidP="00C90858">
      <w:pPr>
        <w:pStyle w:val="berschrift9"/>
        <w:rPr>
          <w:rFonts w:eastAsia="Times New Roman"/>
          <w:szCs w:val="24"/>
          <w:lang w:val="en-CA" w:eastAsia="de-DE"/>
        </w:rPr>
      </w:pPr>
      <w:hyperlink r:id="rId517"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8A508D" w:rsidP="00E16E5B">
      <w:pPr>
        <w:pStyle w:val="berschrift9"/>
        <w:rPr>
          <w:rFonts w:eastAsia="Times New Roman"/>
          <w:szCs w:val="24"/>
          <w:lang w:val="en-CA" w:eastAsia="de-DE"/>
        </w:rPr>
      </w:pPr>
      <w:hyperlink r:id="rId518"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8A508D" w:rsidP="00C90858">
      <w:pPr>
        <w:pStyle w:val="berschrift9"/>
        <w:rPr>
          <w:rFonts w:eastAsia="Times New Roman"/>
          <w:color w:val="0000FF"/>
          <w:szCs w:val="24"/>
          <w:u w:val="single"/>
          <w:lang w:val="en-CA" w:eastAsia="de-DE"/>
        </w:rPr>
      </w:pPr>
      <w:hyperlink r:id="rId519"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8A508D" w:rsidP="00F03879">
      <w:pPr>
        <w:pStyle w:val="berschrift9"/>
        <w:rPr>
          <w:rFonts w:eastAsia="Times New Roman"/>
          <w:szCs w:val="24"/>
          <w:lang w:val="en-CA" w:eastAsia="de-DE"/>
        </w:rPr>
      </w:pPr>
      <w:hyperlink r:id="rId520"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8A508D" w:rsidP="00C90858">
      <w:pPr>
        <w:pStyle w:val="berschrift9"/>
        <w:rPr>
          <w:rFonts w:eastAsia="Times New Roman"/>
          <w:color w:val="0000FF"/>
          <w:szCs w:val="24"/>
          <w:u w:val="single"/>
          <w:lang w:val="en-CA" w:eastAsia="de-DE"/>
        </w:rPr>
      </w:pPr>
      <w:hyperlink r:id="rId521"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8A508D" w:rsidP="00931B4C">
      <w:pPr>
        <w:pStyle w:val="berschrift9"/>
        <w:rPr>
          <w:rFonts w:eastAsia="Times New Roman"/>
          <w:szCs w:val="24"/>
          <w:lang w:eastAsia="de-DE"/>
        </w:rPr>
      </w:pPr>
      <w:hyperlink r:id="rId522"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77777777" w:rsidR="00FD4D12" w:rsidRPr="00431634" w:rsidRDefault="008A508D" w:rsidP="00C90858">
      <w:pPr>
        <w:pStyle w:val="berschrift9"/>
        <w:rPr>
          <w:rFonts w:eastAsia="Times New Roman"/>
          <w:szCs w:val="24"/>
          <w:lang w:val="en-CA" w:eastAsia="de-DE"/>
        </w:rPr>
      </w:pPr>
      <w:hyperlink r:id="rId523"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8A508D" w:rsidP="00FD4D12">
      <w:pPr>
        <w:pStyle w:val="berschrift9"/>
        <w:rPr>
          <w:rFonts w:eastAsia="Times New Roman"/>
          <w:szCs w:val="24"/>
          <w:lang w:val="en-CA" w:eastAsia="de-DE"/>
        </w:rPr>
      </w:pPr>
      <w:hyperlink r:id="rId524"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8A508D" w:rsidP="00C90858">
      <w:pPr>
        <w:pStyle w:val="berschrift9"/>
        <w:rPr>
          <w:rFonts w:eastAsia="Times New Roman"/>
          <w:szCs w:val="24"/>
          <w:lang w:val="en-CA" w:eastAsia="de-DE"/>
        </w:rPr>
      </w:pPr>
      <w:hyperlink r:id="rId525"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7728ACAF" w14:textId="77777777" w:rsidR="00037DE5" w:rsidRDefault="008A508D" w:rsidP="00AF66BD">
      <w:pPr>
        <w:pStyle w:val="berschrift9"/>
        <w:rPr>
          <w:rFonts w:eastAsia="Times New Roman"/>
          <w:szCs w:val="24"/>
          <w:lang w:eastAsia="de-DE"/>
        </w:rPr>
      </w:pPr>
      <w:hyperlink r:id="rId526"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Textkrper"/>
      </w:pPr>
    </w:p>
    <w:p w14:paraId="22FB243B" w14:textId="77777777" w:rsidR="00B24165" w:rsidRPr="00431634" w:rsidRDefault="008A508D" w:rsidP="00C90858">
      <w:pPr>
        <w:pStyle w:val="berschrift9"/>
        <w:rPr>
          <w:rFonts w:eastAsia="Times New Roman"/>
          <w:szCs w:val="24"/>
          <w:lang w:val="en-CA" w:eastAsia="de-DE"/>
        </w:rPr>
      </w:pPr>
      <w:hyperlink r:id="rId527"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8A508D" w:rsidP="00C90858">
      <w:pPr>
        <w:pStyle w:val="berschrift9"/>
        <w:rPr>
          <w:rFonts w:eastAsia="Times New Roman"/>
          <w:szCs w:val="24"/>
          <w:lang w:val="en-CA" w:eastAsia="de-DE"/>
        </w:rPr>
      </w:pPr>
      <w:hyperlink r:id="rId528"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8A508D" w:rsidP="00C90858">
      <w:pPr>
        <w:pStyle w:val="berschrift9"/>
        <w:rPr>
          <w:rFonts w:eastAsia="Times New Roman"/>
          <w:color w:val="0000FF"/>
          <w:szCs w:val="24"/>
          <w:u w:val="single"/>
          <w:lang w:val="en-CA" w:eastAsia="de-DE"/>
        </w:rPr>
      </w:pPr>
      <w:hyperlink r:id="rId529"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8A508D" w:rsidP="00C90858">
      <w:pPr>
        <w:pStyle w:val="berschrift9"/>
        <w:rPr>
          <w:rFonts w:eastAsia="Times New Roman"/>
          <w:szCs w:val="24"/>
          <w:lang w:val="en-CA" w:eastAsia="de-DE"/>
        </w:rPr>
      </w:pPr>
      <w:hyperlink r:id="rId530"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8A508D" w:rsidP="00E16E5B">
      <w:pPr>
        <w:pStyle w:val="berschrift9"/>
        <w:rPr>
          <w:rFonts w:eastAsia="Times New Roman"/>
          <w:szCs w:val="24"/>
          <w:lang w:val="en-CA" w:eastAsia="de-DE"/>
        </w:rPr>
      </w:pPr>
      <w:hyperlink r:id="rId531"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8A508D" w:rsidP="00C90858">
      <w:pPr>
        <w:pStyle w:val="berschrift9"/>
        <w:rPr>
          <w:rFonts w:eastAsia="Times New Roman"/>
          <w:szCs w:val="24"/>
          <w:lang w:val="en-CA" w:eastAsia="de-DE"/>
        </w:rPr>
      </w:pPr>
      <w:hyperlink r:id="rId532"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8A508D" w:rsidP="00AF66BD">
      <w:pPr>
        <w:pStyle w:val="berschrift9"/>
        <w:rPr>
          <w:rFonts w:eastAsia="Times New Roman"/>
          <w:szCs w:val="24"/>
          <w:lang w:eastAsia="de-DE"/>
        </w:rPr>
      </w:pPr>
      <w:hyperlink r:id="rId533"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Abdoli, T. </w:t>
      </w:r>
      <w:r w:rsidR="00037DE5" w:rsidRPr="00AF66BD">
        <w:rPr>
          <w:rFonts w:eastAsia="Times New Roman"/>
          <w:color w:val="0000FF"/>
          <w:szCs w:val="24"/>
          <w:u w:val="single"/>
          <w:lang w:val="en-CA" w:eastAsia="de-DE"/>
        </w:rPr>
        <w:t>Guionnet</w:t>
      </w:r>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8A508D" w:rsidP="00C90858">
      <w:pPr>
        <w:pStyle w:val="berschrift9"/>
        <w:rPr>
          <w:rFonts w:eastAsia="Times New Roman"/>
          <w:color w:val="0000FF"/>
          <w:szCs w:val="24"/>
          <w:u w:val="single"/>
          <w:lang w:val="en-CA" w:eastAsia="de-DE"/>
        </w:rPr>
      </w:pPr>
      <w:hyperlink r:id="rId534"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8A508D" w:rsidP="00C90858">
      <w:pPr>
        <w:pStyle w:val="berschrift9"/>
        <w:rPr>
          <w:rFonts w:eastAsia="Times New Roman"/>
          <w:szCs w:val="24"/>
          <w:lang w:val="en-CA" w:eastAsia="de-DE"/>
        </w:rPr>
      </w:pPr>
      <w:hyperlink r:id="rId535"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8A508D" w:rsidP="009B66EB">
      <w:pPr>
        <w:pStyle w:val="berschrift9"/>
        <w:rPr>
          <w:rFonts w:eastAsia="Times New Roman"/>
          <w:szCs w:val="24"/>
          <w:lang w:eastAsia="de-DE"/>
        </w:rPr>
      </w:pPr>
      <w:hyperlink r:id="rId536"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8A508D" w:rsidP="00C90858">
      <w:pPr>
        <w:pStyle w:val="berschrift9"/>
        <w:rPr>
          <w:rFonts w:eastAsia="Times New Roman"/>
          <w:szCs w:val="24"/>
          <w:lang w:val="en-CA" w:eastAsia="de-DE"/>
        </w:rPr>
      </w:pPr>
      <w:hyperlink r:id="rId537"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8A508D" w:rsidP="00D629EA">
      <w:pPr>
        <w:pStyle w:val="berschrift9"/>
        <w:rPr>
          <w:rFonts w:eastAsia="Times New Roman"/>
          <w:szCs w:val="24"/>
          <w:lang w:val="en-CA" w:eastAsia="de-DE"/>
        </w:rPr>
      </w:pPr>
      <w:hyperlink r:id="rId538"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8A508D" w:rsidP="00AB3416">
      <w:pPr>
        <w:pStyle w:val="berschrift9"/>
        <w:rPr>
          <w:rFonts w:eastAsia="Times New Roman"/>
          <w:szCs w:val="24"/>
          <w:lang w:val="en-CA" w:eastAsia="de-DE"/>
        </w:rPr>
      </w:pPr>
      <w:hyperlink r:id="rId539"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8A508D" w:rsidP="009B66EB">
      <w:pPr>
        <w:pStyle w:val="berschrift9"/>
        <w:rPr>
          <w:rFonts w:eastAsia="Times New Roman"/>
          <w:szCs w:val="24"/>
          <w:lang w:eastAsia="de-DE"/>
        </w:rPr>
      </w:pPr>
      <w:hyperlink r:id="rId540"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pPr>
    </w:p>
    <w:p w14:paraId="551809F2" w14:textId="77777777" w:rsidR="00037DE5" w:rsidRDefault="008A508D" w:rsidP="00AF66BD">
      <w:pPr>
        <w:pStyle w:val="berschrift9"/>
        <w:rPr>
          <w:rFonts w:eastAsia="Times New Roman"/>
          <w:szCs w:val="24"/>
          <w:lang w:eastAsia="de-DE"/>
        </w:rPr>
      </w:pPr>
      <w:hyperlink r:id="rId541"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Textkrper"/>
      </w:pPr>
    </w:p>
    <w:p w14:paraId="55B1DA69" w14:textId="77777777" w:rsidR="00AB3416" w:rsidRPr="00431634" w:rsidRDefault="008A508D" w:rsidP="00AB3416">
      <w:pPr>
        <w:pStyle w:val="berschrift9"/>
        <w:rPr>
          <w:rFonts w:eastAsia="Times New Roman"/>
          <w:szCs w:val="24"/>
          <w:lang w:val="en-CA" w:eastAsia="de-DE"/>
        </w:rPr>
      </w:pPr>
      <w:hyperlink r:id="rId542"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8A508D" w:rsidP="00AB3416">
      <w:pPr>
        <w:pStyle w:val="berschrift9"/>
        <w:rPr>
          <w:rFonts w:eastAsia="Times New Roman"/>
          <w:szCs w:val="24"/>
          <w:lang w:val="en-CA" w:eastAsia="de-DE"/>
        </w:rPr>
      </w:pPr>
      <w:hyperlink r:id="rId543"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Default="00AB3416" w:rsidP="0021179A">
      <w:pPr>
        <w:pStyle w:val="Textkrper"/>
      </w:pPr>
    </w:p>
    <w:p w14:paraId="2A19B6D0" w14:textId="77777777" w:rsidR="004F3A30" w:rsidRDefault="008A508D" w:rsidP="00736AD4">
      <w:pPr>
        <w:pStyle w:val="berschrift9"/>
        <w:rPr>
          <w:rFonts w:eastAsia="Times New Roman"/>
          <w:szCs w:val="24"/>
          <w:lang w:eastAsia="de-DE"/>
        </w:rPr>
      </w:pPr>
      <w:hyperlink r:id="rId544" w:history="1">
        <w:r w:rsidR="004F3A30" w:rsidRPr="00174B81">
          <w:rPr>
            <w:rFonts w:eastAsia="Times New Roman"/>
            <w:color w:val="0000FF"/>
            <w:szCs w:val="24"/>
            <w:u w:val="single"/>
            <w:lang w:val="en-CA" w:eastAsia="de-DE"/>
          </w:rPr>
          <w:t>JVET-O1158</w:t>
        </w:r>
      </w:hyperlink>
      <w:r w:rsidR="004F3A30">
        <w:rPr>
          <w:rFonts w:eastAsia="Times New Roman"/>
          <w:szCs w:val="24"/>
          <w:lang w:val="en-CA" w:eastAsia="de-DE"/>
        </w:rPr>
        <w:t xml:space="preserve"> Cross</w:t>
      </w:r>
      <w:r w:rsidR="004F3A30" w:rsidRPr="00174B81">
        <w:rPr>
          <w:rFonts w:eastAsia="Times New Roman"/>
          <w:szCs w:val="24"/>
          <w:lang w:val="en-CA" w:eastAsia="de-DE"/>
        </w:rPr>
        <w:t>check of JVET-O0793 (CE3-related: MIP wit</w:t>
      </w:r>
      <w:r w:rsidR="004F3A30">
        <w:rPr>
          <w:rFonts w:eastAsia="Times New Roman"/>
          <w:szCs w:val="24"/>
          <w:lang w:val="en-CA" w:eastAsia="de-DE"/>
        </w:rPr>
        <w:t>h simplified mode index coding) [</w:t>
      </w:r>
      <w:r w:rsidR="004F3A30" w:rsidRPr="00341DEC">
        <w:rPr>
          <w:rFonts w:eastAsia="Times New Roman"/>
          <w:szCs w:val="24"/>
          <w:lang w:val="en-CA" w:eastAsia="de-DE"/>
        </w:rPr>
        <w:t>A. K. Ramasubramonian (Qualcomm)</w:t>
      </w:r>
      <w:r w:rsidR="004F3A30">
        <w:rPr>
          <w:rFonts w:eastAsia="Times New Roman"/>
          <w:szCs w:val="24"/>
          <w:lang w:val="en-CA" w:eastAsia="de-DE"/>
        </w:rPr>
        <w:t>]</w:t>
      </w:r>
    </w:p>
    <w:p w14:paraId="799D7EE3" w14:textId="77777777" w:rsidR="004F3A30" w:rsidRPr="00431634" w:rsidRDefault="004F3A30" w:rsidP="0021179A">
      <w:pPr>
        <w:pStyle w:val="Textkrper"/>
      </w:pPr>
    </w:p>
    <w:p w14:paraId="4BFF66BA" w14:textId="77777777" w:rsidR="00F03879" w:rsidRPr="00431634" w:rsidRDefault="008A508D" w:rsidP="00F03879">
      <w:pPr>
        <w:pStyle w:val="berschrift9"/>
        <w:rPr>
          <w:rFonts w:eastAsia="Times New Roman"/>
          <w:szCs w:val="24"/>
          <w:lang w:val="en-CA" w:eastAsia="de-DE"/>
        </w:rPr>
      </w:pPr>
      <w:hyperlink r:id="rId545"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8A508D" w:rsidP="009B66EB">
      <w:pPr>
        <w:pStyle w:val="berschrift9"/>
        <w:rPr>
          <w:rFonts w:eastAsia="Times New Roman"/>
          <w:szCs w:val="24"/>
          <w:lang w:eastAsia="de-DE"/>
        </w:rPr>
      </w:pPr>
      <w:hyperlink r:id="rId546"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47"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8A508D" w:rsidP="000E7CAD">
      <w:pPr>
        <w:pStyle w:val="berschrift9"/>
        <w:rPr>
          <w:rFonts w:eastAsia="Times New Roman"/>
          <w:szCs w:val="24"/>
          <w:lang w:val="en-CA" w:eastAsia="de-DE"/>
        </w:rPr>
      </w:pPr>
      <w:hyperlink r:id="rId548"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Default="000E7CAD" w:rsidP="0021179A">
      <w:pPr>
        <w:pStyle w:val="Textkrper"/>
      </w:pPr>
    </w:p>
    <w:p w14:paraId="20C2D050" w14:textId="77777777" w:rsidR="00AA6203" w:rsidRDefault="008A508D" w:rsidP="000E5E28">
      <w:pPr>
        <w:pStyle w:val="berschrift9"/>
        <w:rPr>
          <w:rFonts w:eastAsia="Times New Roman"/>
          <w:szCs w:val="24"/>
          <w:lang w:eastAsia="de-DE"/>
        </w:rPr>
      </w:pPr>
      <w:hyperlink r:id="rId549"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Textkrper"/>
      </w:pPr>
    </w:p>
    <w:p w14:paraId="1C1B4FE6" w14:textId="2BB77562" w:rsidR="00AA6203" w:rsidRDefault="008A508D" w:rsidP="000E5E28">
      <w:pPr>
        <w:pStyle w:val="berschrift9"/>
        <w:rPr>
          <w:rFonts w:eastAsia="Times New Roman"/>
          <w:szCs w:val="24"/>
          <w:lang w:eastAsia="de-DE"/>
        </w:rPr>
      </w:pPr>
      <w:hyperlink r:id="rId550"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r w:rsidR="00AA6203" w:rsidRPr="00B62075">
        <w:rPr>
          <w:rFonts w:ascii="MS Mincho" w:eastAsia="MS Mincho" w:hAnsi="MS Mincho" w:cs="MS Mincho"/>
          <w:szCs w:val="24"/>
          <w:lang w:val="en-CA" w:eastAsia="de-DE"/>
        </w:rPr>
        <w:t>：</w:t>
      </w:r>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J.-Y. Huo, Y.-Z. Ma, F.-Z. Yang (Xidian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BC6FE6B" w14:textId="27B71073" w:rsidR="00AA6203" w:rsidRDefault="00AA6203" w:rsidP="0021179A">
      <w:pPr>
        <w:pStyle w:val="Textkrper"/>
      </w:pPr>
      <w:r w:rsidRPr="00957671">
        <w:rPr>
          <w:highlight w:val="yellow"/>
        </w:rPr>
        <w:t>TBP</w:t>
      </w:r>
      <w:ins w:id="322" w:author="Jens Ohm" w:date="2019-07-11T00:36:00Z">
        <w:r w:rsidR="00957671" w:rsidRPr="00957671">
          <w:rPr>
            <w:highlight w:val="yellow"/>
            <w:rPrChange w:id="323" w:author="Jens Ohm" w:date="2019-07-11T00:36:00Z">
              <w:rPr/>
            </w:rPrChange>
          </w:rPr>
          <w:t>?</w:t>
        </w:r>
      </w:ins>
    </w:p>
    <w:p w14:paraId="7C9BD0B3" w14:textId="77777777" w:rsidR="004F3A30" w:rsidRDefault="004F3A30" w:rsidP="0021179A">
      <w:pPr>
        <w:pStyle w:val="Textkrper"/>
      </w:pPr>
    </w:p>
    <w:p w14:paraId="6FEB2A02" w14:textId="77777777" w:rsidR="004F3A30" w:rsidRDefault="008A508D" w:rsidP="00736AD4">
      <w:pPr>
        <w:pStyle w:val="berschrift9"/>
        <w:rPr>
          <w:rFonts w:eastAsia="Times New Roman"/>
          <w:szCs w:val="24"/>
          <w:lang w:eastAsia="de-DE"/>
        </w:rPr>
      </w:pPr>
      <w:hyperlink r:id="rId551" w:history="1">
        <w:r w:rsidR="004F3A30" w:rsidRPr="00174B81">
          <w:rPr>
            <w:rFonts w:eastAsia="Times New Roman"/>
            <w:color w:val="0000FF"/>
            <w:szCs w:val="24"/>
            <w:u w:val="single"/>
            <w:lang w:val="en-CA" w:eastAsia="de-DE"/>
          </w:rPr>
          <w:t>JVET-O1153</w:t>
        </w:r>
      </w:hyperlink>
      <w:r w:rsidR="004F3A30">
        <w:rPr>
          <w:rFonts w:eastAsia="Times New Roman"/>
          <w:szCs w:val="24"/>
          <w:lang w:val="en-CA" w:eastAsia="de-DE"/>
        </w:rPr>
        <w:t xml:space="preserve"> </w:t>
      </w:r>
      <w:r w:rsidR="004F3A30" w:rsidRPr="00174B81">
        <w:rPr>
          <w:rFonts w:eastAsia="Times New Roman"/>
          <w:szCs w:val="24"/>
          <w:lang w:val="en-CA" w:eastAsia="de-DE"/>
        </w:rPr>
        <w:t>Non-CE3: Revised intra ch</w:t>
      </w:r>
      <w:r w:rsidR="004F3A30">
        <w:rPr>
          <w:rFonts w:eastAsia="Times New Roman"/>
          <w:szCs w:val="24"/>
          <w:lang w:val="en-CA" w:eastAsia="de-DE"/>
        </w:rPr>
        <w:t>roma mode coding simplification [</w:t>
      </w:r>
      <w:r w:rsidR="004F3A30" w:rsidRPr="00341DEC">
        <w:rPr>
          <w:rFonts w:eastAsia="Times New Roman"/>
          <w:szCs w:val="24"/>
          <w:lang w:val="en-CA" w:eastAsia="de-DE"/>
        </w:rPr>
        <w:t>B. Ray</w:t>
      </w:r>
      <w:r w:rsidR="004F3A30" w:rsidRPr="00174B81">
        <w:rPr>
          <w:rFonts w:eastAsia="Times New Roman"/>
          <w:szCs w:val="24"/>
          <w:lang w:val="en-CA" w:eastAsia="de-DE"/>
        </w:rPr>
        <w:t xml:space="preserve">, </w:t>
      </w:r>
      <w:r w:rsidR="004F3A30" w:rsidRPr="00341DEC">
        <w:rPr>
          <w:rFonts w:eastAsia="Times New Roman"/>
          <w:szCs w:val="24"/>
          <w:lang w:val="en-CA" w:eastAsia="de-DE"/>
        </w:rPr>
        <w:t>G. Van der Auwera</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J. Q. Zhang (PKU)</w:t>
      </w:r>
      <w:r w:rsidR="004F3A30" w:rsidRPr="00174B81">
        <w:rPr>
          <w:rFonts w:eastAsia="Times New Roman"/>
          <w:szCs w:val="24"/>
          <w:lang w:val="en-CA" w:eastAsia="de-DE"/>
        </w:rPr>
        <w:t xml:space="preserve">, </w:t>
      </w:r>
      <w:r w:rsidR="004F3A30" w:rsidRPr="00341DEC">
        <w:rPr>
          <w:rFonts w:eastAsia="Times New Roman"/>
          <w:szCs w:val="24"/>
          <w:lang w:val="en-CA" w:eastAsia="de-DE"/>
        </w:rPr>
        <w:t>X. Zheng (DJI)</w:t>
      </w:r>
      <w:r w:rsidR="004F3A30" w:rsidRPr="00174B81">
        <w:rPr>
          <w:rFonts w:eastAsia="Times New Roman"/>
          <w:szCs w:val="24"/>
          <w:lang w:val="en-CA" w:eastAsia="de-DE"/>
        </w:rPr>
        <w:t xml:space="preserve">, S.S. Wang, S.W. Ma (PKU), </w:t>
      </w:r>
      <w:r w:rsidR="004F3A30" w:rsidRPr="00341DEC">
        <w:rPr>
          <w:rFonts w:eastAsia="Times New Roman"/>
          <w:szCs w:val="24"/>
          <w:lang w:val="en-CA" w:eastAsia="de-DE"/>
        </w:rPr>
        <w:t>S. Keating</w:t>
      </w:r>
      <w:r w:rsidR="004F3A30" w:rsidRPr="00174B81">
        <w:rPr>
          <w:rFonts w:eastAsia="Times New Roman"/>
          <w:szCs w:val="24"/>
          <w:lang w:val="en-CA" w:eastAsia="de-DE"/>
        </w:rPr>
        <w:t xml:space="preserve">, </w:t>
      </w:r>
      <w:r w:rsidR="004F3A30" w:rsidRPr="00341DEC">
        <w:rPr>
          <w:rFonts w:eastAsia="Times New Roman"/>
          <w:szCs w:val="24"/>
          <w:lang w:val="en-CA" w:eastAsia="de-DE"/>
        </w:rPr>
        <w:t>K. Sharman (Sony)</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203CAC37" w14:textId="66F8DA7A" w:rsidR="004F3A30" w:rsidRDefault="004F3A30" w:rsidP="004F3A30">
      <w:pPr>
        <w:pStyle w:val="Textkrper"/>
      </w:pPr>
      <w:r w:rsidRPr="00957671">
        <w:rPr>
          <w:highlight w:val="yellow"/>
        </w:rPr>
        <w:t>TBP</w:t>
      </w:r>
      <w:ins w:id="324" w:author="Jens Ohm" w:date="2019-07-11T00:36:00Z">
        <w:r w:rsidR="00957671" w:rsidRPr="00957671">
          <w:rPr>
            <w:highlight w:val="yellow"/>
            <w:rPrChange w:id="325" w:author="Jens Ohm" w:date="2019-07-11T00:36:00Z">
              <w:rPr/>
            </w:rPrChange>
          </w:rPr>
          <w:t>?</w:t>
        </w:r>
      </w:ins>
    </w:p>
    <w:p w14:paraId="00A25D8A" w14:textId="77777777" w:rsidR="004F3A30" w:rsidRPr="00431634" w:rsidRDefault="004F3A30" w:rsidP="0021179A">
      <w:pPr>
        <w:pStyle w:val="Textkrper"/>
      </w:pPr>
    </w:p>
    <w:p w14:paraId="56798A52" w14:textId="63EB0888" w:rsidR="002863F0" w:rsidRPr="00431634" w:rsidRDefault="002863F0" w:rsidP="00422C11">
      <w:pPr>
        <w:pStyle w:val="berschrift2"/>
        <w:ind w:left="576"/>
        <w:rPr>
          <w:lang w:val="en-CA"/>
        </w:rPr>
      </w:pPr>
      <w:bookmarkStart w:id="326"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326"/>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8A508D" w:rsidP="00C90858">
      <w:pPr>
        <w:pStyle w:val="berschrift9"/>
        <w:rPr>
          <w:rFonts w:eastAsia="Times New Roman"/>
          <w:szCs w:val="24"/>
          <w:lang w:val="en-CA" w:eastAsia="de-DE"/>
        </w:rPr>
      </w:pPr>
      <w:hyperlink r:id="rId552"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8A508D" w:rsidP="00E16E5B">
      <w:pPr>
        <w:pStyle w:val="berschrift9"/>
        <w:rPr>
          <w:rFonts w:eastAsia="Times New Roman"/>
          <w:szCs w:val="24"/>
          <w:lang w:val="en-CA" w:eastAsia="de-DE"/>
        </w:rPr>
      </w:pPr>
      <w:hyperlink r:id="rId553"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54"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97BBBCB" w:rsidR="00553027" w:rsidRPr="00431634" w:rsidRDefault="008A508D" w:rsidP="00C90858">
      <w:pPr>
        <w:pStyle w:val="berschrift9"/>
        <w:rPr>
          <w:rFonts w:eastAsia="Times New Roman"/>
          <w:szCs w:val="24"/>
          <w:lang w:val="en-CA" w:eastAsia="de-DE"/>
        </w:rPr>
      </w:pPr>
      <w:hyperlink r:id="rId555"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8A508D" w:rsidP="00E16E5B">
      <w:pPr>
        <w:pStyle w:val="berschrift9"/>
        <w:rPr>
          <w:rFonts w:eastAsia="Times New Roman"/>
          <w:szCs w:val="24"/>
          <w:lang w:val="en-CA" w:eastAsia="de-DE"/>
        </w:rPr>
      </w:pPr>
      <w:hyperlink r:id="rId556"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1AE059E7" w:rsidR="00553027" w:rsidRPr="00431634" w:rsidRDefault="008A508D" w:rsidP="00C90858">
      <w:pPr>
        <w:pStyle w:val="berschrift9"/>
        <w:rPr>
          <w:rFonts w:eastAsia="Times New Roman"/>
          <w:szCs w:val="24"/>
          <w:lang w:val="en-CA" w:eastAsia="de-DE"/>
        </w:rPr>
      </w:pPr>
      <w:hyperlink r:id="rId557"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629986B0" w14:textId="77777777" w:rsidR="00553027" w:rsidRPr="00431634" w:rsidRDefault="00553027" w:rsidP="0021179A">
      <w:pPr>
        <w:pStyle w:val="Textkrper"/>
      </w:pPr>
    </w:p>
    <w:p w14:paraId="5FB2F7A4" w14:textId="77777777" w:rsidR="00D629EA" w:rsidRPr="00431634" w:rsidRDefault="008A508D" w:rsidP="00D629EA">
      <w:pPr>
        <w:pStyle w:val="berschrift9"/>
        <w:rPr>
          <w:rFonts w:eastAsia="Times New Roman"/>
          <w:szCs w:val="24"/>
          <w:lang w:val="en-CA" w:eastAsia="de-DE"/>
        </w:rPr>
      </w:pPr>
      <w:hyperlink r:id="rId558"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2BE5AFD6" w:rsidR="00553027" w:rsidRPr="00431634" w:rsidRDefault="008A508D" w:rsidP="00C90858">
      <w:pPr>
        <w:pStyle w:val="berschrift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2D1FB352" w14:textId="77777777" w:rsidR="00553027" w:rsidRPr="00431634" w:rsidRDefault="00553027" w:rsidP="0021179A">
      <w:pPr>
        <w:pStyle w:val="Textkrper"/>
      </w:pPr>
    </w:p>
    <w:p w14:paraId="133AA9FA" w14:textId="77777777" w:rsidR="00E16E5B" w:rsidRPr="00431634" w:rsidRDefault="008A508D" w:rsidP="00E16E5B">
      <w:pPr>
        <w:pStyle w:val="berschrift9"/>
        <w:rPr>
          <w:rFonts w:eastAsia="Times New Roman"/>
          <w:szCs w:val="24"/>
          <w:lang w:val="en-CA" w:eastAsia="de-DE"/>
        </w:rPr>
      </w:pPr>
      <w:hyperlink r:id="rId560"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8A508D" w:rsidP="00C90858">
      <w:pPr>
        <w:pStyle w:val="berschrift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8A508D" w:rsidP="00D7770D">
      <w:pPr>
        <w:pStyle w:val="berschrift9"/>
        <w:rPr>
          <w:rFonts w:eastAsia="Times New Roman"/>
          <w:szCs w:val="24"/>
          <w:lang w:val="en-CA" w:eastAsia="de-DE"/>
        </w:rPr>
      </w:pPr>
      <w:hyperlink r:id="rId562"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8A508D" w:rsidP="00C90858">
      <w:pPr>
        <w:pStyle w:val="berschrift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8A508D" w:rsidP="00E16E5B">
      <w:pPr>
        <w:pStyle w:val="berschrift9"/>
        <w:rPr>
          <w:rFonts w:eastAsia="Times New Roman"/>
          <w:szCs w:val="24"/>
          <w:lang w:val="en-CA" w:eastAsia="de-DE"/>
        </w:rPr>
      </w:pPr>
      <w:hyperlink r:id="rId564"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8A508D" w:rsidP="00D629EA">
      <w:pPr>
        <w:pStyle w:val="berschrift9"/>
        <w:rPr>
          <w:rFonts w:eastAsia="Times New Roman"/>
          <w:szCs w:val="24"/>
          <w:lang w:val="en-CA" w:eastAsia="de-DE"/>
        </w:rPr>
      </w:pPr>
      <w:hyperlink r:id="rId565"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8A508D" w:rsidP="00C90858">
      <w:pPr>
        <w:pStyle w:val="berschrift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8A508D" w:rsidP="006A2519">
      <w:pPr>
        <w:pStyle w:val="berschrift9"/>
        <w:rPr>
          <w:rFonts w:eastAsia="Times New Roman"/>
          <w:szCs w:val="24"/>
          <w:lang w:val="en-CA" w:eastAsia="de-DE"/>
        </w:rPr>
      </w:pPr>
      <w:hyperlink r:id="rId567"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8A508D" w:rsidP="00C90858">
      <w:pPr>
        <w:pStyle w:val="berschrift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8A508D" w:rsidP="00F03879">
      <w:pPr>
        <w:pStyle w:val="berschrift9"/>
        <w:rPr>
          <w:rFonts w:eastAsia="Times New Roman"/>
          <w:szCs w:val="24"/>
          <w:lang w:val="en-CA" w:eastAsia="de-DE"/>
        </w:rPr>
      </w:pPr>
      <w:hyperlink r:id="rId569"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8A508D" w:rsidP="00C90858">
      <w:pPr>
        <w:pStyle w:val="berschrift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8A508D" w:rsidP="00C90858">
      <w:pPr>
        <w:pStyle w:val="berschrift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8A508D" w:rsidP="00C90858">
      <w:pPr>
        <w:pStyle w:val="berschrift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73"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8A508D" w:rsidP="00C90858">
      <w:pPr>
        <w:pStyle w:val="berschrift9"/>
        <w:rPr>
          <w:rFonts w:eastAsia="Times New Roman"/>
          <w:szCs w:val="24"/>
          <w:lang w:val="en-CA" w:eastAsia="de-DE"/>
        </w:rPr>
      </w:pPr>
      <w:hyperlink r:id="rId574"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8A508D" w:rsidP="009B66EB">
      <w:pPr>
        <w:pStyle w:val="berschrift9"/>
        <w:rPr>
          <w:rFonts w:eastAsia="Times New Roman"/>
          <w:szCs w:val="24"/>
          <w:lang w:eastAsia="de-DE"/>
        </w:rPr>
      </w:pPr>
      <w:hyperlink r:id="rId575"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8A508D" w:rsidP="00C90858">
      <w:pPr>
        <w:pStyle w:val="berschrift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041033C4" w:rsidR="00553027" w:rsidRPr="00431634" w:rsidRDefault="007D47C7" w:rsidP="0021179A">
      <w:pPr>
        <w:pStyle w:val="Textkrper"/>
      </w:pPr>
      <w:r w:rsidRPr="00736AD4">
        <w:rPr>
          <w:highlight w:val="yellow"/>
        </w:rPr>
        <w:t>Author list should be changed – is now a multi-company proposal</w:t>
      </w:r>
    </w:p>
    <w:p w14:paraId="0F25479C" w14:textId="77777777" w:rsidR="00E16E5B" w:rsidRPr="00431634" w:rsidRDefault="008A508D" w:rsidP="00E16E5B">
      <w:pPr>
        <w:pStyle w:val="berschrift9"/>
        <w:rPr>
          <w:rFonts w:eastAsia="Times New Roman"/>
          <w:szCs w:val="24"/>
          <w:lang w:val="en-CA" w:eastAsia="de-DE"/>
        </w:rPr>
      </w:pPr>
      <w:hyperlink r:id="rId577"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8A508D" w:rsidP="00931B4C">
      <w:pPr>
        <w:pStyle w:val="berschrift9"/>
        <w:rPr>
          <w:rFonts w:eastAsia="Times New Roman"/>
          <w:szCs w:val="24"/>
          <w:lang w:eastAsia="de-DE"/>
        </w:rPr>
      </w:pPr>
      <w:hyperlink r:id="rId578"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8A508D" w:rsidP="00C90858">
      <w:pPr>
        <w:pStyle w:val="berschrift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8A508D" w:rsidP="00E16E5B">
      <w:pPr>
        <w:pStyle w:val="berschrift9"/>
        <w:rPr>
          <w:rFonts w:eastAsia="Times New Roman"/>
          <w:szCs w:val="24"/>
          <w:lang w:val="en-CA" w:eastAsia="de-DE"/>
        </w:rPr>
      </w:pPr>
      <w:hyperlink r:id="rId580"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8A508D" w:rsidP="00C90858">
      <w:pPr>
        <w:pStyle w:val="berschrift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8A508D" w:rsidP="004A6EBE">
      <w:pPr>
        <w:pStyle w:val="berschrift9"/>
        <w:rPr>
          <w:rFonts w:eastAsia="Times New Roman"/>
          <w:szCs w:val="24"/>
          <w:lang w:val="en-CA" w:eastAsia="de-DE"/>
        </w:rPr>
      </w:pPr>
      <w:hyperlink r:id="rId582"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8A508D" w:rsidP="00C90858">
      <w:pPr>
        <w:pStyle w:val="berschrift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8A508D" w:rsidP="00931B4C">
      <w:pPr>
        <w:pStyle w:val="berschrift9"/>
        <w:rPr>
          <w:rFonts w:eastAsia="Times New Roman"/>
          <w:szCs w:val="24"/>
          <w:lang w:eastAsia="de-DE"/>
        </w:rPr>
      </w:pPr>
      <w:hyperlink r:id="rId584"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8A508D" w:rsidP="00C90858">
      <w:pPr>
        <w:pStyle w:val="berschrift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8A508D" w:rsidP="00E16E5B">
      <w:pPr>
        <w:pStyle w:val="berschrift9"/>
        <w:rPr>
          <w:rFonts w:eastAsia="Times New Roman"/>
          <w:szCs w:val="24"/>
          <w:lang w:val="en-CA" w:eastAsia="de-DE"/>
        </w:rPr>
      </w:pPr>
      <w:hyperlink r:id="rId586"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8A508D" w:rsidP="00C90858">
      <w:pPr>
        <w:pStyle w:val="berschrift9"/>
        <w:rPr>
          <w:rFonts w:eastAsia="Times New Roman"/>
          <w:szCs w:val="24"/>
          <w:lang w:val="en-CA" w:eastAsia="de-DE"/>
        </w:rPr>
      </w:pPr>
      <w:hyperlink r:id="rId587"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8A508D" w:rsidP="00C90858">
      <w:pPr>
        <w:pStyle w:val="berschrift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8A508D" w:rsidP="00E16E5B">
      <w:pPr>
        <w:pStyle w:val="berschrift9"/>
        <w:rPr>
          <w:rFonts w:eastAsia="Times New Roman"/>
          <w:szCs w:val="24"/>
          <w:lang w:val="en-CA" w:eastAsia="de-DE"/>
        </w:rPr>
      </w:pPr>
      <w:hyperlink r:id="rId589"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8A508D" w:rsidP="00C90858">
      <w:pPr>
        <w:pStyle w:val="berschrift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8A508D" w:rsidP="00F03879">
      <w:pPr>
        <w:pStyle w:val="berschrift9"/>
        <w:rPr>
          <w:rFonts w:eastAsia="Times New Roman"/>
          <w:szCs w:val="24"/>
          <w:lang w:val="en-CA" w:eastAsia="de-DE"/>
        </w:rPr>
      </w:pPr>
      <w:hyperlink r:id="rId591"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8A508D" w:rsidP="00C90858">
      <w:pPr>
        <w:pStyle w:val="berschrift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8A508D" w:rsidP="00F03879">
      <w:pPr>
        <w:pStyle w:val="berschrift9"/>
        <w:rPr>
          <w:rFonts w:eastAsia="Times New Roman"/>
          <w:szCs w:val="24"/>
          <w:lang w:val="en-CA" w:eastAsia="de-DE"/>
        </w:rPr>
      </w:pPr>
      <w:hyperlink r:id="rId593"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8A508D" w:rsidP="00C90858">
      <w:pPr>
        <w:pStyle w:val="berschrift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8A508D" w:rsidP="006A2519">
      <w:pPr>
        <w:pStyle w:val="berschrift9"/>
        <w:rPr>
          <w:rFonts w:eastAsia="Times New Roman"/>
          <w:szCs w:val="24"/>
          <w:lang w:val="en-CA" w:eastAsia="de-DE"/>
        </w:rPr>
      </w:pPr>
      <w:hyperlink r:id="rId595"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8A508D" w:rsidP="00C90858">
      <w:pPr>
        <w:pStyle w:val="berschrift9"/>
        <w:rPr>
          <w:rFonts w:eastAsia="Times New Roman"/>
          <w:szCs w:val="24"/>
          <w:lang w:val="en-CA" w:eastAsia="de-DE"/>
        </w:rPr>
      </w:pPr>
      <w:hyperlink r:id="rId596"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8A508D" w:rsidP="00393814">
      <w:pPr>
        <w:pStyle w:val="berschrift9"/>
        <w:rPr>
          <w:rFonts w:eastAsia="Times New Roman"/>
          <w:szCs w:val="24"/>
          <w:lang w:val="en-CA" w:eastAsia="de-DE"/>
        </w:rPr>
      </w:pPr>
      <w:hyperlink r:id="rId597"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8A508D" w:rsidP="00C90858">
      <w:pPr>
        <w:pStyle w:val="berschrift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8A508D" w:rsidP="00AF66BD">
      <w:pPr>
        <w:pStyle w:val="berschrift9"/>
        <w:rPr>
          <w:rFonts w:eastAsia="Times New Roman"/>
          <w:szCs w:val="24"/>
          <w:lang w:eastAsia="de-DE"/>
        </w:rPr>
      </w:pPr>
      <w:hyperlink r:id="rId599"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JVET-O0283: CE4-related: Simplification for SbTMVP</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8A508D" w:rsidP="00C90858">
      <w:pPr>
        <w:pStyle w:val="berschrift9"/>
        <w:rPr>
          <w:rFonts w:eastAsia="Times New Roman"/>
          <w:szCs w:val="24"/>
          <w:lang w:val="en-CA" w:eastAsia="de-DE"/>
        </w:rPr>
      </w:pPr>
      <w:hyperlink r:id="rId600"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8A508D" w:rsidP="00C90858">
      <w:pPr>
        <w:pStyle w:val="berschrift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8A508D" w:rsidP="006A2519">
      <w:pPr>
        <w:pStyle w:val="berschrift9"/>
        <w:rPr>
          <w:rFonts w:eastAsia="Times New Roman"/>
          <w:szCs w:val="24"/>
          <w:lang w:val="en-CA" w:eastAsia="de-DE"/>
        </w:rPr>
      </w:pPr>
      <w:hyperlink r:id="rId602"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8A508D" w:rsidP="00C90858">
      <w:pPr>
        <w:pStyle w:val="berschrift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8A508D" w:rsidP="00F03879">
      <w:pPr>
        <w:pStyle w:val="berschrift9"/>
        <w:rPr>
          <w:rFonts w:eastAsia="Times New Roman"/>
          <w:szCs w:val="24"/>
          <w:lang w:val="en-CA" w:eastAsia="de-DE"/>
        </w:rPr>
      </w:pPr>
      <w:hyperlink r:id="rId604"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8A508D" w:rsidP="00C90858">
      <w:pPr>
        <w:pStyle w:val="berschrift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8A508D" w:rsidP="00C90858">
      <w:pPr>
        <w:pStyle w:val="berschrift9"/>
        <w:rPr>
          <w:rFonts w:eastAsia="Times New Roman"/>
          <w:szCs w:val="24"/>
          <w:lang w:val="en-CA" w:eastAsia="de-DE"/>
        </w:rPr>
      </w:pPr>
      <w:hyperlink r:id="rId606"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8A508D" w:rsidP="00F03879">
      <w:pPr>
        <w:pStyle w:val="berschrift9"/>
        <w:rPr>
          <w:rFonts w:eastAsia="Times New Roman"/>
          <w:szCs w:val="24"/>
          <w:lang w:val="en-CA" w:eastAsia="de-DE"/>
        </w:rPr>
      </w:pPr>
      <w:hyperlink r:id="rId607"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8A508D" w:rsidP="00C90858">
      <w:pPr>
        <w:pStyle w:val="berschrift9"/>
        <w:rPr>
          <w:rFonts w:eastAsia="Times New Roman"/>
          <w:szCs w:val="24"/>
          <w:lang w:val="en-CA" w:eastAsia="de-DE"/>
        </w:rPr>
      </w:pPr>
      <w:hyperlink r:id="rId608"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8A508D" w:rsidP="00E16E5B">
      <w:pPr>
        <w:pStyle w:val="berschrift9"/>
        <w:rPr>
          <w:rFonts w:eastAsia="Times New Roman"/>
          <w:szCs w:val="24"/>
          <w:lang w:val="en-CA" w:eastAsia="de-DE"/>
        </w:rPr>
      </w:pPr>
      <w:hyperlink r:id="rId609"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610"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8A508D" w:rsidP="00C90858">
      <w:pPr>
        <w:pStyle w:val="berschrift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8A508D" w:rsidP="00D629EA">
      <w:pPr>
        <w:pStyle w:val="berschrift9"/>
        <w:rPr>
          <w:rFonts w:eastAsia="Times New Roman"/>
          <w:szCs w:val="24"/>
          <w:lang w:val="en-CA" w:eastAsia="de-DE"/>
        </w:rPr>
      </w:pPr>
      <w:hyperlink r:id="rId612"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8A508D" w:rsidP="00C90858">
      <w:pPr>
        <w:pStyle w:val="berschrift9"/>
        <w:rPr>
          <w:rFonts w:eastAsia="Times New Roman"/>
          <w:szCs w:val="24"/>
          <w:lang w:val="en-CA" w:eastAsia="de-DE"/>
        </w:rPr>
      </w:pPr>
      <w:hyperlink r:id="rId613"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8A508D" w:rsidP="00C90858">
      <w:pPr>
        <w:pStyle w:val="berschrift9"/>
        <w:rPr>
          <w:rFonts w:eastAsia="Times New Roman"/>
          <w:szCs w:val="24"/>
          <w:lang w:val="en-CA" w:eastAsia="de-DE"/>
        </w:rPr>
      </w:pPr>
      <w:hyperlink r:id="rId614"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8A508D" w:rsidP="006A2519">
      <w:pPr>
        <w:pStyle w:val="berschrift9"/>
        <w:rPr>
          <w:rFonts w:eastAsia="Times New Roman"/>
          <w:szCs w:val="24"/>
          <w:lang w:val="en-CA" w:eastAsia="de-DE"/>
        </w:rPr>
      </w:pPr>
      <w:hyperlink r:id="rId615"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16"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8A508D" w:rsidP="00D629EA">
      <w:pPr>
        <w:pStyle w:val="berschrift9"/>
        <w:rPr>
          <w:rFonts w:eastAsia="Times New Roman"/>
          <w:szCs w:val="24"/>
          <w:lang w:val="en-CA" w:eastAsia="de-DE"/>
        </w:rPr>
      </w:pPr>
      <w:hyperlink r:id="rId617"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8A508D" w:rsidP="00C90858">
      <w:pPr>
        <w:pStyle w:val="berschrift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8A508D" w:rsidP="00D629EA">
      <w:pPr>
        <w:pStyle w:val="berschrift9"/>
        <w:rPr>
          <w:rFonts w:eastAsia="Times New Roman"/>
          <w:szCs w:val="24"/>
          <w:lang w:val="en-CA" w:eastAsia="de-DE"/>
        </w:rPr>
      </w:pPr>
      <w:hyperlink r:id="rId619"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8A508D" w:rsidP="00C90858">
      <w:pPr>
        <w:pStyle w:val="berschrift9"/>
        <w:rPr>
          <w:rFonts w:eastAsia="Times New Roman"/>
          <w:szCs w:val="24"/>
          <w:lang w:val="en-CA" w:eastAsia="de-DE"/>
        </w:rPr>
      </w:pPr>
      <w:hyperlink r:id="rId620"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8A508D" w:rsidP="00931B4C">
      <w:pPr>
        <w:pStyle w:val="berschrift9"/>
        <w:rPr>
          <w:rFonts w:eastAsia="Times New Roman"/>
          <w:szCs w:val="24"/>
          <w:lang w:eastAsia="de-DE"/>
        </w:rPr>
      </w:pPr>
      <w:hyperlink r:id="rId621"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8A508D" w:rsidP="00C90858">
      <w:pPr>
        <w:pStyle w:val="berschrift9"/>
        <w:rPr>
          <w:rFonts w:eastAsia="Times New Roman"/>
          <w:szCs w:val="24"/>
          <w:lang w:val="en-CA" w:eastAsia="de-DE"/>
        </w:rPr>
      </w:pPr>
      <w:hyperlink r:id="rId622"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8A508D" w:rsidP="00E16E5B">
      <w:pPr>
        <w:pStyle w:val="berschrift9"/>
        <w:rPr>
          <w:rFonts w:eastAsia="Times New Roman"/>
          <w:szCs w:val="24"/>
          <w:lang w:val="en-CA" w:eastAsia="de-DE"/>
        </w:rPr>
      </w:pPr>
      <w:hyperlink r:id="rId623"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8A508D" w:rsidP="00C90858">
      <w:pPr>
        <w:pStyle w:val="berschrift9"/>
        <w:rPr>
          <w:rFonts w:eastAsia="Times New Roman"/>
          <w:szCs w:val="24"/>
          <w:lang w:val="en-CA" w:eastAsia="de-DE"/>
        </w:rPr>
      </w:pPr>
      <w:hyperlink r:id="rId624"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8A508D" w:rsidP="00E16E5B">
      <w:pPr>
        <w:pStyle w:val="berschrift9"/>
        <w:rPr>
          <w:rFonts w:eastAsia="Times New Roman"/>
          <w:szCs w:val="24"/>
          <w:lang w:val="en-CA" w:eastAsia="de-DE"/>
        </w:rPr>
      </w:pPr>
      <w:hyperlink r:id="rId625"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8A508D" w:rsidP="00C90858">
      <w:pPr>
        <w:pStyle w:val="berschrift9"/>
        <w:rPr>
          <w:rFonts w:eastAsia="Times New Roman"/>
          <w:szCs w:val="24"/>
          <w:lang w:val="en-CA" w:eastAsia="de-DE"/>
        </w:rPr>
      </w:pPr>
      <w:hyperlink r:id="rId626"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8A508D" w:rsidP="00931B4C">
      <w:pPr>
        <w:pStyle w:val="berschrift9"/>
        <w:rPr>
          <w:rFonts w:eastAsia="Times New Roman"/>
          <w:szCs w:val="24"/>
          <w:lang w:eastAsia="de-DE"/>
        </w:rPr>
      </w:pPr>
      <w:hyperlink r:id="rId627"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8A508D" w:rsidP="00C90858">
      <w:pPr>
        <w:pStyle w:val="berschrift9"/>
        <w:rPr>
          <w:rFonts w:eastAsia="Times New Roman"/>
          <w:szCs w:val="24"/>
          <w:lang w:val="en-CA" w:eastAsia="de-DE"/>
        </w:rPr>
      </w:pPr>
      <w:hyperlink r:id="rId628"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8A508D" w:rsidP="006A2519">
      <w:pPr>
        <w:pStyle w:val="berschrift9"/>
        <w:rPr>
          <w:rFonts w:eastAsia="Times New Roman"/>
          <w:szCs w:val="24"/>
          <w:lang w:val="en-CA" w:eastAsia="de-DE"/>
        </w:rPr>
      </w:pPr>
      <w:hyperlink r:id="rId629"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30"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8A508D" w:rsidP="00C90858">
      <w:pPr>
        <w:pStyle w:val="berschrift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8A508D" w:rsidP="00E16E5B">
      <w:pPr>
        <w:pStyle w:val="berschrift9"/>
        <w:rPr>
          <w:rFonts w:eastAsia="Times New Roman"/>
          <w:szCs w:val="24"/>
          <w:lang w:val="en-CA" w:eastAsia="de-DE"/>
        </w:rPr>
      </w:pPr>
      <w:hyperlink r:id="rId632"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8A508D" w:rsidP="00C90858">
      <w:pPr>
        <w:pStyle w:val="berschrift9"/>
        <w:rPr>
          <w:rFonts w:eastAsia="Times New Roman"/>
          <w:szCs w:val="24"/>
          <w:lang w:val="en-CA" w:eastAsia="de-DE"/>
        </w:rPr>
      </w:pPr>
      <w:hyperlink r:id="rId633"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8A508D" w:rsidP="00931B4C">
      <w:pPr>
        <w:pStyle w:val="berschrift9"/>
        <w:rPr>
          <w:rFonts w:eastAsia="Times New Roman"/>
          <w:szCs w:val="24"/>
          <w:lang w:eastAsia="de-DE"/>
        </w:rPr>
      </w:pPr>
      <w:hyperlink r:id="rId634"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8A508D" w:rsidP="00C90858">
      <w:pPr>
        <w:pStyle w:val="berschrift9"/>
        <w:rPr>
          <w:rFonts w:eastAsia="Times New Roman"/>
          <w:szCs w:val="24"/>
          <w:lang w:val="en-CA" w:eastAsia="de-DE"/>
        </w:rPr>
      </w:pPr>
      <w:hyperlink r:id="rId635"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8A508D" w:rsidP="00E16E5B">
      <w:pPr>
        <w:pStyle w:val="berschrift9"/>
        <w:rPr>
          <w:rFonts w:eastAsia="Times New Roman"/>
          <w:szCs w:val="24"/>
          <w:lang w:val="en-CA" w:eastAsia="de-DE"/>
        </w:rPr>
      </w:pPr>
      <w:hyperlink r:id="rId636"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8A508D" w:rsidP="00C90858">
      <w:pPr>
        <w:pStyle w:val="berschrift9"/>
        <w:rPr>
          <w:rFonts w:eastAsia="Times New Roman"/>
          <w:color w:val="0000FF"/>
          <w:szCs w:val="24"/>
          <w:u w:val="single"/>
          <w:lang w:val="en-CA" w:eastAsia="de-DE"/>
        </w:rPr>
      </w:pPr>
      <w:hyperlink r:id="rId637"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8A508D" w:rsidP="00C90858">
      <w:pPr>
        <w:pStyle w:val="berschrift9"/>
        <w:rPr>
          <w:rFonts w:eastAsia="Times New Roman"/>
          <w:szCs w:val="24"/>
          <w:lang w:val="en-CA" w:eastAsia="de-DE"/>
        </w:rPr>
      </w:pPr>
      <w:hyperlink r:id="rId638"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8A508D" w:rsidP="00E16E5B">
      <w:pPr>
        <w:pStyle w:val="berschrift9"/>
        <w:rPr>
          <w:rFonts w:eastAsia="Times New Roman"/>
          <w:szCs w:val="24"/>
          <w:lang w:val="en-CA" w:eastAsia="de-DE"/>
        </w:rPr>
      </w:pPr>
      <w:hyperlink r:id="rId639"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40"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8A508D" w:rsidP="00C90858">
      <w:pPr>
        <w:pStyle w:val="berschrift9"/>
        <w:rPr>
          <w:rFonts w:eastAsia="Times New Roman"/>
          <w:color w:val="0000FF"/>
          <w:szCs w:val="24"/>
          <w:u w:val="single"/>
          <w:lang w:val="en-CA" w:eastAsia="de-DE"/>
        </w:rPr>
      </w:pPr>
      <w:hyperlink r:id="rId641"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8A508D" w:rsidP="006A2519">
      <w:pPr>
        <w:pStyle w:val="berschrift9"/>
        <w:rPr>
          <w:rFonts w:eastAsia="Times New Roman"/>
          <w:szCs w:val="24"/>
          <w:lang w:val="en-CA" w:eastAsia="de-DE"/>
        </w:rPr>
      </w:pPr>
      <w:hyperlink r:id="rId642"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8A508D" w:rsidP="00C90858">
      <w:pPr>
        <w:pStyle w:val="berschrift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8A508D" w:rsidP="00931B4C">
      <w:pPr>
        <w:pStyle w:val="berschrift9"/>
        <w:rPr>
          <w:rFonts w:eastAsia="Times New Roman"/>
          <w:szCs w:val="24"/>
          <w:lang w:eastAsia="de-DE"/>
        </w:rPr>
      </w:pPr>
      <w:hyperlink r:id="rId644"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8A508D" w:rsidP="00C90858">
      <w:pPr>
        <w:pStyle w:val="berschrift9"/>
        <w:rPr>
          <w:rFonts w:eastAsia="Times New Roman"/>
          <w:szCs w:val="24"/>
          <w:lang w:val="en-CA" w:eastAsia="de-DE"/>
        </w:rPr>
      </w:pPr>
      <w:hyperlink r:id="rId645"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8A508D" w:rsidP="00D629EA">
      <w:pPr>
        <w:pStyle w:val="berschrift9"/>
        <w:rPr>
          <w:rFonts w:eastAsia="Times New Roman"/>
          <w:szCs w:val="24"/>
          <w:lang w:val="en-CA" w:eastAsia="de-DE"/>
        </w:rPr>
      </w:pPr>
      <w:hyperlink r:id="rId646"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8A508D" w:rsidP="00C90858">
      <w:pPr>
        <w:pStyle w:val="berschrift9"/>
        <w:rPr>
          <w:rFonts w:eastAsia="Times New Roman"/>
          <w:szCs w:val="24"/>
          <w:lang w:val="en-CA" w:eastAsia="de-DE"/>
        </w:rPr>
      </w:pPr>
      <w:hyperlink r:id="rId647"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8A508D" w:rsidP="00AF66BD">
      <w:pPr>
        <w:pStyle w:val="berschrift9"/>
        <w:rPr>
          <w:rFonts w:eastAsia="Times New Roman"/>
          <w:szCs w:val="24"/>
          <w:lang w:eastAsia="de-DE"/>
        </w:rPr>
      </w:pPr>
      <w:hyperlink r:id="rId648"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8A508D" w:rsidP="00C90858">
      <w:pPr>
        <w:pStyle w:val="berschrift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8A508D" w:rsidP="00AF66BD">
      <w:pPr>
        <w:pStyle w:val="berschrift9"/>
        <w:rPr>
          <w:rFonts w:eastAsia="Times New Roman"/>
          <w:szCs w:val="24"/>
          <w:lang w:eastAsia="de-DE"/>
        </w:rPr>
      </w:pPr>
      <w:hyperlink r:id="rId650"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8A508D" w:rsidP="00C90858">
      <w:pPr>
        <w:pStyle w:val="berschrift9"/>
        <w:rPr>
          <w:rFonts w:eastAsia="Times New Roman"/>
          <w:szCs w:val="24"/>
          <w:lang w:val="en-CA" w:eastAsia="de-DE"/>
        </w:rPr>
      </w:pPr>
      <w:hyperlink r:id="rId651"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8A508D" w:rsidP="00393814">
      <w:pPr>
        <w:pStyle w:val="berschrift9"/>
        <w:rPr>
          <w:rFonts w:eastAsia="Times New Roman"/>
          <w:szCs w:val="24"/>
          <w:lang w:val="en-CA" w:eastAsia="de-DE"/>
        </w:rPr>
      </w:pPr>
      <w:hyperlink r:id="rId652"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8A508D" w:rsidP="00C90858">
      <w:pPr>
        <w:pStyle w:val="berschrift9"/>
        <w:rPr>
          <w:rFonts w:eastAsia="Times New Roman"/>
          <w:color w:val="0000FF"/>
          <w:szCs w:val="24"/>
          <w:u w:val="single"/>
          <w:lang w:val="en-CA" w:eastAsia="de-DE"/>
        </w:rPr>
      </w:pPr>
      <w:hyperlink r:id="rId653"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8A508D" w:rsidP="006A2519">
      <w:pPr>
        <w:pStyle w:val="berschrift9"/>
        <w:rPr>
          <w:rFonts w:eastAsia="Times New Roman"/>
          <w:szCs w:val="24"/>
          <w:lang w:val="en-CA" w:eastAsia="de-DE"/>
        </w:rPr>
      </w:pPr>
      <w:hyperlink r:id="rId654"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8A508D" w:rsidP="00C90858">
      <w:pPr>
        <w:pStyle w:val="berschrift9"/>
        <w:rPr>
          <w:rFonts w:eastAsia="Times New Roman"/>
          <w:szCs w:val="24"/>
          <w:lang w:val="en-CA" w:eastAsia="de-DE"/>
        </w:rPr>
      </w:pPr>
      <w:hyperlink r:id="rId655"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8A508D" w:rsidP="00931B4C">
      <w:pPr>
        <w:pStyle w:val="berschrift9"/>
        <w:rPr>
          <w:rFonts w:eastAsia="Times New Roman"/>
          <w:szCs w:val="24"/>
          <w:lang w:eastAsia="de-DE"/>
        </w:rPr>
      </w:pPr>
      <w:hyperlink r:id="rId656"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8A508D" w:rsidP="00C90858">
      <w:pPr>
        <w:pStyle w:val="berschrift9"/>
        <w:rPr>
          <w:rFonts w:eastAsia="Times New Roman"/>
          <w:color w:val="0000FF"/>
          <w:szCs w:val="24"/>
          <w:u w:val="single"/>
          <w:lang w:val="en-CA" w:eastAsia="de-DE"/>
        </w:rPr>
      </w:pPr>
      <w:hyperlink r:id="rId657"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8A508D" w:rsidP="004A6EBE">
      <w:pPr>
        <w:pStyle w:val="berschrift9"/>
        <w:rPr>
          <w:rFonts w:eastAsia="Times New Roman"/>
          <w:szCs w:val="24"/>
          <w:lang w:val="en-CA" w:eastAsia="de-DE"/>
        </w:rPr>
      </w:pPr>
      <w:hyperlink r:id="rId658"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8A508D" w:rsidP="00C90858">
      <w:pPr>
        <w:pStyle w:val="berschrift9"/>
        <w:rPr>
          <w:rFonts w:eastAsia="Times New Roman"/>
          <w:szCs w:val="24"/>
          <w:lang w:val="en-CA" w:eastAsia="de-DE"/>
        </w:rPr>
      </w:pPr>
      <w:hyperlink r:id="rId659"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8A508D" w:rsidP="00AF66BD">
      <w:pPr>
        <w:pStyle w:val="berschrift9"/>
        <w:rPr>
          <w:rFonts w:eastAsia="Times New Roman"/>
          <w:szCs w:val="24"/>
          <w:lang w:eastAsia="de-DE"/>
        </w:rPr>
      </w:pPr>
      <w:hyperlink r:id="rId660"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(Chosun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8A508D" w:rsidP="00C90858">
      <w:pPr>
        <w:pStyle w:val="berschrift9"/>
        <w:rPr>
          <w:rFonts w:eastAsia="Times New Roman"/>
          <w:szCs w:val="24"/>
          <w:lang w:val="en-CA" w:eastAsia="de-DE"/>
        </w:rPr>
      </w:pPr>
      <w:hyperlink r:id="rId661"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8A508D" w:rsidP="00F03879">
      <w:pPr>
        <w:pStyle w:val="berschrift9"/>
        <w:rPr>
          <w:rFonts w:eastAsia="Times New Roman"/>
          <w:szCs w:val="24"/>
          <w:lang w:val="en-CA" w:eastAsia="de-DE"/>
        </w:rPr>
      </w:pPr>
      <w:hyperlink r:id="rId662"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8A508D" w:rsidP="00C90858">
      <w:pPr>
        <w:pStyle w:val="berschrift9"/>
        <w:rPr>
          <w:rFonts w:eastAsia="Times New Roman"/>
          <w:szCs w:val="24"/>
          <w:lang w:val="en-CA" w:eastAsia="de-DE"/>
        </w:rPr>
      </w:pPr>
      <w:hyperlink r:id="rId663"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8A508D" w:rsidP="00C90858">
      <w:pPr>
        <w:pStyle w:val="berschrift9"/>
        <w:rPr>
          <w:rFonts w:eastAsia="Times New Roman"/>
          <w:szCs w:val="24"/>
          <w:lang w:val="en-CA" w:eastAsia="de-DE"/>
        </w:rPr>
      </w:pPr>
      <w:hyperlink r:id="rId664"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65"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66"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8A508D" w:rsidP="006A2519">
      <w:pPr>
        <w:pStyle w:val="berschrift9"/>
        <w:rPr>
          <w:rFonts w:eastAsia="Times New Roman"/>
          <w:szCs w:val="24"/>
          <w:lang w:val="en-CA" w:eastAsia="de-DE"/>
        </w:rPr>
      </w:pPr>
      <w:hyperlink r:id="rId667"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8A508D" w:rsidP="00C90858">
      <w:pPr>
        <w:pStyle w:val="berschrift9"/>
        <w:rPr>
          <w:rFonts w:eastAsia="Times New Roman"/>
          <w:szCs w:val="24"/>
          <w:lang w:val="en-CA" w:eastAsia="de-DE"/>
        </w:rPr>
      </w:pPr>
      <w:hyperlink r:id="rId668"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8A508D" w:rsidP="00D629EA">
      <w:pPr>
        <w:pStyle w:val="berschrift9"/>
        <w:rPr>
          <w:rFonts w:eastAsia="Times New Roman"/>
          <w:szCs w:val="24"/>
          <w:lang w:val="en-CA" w:eastAsia="de-DE"/>
        </w:rPr>
      </w:pPr>
      <w:hyperlink r:id="rId669"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8A508D" w:rsidP="00C90858">
      <w:pPr>
        <w:pStyle w:val="berschrift9"/>
        <w:rPr>
          <w:rFonts w:eastAsia="Times New Roman"/>
          <w:color w:val="0000FF"/>
          <w:szCs w:val="24"/>
          <w:u w:val="single"/>
          <w:lang w:val="en-CA" w:eastAsia="de-DE"/>
        </w:rPr>
      </w:pPr>
      <w:hyperlink r:id="rId670"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8A508D" w:rsidP="00E16E5B">
      <w:pPr>
        <w:pStyle w:val="berschrift9"/>
        <w:rPr>
          <w:rFonts w:eastAsia="Times New Roman"/>
          <w:szCs w:val="24"/>
          <w:lang w:val="en-CA" w:eastAsia="de-DE"/>
        </w:rPr>
      </w:pPr>
      <w:hyperlink r:id="rId671"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8A508D" w:rsidP="00C90858">
      <w:pPr>
        <w:pStyle w:val="berschrift9"/>
        <w:rPr>
          <w:rFonts w:eastAsia="Times New Roman"/>
          <w:color w:val="0000FF"/>
          <w:szCs w:val="24"/>
          <w:u w:val="single"/>
          <w:lang w:val="en-CA" w:eastAsia="de-DE"/>
        </w:rPr>
      </w:pPr>
      <w:hyperlink r:id="rId672"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8A508D" w:rsidP="00C90858">
      <w:pPr>
        <w:pStyle w:val="berschrift9"/>
        <w:rPr>
          <w:rFonts w:eastAsia="Times New Roman"/>
          <w:color w:val="0000FF"/>
          <w:szCs w:val="24"/>
          <w:u w:val="single"/>
          <w:lang w:val="en-CA" w:eastAsia="de-DE"/>
        </w:rPr>
      </w:pPr>
      <w:hyperlink r:id="rId673"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8A508D" w:rsidP="009B66EB">
      <w:pPr>
        <w:pStyle w:val="berschrift9"/>
        <w:rPr>
          <w:rFonts w:eastAsia="Times New Roman"/>
          <w:szCs w:val="24"/>
          <w:lang w:eastAsia="de-DE"/>
        </w:rPr>
      </w:pPr>
      <w:hyperlink r:id="rId674"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8A508D" w:rsidP="009B66EB">
      <w:pPr>
        <w:pStyle w:val="berschrift9"/>
        <w:rPr>
          <w:rFonts w:eastAsia="Times New Roman"/>
          <w:szCs w:val="24"/>
          <w:lang w:eastAsia="de-DE"/>
        </w:rPr>
      </w:pPr>
      <w:hyperlink r:id="rId675"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8A508D" w:rsidP="00C90858">
      <w:pPr>
        <w:pStyle w:val="berschrift9"/>
        <w:rPr>
          <w:rFonts w:eastAsia="Times New Roman"/>
          <w:szCs w:val="24"/>
          <w:lang w:val="en-CA" w:eastAsia="de-DE"/>
        </w:rPr>
      </w:pPr>
      <w:hyperlink r:id="rId676"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8A508D" w:rsidP="00931B4C">
      <w:pPr>
        <w:pStyle w:val="berschrift9"/>
        <w:rPr>
          <w:rFonts w:eastAsia="Times New Roman"/>
          <w:szCs w:val="24"/>
          <w:lang w:eastAsia="de-DE"/>
        </w:rPr>
      </w:pPr>
      <w:hyperlink r:id="rId677"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8A508D" w:rsidP="00C90858">
      <w:pPr>
        <w:pStyle w:val="berschrift9"/>
        <w:rPr>
          <w:rFonts w:eastAsia="Times New Roman"/>
          <w:szCs w:val="24"/>
          <w:lang w:val="en-CA" w:eastAsia="de-DE"/>
        </w:rPr>
      </w:pPr>
      <w:hyperlink r:id="rId678"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8A508D" w:rsidP="00393814">
      <w:pPr>
        <w:pStyle w:val="berschrift9"/>
        <w:rPr>
          <w:rFonts w:eastAsia="Times New Roman"/>
          <w:szCs w:val="24"/>
          <w:lang w:val="en-CA" w:eastAsia="de-DE"/>
        </w:rPr>
      </w:pPr>
      <w:hyperlink r:id="rId679"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8A508D" w:rsidP="00C90858">
      <w:pPr>
        <w:pStyle w:val="berschrift9"/>
        <w:rPr>
          <w:rFonts w:eastAsia="Times New Roman"/>
          <w:color w:val="0000FF"/>
          <w:szCs w:val="24"/>
          <w:u w:val="single"/>
          <w:lang w:val="en-CA" w:eastAsia="de-DE"/>
        </w:rPr>
      </w:pPr>
      <w:hyperlink r:id="rId680"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8A508D" w:rsidP="00393814">
      <w:pPr>
        <w:pStyle w:val="berschrift9"/>
        <w:rPr>
          <w:rFonts w:eastAsia="Times New Roman"/>
          <w:szCs w:val="24"/>
          <w:lang w:val="en-CA" w:eastAsia="de-DE"/>
        </w:rPr>
      </w:pPr>
      <w:hyperlink r:id="rId681"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3460AB5A" w14:textId="4F186844" w:rsidR="00553027" w:rsidRPr="00431634" w:rsidRDefault="008A508D" w:rsidP="00C90858">
      <w:pPr>
        <w:pStyle w:val="berschrift9"/>
        <w:rPr>
          <w:rFonts w:eastAsia="Times New Roman"/>
          <w:color w:val="0000FF"/>
          <w:szCs w:val="24"/>
          <w:u w:val="single"/>
          <w:lang w:val="en-CA" w:eastAsia="de-DE"/>
        </w:rPr>
      </w:pPr>
      <w:hyperlink r:id="rId682"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8A508D" w:rsidP="00931B4C">
      <w:pPr>
        <w:pStyle w:val="berschrift9"/>
        <w:rPr>
          <w:rFonts w:eastAsia="Times New Roman"/>
          <w:szCs w:val="24"/>
          <w:lang w:eastAsia="de-DE"/>
        </w:rPr>
      </w:pPr>
      <w:hyperlink r:id="rId683"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8A508D" w:rsidP="00C90858">
      <w:pPr>
        <w:pStyle w:val="berschrift9"/>
        <w:rPr>
          <w:rFonts w:eastAsia="Times New Roman"/>
          <w:szCs w:val="24"/>
          <w:lang w:val="en-CA" w:eastAsia="de-DE"/>
        </w:rPr>
      </w:pPr>
      <w:hyperlink r:id="rId684"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8A508D" w:rsidP="00931B4C">
      <w:pPr>
        <w:pStyle w:val="berschrift9"/>
        <w:rPr>
          <w:rFonts w:eastAsia="Times New Roman"/>
          <w:szCs w:val="24"/>
          <w:lang w:eastAsia="de-DE"/>
        </w:rPr>
      </w:pPr>
      <w:hyperlink r:id="rId685"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8A508D" w:rsidP="00C90858">
      <w:pPr>
        <w:pStyle w:val="berschrift9"/>
        <w:rPr>
          <w:rFonts w:eastAsia="Times New Roman"/>
          <w:szCs w:val="24"/>
          <w:lang w:val="en-CA" w:eastAsia="de-DE"/>
        </w:rPr>
      </w:pPr>
      <w:hyperlink r:id="rId686"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8A508D" w:rsidP="00C90858">
      <w:pPr>
        <w:pStyle w:val="berschrift9"/>
        <w:rPr>
          <w:rFonts w:eastAsia="Times New Roman"/>
          <w:color w:val="0000FF"/>
          <w:szCs w:val="24"/>
          <w:u w:val="single"/>
          <w:lang w:val="en-CA" w:eastAsia="de-DE"/>
        </w:rPr>
      </w:pPr>
      <w:hyperlink r:id="rId687"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8A508D" w:rsidP="00E16E5B">
      <w:pPr>
        <w:pStyle w:val="berschrift9"/>
        <w:rPr>
          <w:rFonts w:eastAsia="Times New Roman"/>
          <w:szCs w:val="24"/>
          <w:lang w:val="en-CA" w:eastAsia="de-DE"/>
        </w:rPr>
      </w:pPr>
      <w:hyperlink r:id="rId688"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8A508D" w:rsidP="00C90858">
      <w:pPr>
        <w:pStyle w:val="berschrift9"/>
        <w:rPr>
          <w:rFonts w:eastAsia="Times New Roman"/>
          <w:color w:val="0000FF"/>
          <w:szCs w:val="24"/>
          <w:u w:val="single"/>
          <w:lang w:val="en-CA" w:eastAsia="de-DE"/>
        </w:rPr>
      </w:pPr>
      <w:hyperlink r:id="rId689"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Default="00553027" w:rsidP="0021179A">
      <w:pPr>
        <w:pStyle w:val="Textkrper"/>
      </w:pPr>
    </w:p>
    <w:p w14:paraId="1DD7CEAD" w14:textId="77777777" w:rsidR="004F3A30" w:rsidRDefault="008A508D" w:rsidP="00736AD4">
      <w:pPr>
        <w:pStyle w:val="berschrift9"/>
        <w:rPr>
          <w:rFonts w:eastAsia="Times New Roman"/>
          <w:szCs w:val="24"/>
          <w:lang w:eastAsia="de-DE"/>
        </w:rPr>
      </w:pPr>
      <w:hyperlink r:id="rId690" w:history="1">
        <w:r w:rsidR="004F3A30" w:rsidRPr="00174B81">
          <w:rPr>
            <w:rFonts w:eastAsia="Times New Roman"/>
            <w:color w:val="0000FF"/>
            <w:szCs w:val="24"/>
            <w:u w:val="single"/>
            <w:lang w:val="en-CA" w:eastAsia="de-DE"/>
          </w:rPr>
          <w:t>JVET-O1152</w:t>
        </w:r>
      </w:hyperlink>
      <w:r w:rsidR="004F3A30">
        <w:rPr>
          <w:rFonts w:eastAsia="Times New Roman"/>
          <w:szCs w:val="24"/>
          <w:lang w:val="en-CA" w:eastAsia="de-DE"/>
        </w:rPr>
        <w:t xml:space="preserve"> C</w:t>
      </w:r>
      <w:r w:rsidR="004F3A30" w:rsidRPr="00174B81">
        <w:rPr>
          <w:rFonts w:eastAsia="Times New Roman"/>
          <w:szCs w:val="24"/>
          <w:lang w:val="en-CA" w:eastAsia="de-DE"/>
        </w:rPr>
        <w:t>rosscheck report of JVET-O0534 (Non-CE4: Redundancy removal for merge mode signaling)</w:t>
      </w:r>
      <w:r w:rsidR="004F3A30">
        <w:rPr>
          <w:rFonts w:eastAsia="Times New Roman"/>
          <w:szCs w:val="24"/>
          <w:lang w:val="en-CA" w:eastAsia="de-DE"/>
        </w:rPr>
        <w:t xml:space="preserve"> [?? (??)]</w:t>
      </w:r>
    </w:p>
    <w:p w14:paraId="1707B5D8" w14:textId="77777777" w:rsidR="004F3A30" w:rsidRPr="00431634" w:rsidRDefault="004F3A30" w:rsidP="0021179A">
      <w:pPr>
        <w:pStyle w:val="Textkrper"/>
      </w:pPr>
    </w:p>
    <w:p w14:paraId="0301D33B" w14:textId="77777777" w:rsidR="00553027" w:rsidRPr="00431634" w:rsidRDefault="008A508D" w:rsidP="00C90858">
      <w:pPr>
        <w:pStyle w:val="berschrift9"/>
        <w:rPr>
          <w:rFonts w:eastAsia="Times New Roman"/>
          <w:szCs w:val="24"/>
          <w:lang w:val="en-CA" w:eastAsia="de-DE"/>
        </w:rPr>
      </w:pPr>
      <w:hyperlink r:id="rId691"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8A508D" w:rsidP="00931B4C">
      <w:pPr>
        <w:pStyle w:val="berschrift9"/>
        <w:rPr>
          <w:rFonts w:eastAsia="Times New Roman"/>
          <w:szCs w:val="24"/>
          <w:lang w:eastAsia="de-DE"/>
        </w:rPr>
      </w:pPr>
      <w:hyperlink r:id="rId692"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8A508D" w:rsidP="00C90858">
      <w:pPr>
        <w:pStyle w:val="berschrift9"/>
        <w:rPr>
          <w:rFonts w:eastAsia="Times New Roman"/>
          <w:color w:val="0000FF"/>
          <w:szCs w:val="24"/>
          <w:u w:val="single"/>
          <w:lang w:val="en-CA" w:eastAsia="de-DE"/>
        </w:rPr>
      </w:pPr>
      <w:hyperlink r:id="rId693"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8A508D" w:rsidP="00E16E5B">
      <w:pPr>
        <w:pStyle w:val="berschrift9"/>
        <w:rPr>
          <w:rFonts w:eastAsia="Times New Roman"/>
          <w:szCs w:val="24"/>
          <w:lang w:val="en-CA" w:eastAsia="de-DE"/>
        </w:rPr>
      </w:pPr>
      <w:hyperlink r:id="rId694"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8A508D" w:rsidP="00AB3416">
      <w:pPr>
        <w:pStyle w:val="berschrift9"/>
        <w:rPr>
          <w:rFonts w:eastAsia="Times New Roman"/>
          <w:color w:val="0000FF"/>
          <w:szCs w:val="24"/>
          <w:u w:val="single"/>
          <w:lang w:val="en-CA" w:eastAsia="de-DE"/>
        </w:rPr>
      </w:pPr>
      <w:hyperlink r:id="rId695"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8A508D" w:rsidP="00C90858">
      <w:pPr>
        <w:pStyle w:val="berschrift9"/>
        <w:rPr>
          <w:rFonts w:eastAsia="Times New Roman"/>
          <w:szCs w:val="24"/>
          <w:lang w:val="en-CA" w:eastAsia="de-DE"/>
        </w:rPr>
      </w:pPr>
      <w:hyperlink r:id="rId696"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8A508D" w:rsidP="00C90858">
      <w:pPr>
        <w:pStyle w:val="berschrift9"/>
        <w:rPr>
          <w:rFonts w:eastAsia="Times New Roman"/>
          <w:szCs w:val="24"/>
          <w:lang w:val="en-CA" w:eastAsia="de-DE"/>
        </w:rPr>
      </w:pPr>
      <w:hyperlink r:id="rId697"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8A508D" w:rsidP="00C90858">
      <w:pPr>
        <w:pStyle w:val="berschrift9"/>
        <w:rPr>
          <w:rFonts w:eastAsia="Times New Roman"/>
          <w:szCs w:val="24"/>
          <w:lang w:val="en-CA" w:eastAsia="de-DE"/>
        </w:rPr>
      </w:pPr>
      <w:hyperlink r:id="rId698"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8A508D" w:rsidP="006A2519">
      <w:pPr>
        <w:pStyle w:val="berschrift9"/>
        <w:rPr>
          <w:rFonts w:eastAsia="Times New Roman"/>
          <w:szCs w:val="24"/>
          <w:lang w:val="en-CA" w:eastAsia="de-DE"/>
        </w:rPr>
      </w:pPr>
      <w:hyperlink r:id="rId699"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8A508D" w:rsidP="00C90858">
      <w:pPr>
        <w:pStyle w:val="berschrift9"/>
        <w:rPr>
          <w:rFonts w:eastAsia="Times New Roman"/>
          <w:szCs w:val="24"/>
          <w:lang w:val="en-CA" w:eastAsia="de-DE"/>
        </w:rPr>
      </w:pPr>
      <w:hyperlink r:id="rId700"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8A508D" w:rsidP="00D7770D">
      <w:pPr>
        <w:pStyle w:val="berschrift9"/>
        <w:rPr>
          <w:rFonts w:eastAsia="Times New Roman"/>
          <w:szCs w:val="24"/>
          <w:lang w:val="en-CA" w:eastAsia="de-DE"/>
        </w:rPr>
      </w:pPr>
      <w:hyperlink r:id="rId701"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8A508D" w:rsidP="00C90858">
      <w:pPr>
        <w:pStyle w:val="berschrift9"/>
        <w:rPr>
          <w:rFonts w:eastAsia="Times New Roman"/>
          <w:color w:val="0000FF"/>
          <w:szCs w:val="24"/>
          <w:u w:val="single"/>
          <w:lang w:val="en-CA" w:eastAsia="de-DE"/>
        </w:rPr>
      </w:pPr>
      <w:hyperlink r:id="rId702"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8A508D" w:rsidP="00F03879">
      <w:pPr>
        <w:pStyle w:val="berschrift9"/>
        <w:rPr>
          <w:rFonts w:eastAsia="Times New Roman"/>
          <w:szCs w:val="24"/>
          <w:lang w:val="en-CA" w:eastAsia="de-DE"/>
        </w:rPr>
      </w:pPr>
      <w:hyperlink r:id="rId703"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70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8A508D" w:rsidP="00C90858">
      <w:pPr>
        <w:pStyle w:val="berschrift9"/>
        <w:rPr>
          <w:rFonts w:eastAsia="Times New Roman"/>
          <w:szCs w:val="24"/>
          <w:lang w:val="en-CA" w:eastAsia="de-DE"/>
        </w:rPr>
      </w:pPr>
      <w:hyperlink r:id="rId705"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8A508D" w:rsidP="00931B4C">
      <w:pPr>
        <w:pStyle w:val="berschrift9"/>
        <w:rPr>
          <w:rFonts w:eastAsia="Times New Roman"/>
          <w:szCs w:val="24"/>
          <w:lang w:eastAsia="de-DE"/>
        </w:rPr>
      </w:pPr>
      <w:hyperlink r:id="rId706"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8A508D" w:rsidP="000E5E28">
      <w:pPr>
        <w:pStyle w:val="berschrift9"/>
        <w:rPr>
          <w:rFonts w:eastAsia="Times New Roman"/>
          <w:szCs w:val="24"/>
          <w:lang w:eastAsia="de-DE"/>
        </w:rPr>
      </w:pPr>
      <w:hyperlink r:id="rId707"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JVET-O0585 (Non-CE4: Merge syntax for removing redundant syntax signaling or fall back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8A508D" w:rsidP="00C90858">
      <w:pPr>
        <w:pStyle w:val="berschrift9"/>
        <w:rPr>
          <w:rFonts w:eastAsia="Times New Roman"/>
          <w:szCs w:val="24"/>
          <w:lang w:val="en-CA" w:eastAsia="de-DE"/>
        </w:rPr>
      </w:pPr>
      <w:hyperlink r:id="rId708"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8A508D" w:rsidP="00E16E5B">
      <w:pPr>
        <w:pStyle w:val="berschrift9"/>
        <w:rPr>
          <w:rFonts w:eastAsia="Times New Roman"/>
          <w:szCs w:val="24"/>
          <w:lang w:val="en-CA" w:eastAsia="de-DE"/>
        </w:rPr>
      </w:pPr>
      <w:hyperlink r:id="rId709"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8A508D" w:rsidP="00C90858">
      <w:pPr>
        <w:pStyle w:val="berschrift9"/>
        <w:rPr>
          <w:rFonts w:eastAsia="Times New Roman"/>
          <w:szCs w:val="24"/>
          <w:lang w:val="en-CA" w:eastAsia="de-DE"/>
        </w:rPr>
      </w:pPr>
      <w:hyperlink r:id="rId710"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8A508D" w:rsidP="00D7770D">
      <w:pPr>
        <w:pStyle w:val="berschrift9"/>
        <w:rPr>
          <w:rFonts w:eastAsia="Times New Roman"/>
          <w:szCs w:val="24"/>
          <w:lang w:val="en-CA" w:eastAsia="de-DE"/>
        </w:rPr>
      </w:pPr>
      <w:hyperlink r:id="rId711"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8A508D" w:rsidP="00C90858">
      <w:pPr>
        <w:pStyle w:val="berschrift9"/>
        <w:rPr>
          <w:rFonts w:eastAsia="Times New Roman"/>
          <w:szCs w:val="24"/>
          <w:lang w:val="en-CA" w:eastAsia="de-DE"/>
        </w:rPr>
      </w:pPr>
      <w:hyperlink r:id="rId712"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8A508D" w:rsidP="00D629EA">
      <w:pPr>
        <w:pStyle w:val="berschrift9"/>
        <w:rPr>
          <w:rFonts w:eastAsia="Times New Roman"/>
          <w:szCs w:val="24"/>
          <w:lang w:val="en-CA" w:eastAsia="de-DE"/>
        </w:rPr>
      </w:pPr>
      <w:hyperlink r:id="rId713"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8A508D" w:rsidP="00C90858">
      <w:pPr>
        <w:pStyle w:val="berschrift9"/>
        <w:rPr>
          <w:rFonts w:eastAsia="Times New Roman"/>
          <w:color w:val="0000FF"/>
          <w:szCs w:val="24"/>
          <w:u w:val="single"/>
          <w:lang w:val="en-CA" w:eastAsia="de-DE"/>
        </w:rPr>
      </w:pPr>
      <w:hyperlink r:id="rId714"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8A508D" w:rsidP="00E16E5B">
      <w:pPr>
        <w:pStyle w:val="berschrift9"/>
        <w:rPr>
          <w:rFonts w:eastAsia="Times New Roman"/>
          <w:szCs w:val="24"/>
          <w:lang w:val="en-CA" w:eastAsia="de-DE"/>
        </w:rPr>
      </w:pPr>
      <w:hyperlink r:id="rId715"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8A508D" w:rsidP="00C90858">
      <w:pPr>
        <w:pStyle w:val="berschrift9"/>
        <w:rPr>
          <w:rFonts w:eastAsia="Times New Roman"/>
          <w:szCs w:val="24"/>
          <w:lang w:val="en-CA" w:eastAsia="de-DE"/>
        </w:rPr>
      </w:pPr>
      <w:hyperlink r:id="rId716"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8A508D" w:rsidP="00D7770D">
      <w:pPr>
        <w:pStyle w:val="berschrift9"/>
        <w:rPr>
          <w:rFonts w:eastAsia="Times New Roman"/>
          <w:szCs w:val="24"/>
          <w:lang w:val="en-CA" w:eastAsia="de-DE"/>
        </w:rPr>
      </w:pPr>
      <w:hyperlink r:id="rId717"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8A508D" w:rsidP="00C90858">
      <w:pPr>
        <w:pStyle w:val="berschrift9"/>
        <w:rPr>
          <w:rFonts w:eastAsia="Times New Roman"/>
          <w:szCs w:val="24"/>
          <w:lang w:val="en-CA" w:eastAsia="de-DE"/>
        </w:rPr>
      </w:pPr>
      <w:hyperlink r:id="rId718"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8A508D" w:rsidP="00E16E5B">
      <w:pPr>
        <w:pStyle w:val="berschrift9"/>
        <w:rPr>
          <w:rFonts w:eastAsia="Times New Roman"/>
          <w:szCs w:val="24"/>
          <w:lang w:val="en-CA" w:eastAsia="de-DE"/>
        </w:rPr>
      </w:pPr>
      <w:hyperlink r:id="rId719"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20"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8A508D" w:rsidP="00C90858">
      <w:pPr>
        <w:pStyle w:val="berschrift9"/>
        <w:rPr>
          <w:rFonts w:eastAsia="Times New Roman"/>
          <w:szCs w:val="24"/>
          <w:lang w:val="en-CA" w:eastAsia="de-DE"/>
        </w:rPr>
      </w:pPr>
      <w:hyperlink r:id="rId721"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8A508D" w:rsidP="00393814">
      <w:pPr>
        <w:pStyle w:val="berschrift9"/>
        <w:rPr>
          <w:rFonts w:eastAsia="Times New Roman"/>
          <w:szCs w:val="24"/>
          <w:lang w:val="en-CA" w:eastAsia="de-DE"/>
        </w:rPr>
      </w:pPr>
      <w:hyperlink r:id="rId722"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8A508D" w:rsidP="00C90858">
      <w:pPr>
        <w:pStyle w:val="berschrift9"/>
        <w:rPr>
          <w:rFonts w:eastAsia="Times New Roman"/>
          <w:color w:val="0000FF"/>
          <w:szCs w:val="24"/>
          <w:u w:val="single"/>
          <w:lang w:val="en-CA" w:eastAsia="de-DE"/>
        </w:rPr>
      </w:pPr>
      <w:hyperlink r:id="rId723"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8A508D" w:rsidP="00D7770D">
      <w:pPr>
        <w:pStyle w:val="berschrift9"/>
        <w:rPr>
          <w:rFonts w:eastAsia="Times New Roman"/>
          <w:szCs w:val="24"/>
          <w:lang w:val="en-CA" w:eastAsia="de-DE"/>
        </w:rPr>
      </w:pPr>
      <w:hyperlink r:id="rId724"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8A508D" w:rsidP="00C90858">
      <w:pPr>
        <w:pStyle w:val="berschrift9"/>
        <w:rPr>
          <w:rFonts w:eastAsia="Times New Roman"/>
          <w:color w:val="0000FF"/>
          <w:szCs w:val="24"/>
          <w:u w:val="single"/>
          <w:lang w:val="en-CA" w:eastAsia="de-DE"/>
        </w:rPr>
      </w:pPr>
      <w:hyperlink r:id="rId725"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8A508D" w:rsidP="009B66EB">
      <w:pPr>
        <w:pStyle w:val="berschrift9"/>
        <w:rPr>
          <w:rFonts w:eastAsia="Times New Roman"/>
          <w:szCs w:val="24"/>
          <w:lang w:eastAsia="de-DE"/>
        </w:rPr>
      </w:pPr>
      <w:hyperlink r:id="rId726"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8A508D" w:rsidP="00C90858">
      <w:pPr>
        <w:pStyle w:val="berschrift9"/>
        <w:rPr>
          <w:rFonts w:eastAsia="Times New Roman"/>
          <w:szCs w:val="24"/>
          <w:lang w:val="en-CA" w:eastAsia="de-DE"/>
        </w:rPr>
      </w:pPr>
      <w:hyperlink r:id="rId727"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8A508D" w:rsidP="00D629EA">
      <w:pPr>
        <w:pStyle w:val="berschrift9"/>
        <w:rPr>
          <w:rFonts w:eastAsia="Times New Roman"/>
          <w:szCs w:val="24"/>
          <w:lang w:val="en-CA" w:eastAsia="de-DE"/>
        </w:rPr>
      </w:pPr>
      <w:hyperlink r:id="rId728"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8A508D" w:rsidP="00C90858">
      <w:pPr>
        <w:pStyle w:val="berschrift9"/>
        <w:rPr>
          <w:rFonts w:eastAsia="Times New Roman"/>
          <w:color w:val="0000FF"/>
          <w:szCs w:val="24"/>
          <w:u w:val="single"/>
          <w:lang w:val="en-CA" w:eastAsia="de-DE"/>
        </w:rPr>
      </w:pPr>
      <w:hyperlink r:id="rId729"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8A508D" w:rsidP="00F03879">
      <w:pPr>
        <w:pStyle w:val="berschrift9"/>
        <w:rPr>
          <w:rFonts w:eastAsia="Times New Roman"/>
          <w:szCs w:val="24"/>
          <w:lang w:val="en-CA" w:eastAsia="de-DE"/>
        </w:rPr>
      </w:pPr>
      <w:hyperlink r:id="rId730"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8A508D" w:rsidP="00C90858">
      <w:pPr>
        <w:pStyle w:val="berschrift9"/>
        <w:rPr>
          <w:rFonts w:eastAsia="Times New Roman"/>
          <w:color w:val="0000FF"/>
          <w:szCs w:val="24"/>
          <w:u w:val="single"/>
          <w:lang w:val="en-CA" w:eastAsia="de-DE"/>
        </w:rPr>
      </w:pPr>
      <w:hyperlink r:id="rId731"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8A508D" w:rsidP="00C90858">
      <w:pPr>
        <w:pStyle w:val="berschrift9"/>
        <w:rPr>
          <w:rFonts w:eastAsia="Times New Roman"/>
          <w:szCs w:val="24"/>
          <w:lang w:val="en-CA" w:eastAsia="de-DE"/>
        </w:rPr>
      </w:pPr>
      <w:hyperlink r:id="rId732"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8A508D" w:rsidP="00F03879">
      <w:pPr>
        <w:pStyle w:val="berschrift9"/>
        <w:rPr>
          <w:rFonts w:eastAsia="Times New Roman"/>
          <w:szCs w:val="24"/>
          <w:lang w:val="en-CA" w:eastAsia="de-DE"/>
        </w:rPr>
      </w:pPr>
      <w:hyperlink r:id="rId733"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3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8A508D" w:rsidP="00C90858">
      <w:pPr>
        <w:pStyle w:val="berschrift9"/>
        <w:rPr>
          <w:rFonts w:eastAsia="Times New Roman"/>
          <w:szCs w:val="24"/>
          <w:lang w:val="en-CA" w:eastAsia="de-DE"/>
        </w:rPr>
      </w:pPr>
      <w:hyperlink r:id="rId735"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8A508D" w:rsidP="00D629EA">
      <w:pPr>
        <w:pStyle w:val="berschrift9"/>
        <w:rPr>
          <w:rFonts w:eastAsia="Times New Roman"/>
          <w:szCs w:val="24"/>
          <w:lang w:val="en-CA" w:eastAsia="de-DE"/>
        </w:rPr>
      </w:pPr>
      <w:hyperlink r:id="rId736"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8A508D" w:rsidP="00C90858">
      <w:pPr>
        <w:pStyle w:val="berschrift9"/>
        <w:rPr>
          <w:rFonts w:eastAsia="Times New Roman"/>
          <w:szCs w:val="24"/>
          <w:lang w:val="en-CA" w:eastAsia="de-DE"/>
        </w:rPr>
      </w:pPr>
      <w:hyperlink r:id="rId737"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8A508D" w:rsidP="00393814">
      <w:pPr>
        <w:pStyle w:val="berschrift9"/>
        <w:rPr>
          <w:rFonts w:eastAsia="Times New Roman"/>
          <w:szCs w:val="24"/>
          <w:lang w:val="en-CA" w:eastAsia="de-DE"/>
        </w:rPr>
      </w:pPr>
      <w:hyperlink r:id="rId738"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8A508D" w:rsidP="00C90858">
      <w:pPr>
        <w:pStyle w:val="berschrift9"/>
        <w:rPr>
          <w:rFonts w:eastAsia="Times New Roman"/>
          <w:color w:val="0000FF"/>
          <w:szCs w:val="24"/>
          <w:u w:val="single"/>
          <w:lang w:val="en-CA" w:eastAsia="de-DE"/>
        </w:rPr>
      </w:pPr>
      <w:hyperlink r:id="rId739"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8A508D" w:rsidP="00393814">
      <w:pPr>
        <w:pStyle w:val="berschrift9"/>
        <w:rPr>
          <w:rFonts w:eastAsia="Times New Roman"/>
          <w:szCs w:val="24"/>
          <w:lang w:val="en-CA" w:eastAsia="de-DE"/>
        </w:rPr>
      </w:pPr>
      <w:hyperlink r:id="rId740"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8A508D" w:rsidP="00C90858">
      <w:pPr>
        <w:pStyle w:val="berschrift9"/>
        <w:rPr>
          <w:rFonts w:eastAsia="Times New Roman"/>
          <w:szCs w:val="24"/>
          <w:lang w:val="en-CA" w:eastAsia="de-DE"/>
        </w:rPr>
      </w:pPr>
      <w:hyperlink r:id="rId741"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8A508D" w:rsidP="00D7770D">
      <w:pPr>
        <w:pStyle w:val="berschrift9"/>
        <w:rPr>
          <w:rFonts w:eastAsia="Times New Roman"/>
          <w:szCs w:val="24"/>
          <w:lang w:val="en-CA" w:eastAsia="de-DE"/>
        </w:rPr>
      </w:pPr>
      <w:hyperlink r:id="rId742"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8A508D" w:rsidP="00C90858">
      <w:pPr>
        <w:pStyle w:val="berschrift9"/>
        <w:rPr>
          <w:rFonts w:eastAsia="Times New Roman"/>
          <w:color w:val="0000FF"/>
          <w:szCs w:val="24"/>
          <w:u w:val="single"/>
          <w:lang w:val="en-CA" w:eastAsia="de-DE"/>
        </w:rPr>
      </w:pPr>
      <w:hyperlink r:id="rId743"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8A508D" w:rsidP="00393814">
      <w:pPr>
        <w:pStyle w:val="berschrift9"/>
        <w:rPr>
          <w:rFonts w:eastAsia="Times New Roman"/>
          <w:szCs w:val="24"/>
          <w:lang w:val="en-CA" w:eastAsia="de-DE"/>
        </w:rPr>
      </w:pPr>
      <w:hyperlink r:id="rId744"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8A508D" w:rsidP="00C90858">
      <w:pPr>
        <w:pStyle w:val="berschrift9"/>
        <w:rPr>
          <w:rFonts w:eastAsia="Times New Roman"/>
          <w:szCs w:val="24"/>
          <w:lang w:val="en-CA" w:eastAsia="de-DE"/>
        </w:rPr>
      </w:pPr>
      <w:hyperlink r:id="rId745"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8A508D" w:rsidP="00AF66BD">
      <w:pPr>
        <w:pStyle w:val="berschrift9"/>
        <w:rPr>
          <w:rFonts w:eastAsia="Times New Roman"/>
          <w:szCs w:val="24"/>
          <w:lang w:eastAsia="de-DE"/>
        </w:rPr>
      </w:pPr>
      <w:hyperlink r:id="rId746"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M. Winken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8A508D" w:rsidP="00C90858">
      <w:pPr>
        <w:pStyle w:val="berschrift9"/>
        <w:rPr>
          <w:rFonts w:eastAsia="Times New Roman"/>
          <w:color w:val="0000FF"/>
          <w:szCs w:val="24"/>
          <w:u w:val="single"/>
          <w:lang w:val="en-CA" w:eastAsia="de-DE"/>
        </w:rPr>
      </w:pPr>
      <w:hyperlink r:id="rId747"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8A508D" w:rsidP="009B66EB">
      <w:pPr>
        <w:pStyle w:val="berschrift9"/>
        <w:rPr>
          <w:rFonts w:eastAsia="Times New Roman"/>
          <w:szCs w:val="24"/>
          <w:lang w:eastAsia="de-DE"/>
        </w:rPr>
      </w:pPr>
      <w:hyperlink r:id="rId748"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8A508D" w:rsidP="00AB3416">
      <w:pPr>
        <w:pStyle w:val="berschrift9"/>
        <w:rPr>
          <w:rFonts w:eastAsia="Times New Roman"/>
          <w:color w:val="0000FF"/>
          <w:szCs w:val="24"/>
          <w:u w:val="single"/>
          <w:lang w:val="en-CA" w:eastAsia="de-DE"/>
        </w:rPr>
      </w:pPr>
      <w:hyperlink r:id="rId749"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8A508D" w:rsidP="00C90858">
      <w:pPr>
        <w:pStyle w:val="berschrift9"/>
        <w:rPr>
          <w:rFonts w:eastAsia="Times New Roman"/>
          <w:color w:val="0000FF"/>
          <w:szCs w:val="24"/>
          <w:u w:val="single"/>
          <w:lang w:val="en-CA" w:eastAsia="de-DE"/>
        </w:rPr>
      </w:pPr>
      <w:hyperlink r:id="rId750"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8A508D" w:rsidP="00E16E5B">
      <w:pPr>
        <w:pStyle w:val="berschrift9"/>
        <w:rPr>
          <w:rFonts w:eastAsia="Times New Roman"/>
          <w:szCs w:val="24"/>
          <w:lang w:val="en-CA" w:eastAsia="de-DE"/>
        </w:rPr>
      </w:pPr>
      <w:hyperlink r:id="rId751"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52"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8A508D" w:rsidP="00C90858">
      <w:pPr>
        <w:pStyle w:val="berschrift9"/>
        <w:rPr>
          <w:rFonts w:eastAsia="Times New Roman"/>
          <w:color w:val="0000FF"/>
          <w:szCs w:val="24"/>
          <w:u w:val="single"/>
          <w:lang w:val="en-CA" w:eastAsia="de-DE"/>
        </w:rPr>
      </w:pPr>
      <w:hyperlink r:id="rId753"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8A508D" w:rsidP="009B66EB">
      <w:pPr>
        <w:pStyle w:val="berschrift9"/>
        <w:rPr>
          <w:rFonts w:eastAsia="Times New Roman"/>
          <w:szCs w:val="24"/>
          <w:lang w:eastAsia="de-DE"/>
        </w:rPr>
      </w:pPr>
      <w:hyperlink r:id="rId754"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77777777" w:rsidR="00AB3416" w:rsidRPr="00431634" w:rsidRDefault="008A508D" w:rsidP="00AB3416">
      <w:pPr>
        <w:pStyle w:val="berschrift9"/>
        <w:rPr>
          <w:rFonts w:eastAsia="Times New Roman"/>
          <w:szCs w:val="24"/>
          <w:lang w:val="en-CA" w:eastAsia="de-DE"/>
        </w:rPr>
      </w:pPr>
      <w:hyperlink r:id="rId755"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8A508D" w:rsidP="00AB3416">
      <w:pPr>
        <w:pStyle w:val="berschrift9"/>
        <w:rPr>
          <w:rFonts w:eastAsia="Times New Roman"/>
          <w:szCs w:val="24"/>
          <w:lang w:val="en-CA" w:eastAsia="de-DE"/>
        </w:rPr>
      </w:pPr>
      <w:hyperlink r:id="rId756"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8A508D" w:rsidP="00FD4D12">
      <w:pPr>
        <w:pStyle w:val="berschrift9"/>
        <w:rPr>
          <w:rFonts w:eastAsia="Times New Roman"/>
          <w:szCs w:val="24"/>
          <w:lang w:val="en-CA" w:eastAsia="de-DE"/>
        </w:rPr>
      </w:pPr>
      <w:hyperlink r:id="rId757"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bookmarkStart w:id="327" w:name="_Ref518893169"/>
    <w:p w14:paraId="449FAF07" w14:textId="77777777" w:rsidR="006E45A7" w:rsidRPr="002F3A96" w:rsidRDefault="006E45A7" w:rsidP="00931B4C">
      <w:pPr>
        <w:pStyle w:val="berschrift9"/>
        <w:rPr>
          <w:rFonts w:eastAsia="Times New Roman"/>
          <w:szCs w:val="24"/>
          <w:lang w:eastAsia="de-DE"/>
        </w:rPr>
      </w:pPr>
      <w:r w:rsidRPr="002F3A96">
        <w:rPr>
          <w:rFonts w:eastAsia="Times New Roman"/>
          <w:szCs w:val="24"/>
          <w:lang w:val="en-CA" w:eastAsia="de-DE"/>
        </w:rPr>
        <w:lastRenderedPageBreak/>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A. Robert, F. Le Léannec, T. Poirier, F. Galpin (InterDigital)</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Textkrper"/>
      </w:pPr>
    </w:p>
    <w:p w14:paraId="2E934067" w14:textId="3D2FA613" w:rsidR="002863F0" w:rsidRPr="00431634" w:rsidRDefault="002863F0" w:rsidP="00422C11">
      <w:pPr>
        <w:pStyle w:val="berschrift2"/>
        <w:ind w:left="576"/>
        <w:rPr>
          <w:lang w:val="en-CA"/>
        </w:rPr>
      </w:pPr>
      <w:bookmarkStart w:id="328"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327"/>
      <w:bookmarkEnd w:id="328"/>
    </w:p>
    <w:p w14:paraId="77CC5790" w14:textId="0EAF460A" w:rsidR="009B66EB" w:rsidRDefault="00BC3B24" w:rsidP="009B66EB">
      <w:pPr>
        <w:pStyle w:val="Textkrper"/>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Textkrper"/>
      </w:pPr>
      <w:r>
        <w:t>For Track B review (no BoG)</w:t>
      </w:r>
    </w:p>
    <w:p w14:paraId="2796AE42" w14:textId="77777777" w:rsidR="00BD5226" w:rsidRPr="00431634" w:rsidRDefault="008A508D" w:rsidP="00C90858">
      <w:pPr>
        <w:pStyle w:val="berschrift9"/>
        <w:rPr>
          <w:rFonts w:eastAsia="Times New Roman"/>
          <w:szCs w:val="24"/>
          <w:lang w:val="en-CA" w:eastAsia="de-DE"/>
        </w:rPr>
      </w:pPr>
      <w:hyperlink r:id="rId758"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golomb codes.  As the clipping parameter is only an index, whose values can range from 0 to 3 inclusive, it is reported that signalling using Kth order Exponential golomb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Textkrper"/>
      </w:pPr>
      <w:r>
        <w:t>Other contributions related to this issue: 0058, 0064, 0067, 0290, 0301, 0430</w:t>
      </w:r>
    </w:p>
    <w:p w14:paraId="65B48B25" w14:textId="06919B02" w:rsidR="008E3EF0" w:rsidRDefault="008E3EF0" w:rsidP="0021179A">
      <w:pPr>
        <w:pStyle w:val="Textkrper"/>
      </w:pPr>
      <w:r>
        <w:t>The original proponents of non-linear ALF express that the coding of clipping index might benefit from some redesign for cleanup.</w:t>
      </w:r>
    </w:p>
    <w:p w14:paraId="050DA05B" w14:textId="38B4A22B" w:rsidR="008E3EF0" w:rsidRDefault="00EB523A" w:rsidP="0021179A">
      <w:pPr>
        <w:pStyle w:val="Textkrper"/>
      </w:pPr>
      <w:r>
        <w:t xml:space="preserve">This is a </w:t>
      </w:r>
      <w:r w:rsidR="008E3EF0">
        <w:t xml:space="preserve">subset of </w:t>
      </w:r>
      <w:r w:rsidR="00F174F9">
        <w:t>JVET-O</w:t>
      </w:r>
      <w:r w:rsidR="008E3EF0">
        <w:t>0064</w:t>
      </w:r>
      <w:r w:rsidR="00F174F9">
        <w:t xml:space="preserve"> which was adopted</w:t>
      </w:r>
      <w:r>
        <w:t>.</w:t>
      </w:r>
    </w:p>
    <w:p w14:paraId="335E8DEA" w14:textId="1029D463" w:rsidR="008E3EF0" w:rsidRDefault="00F174F9" w:rsidP="0021179A">
      <w:pPr>
        <w:pStyle w:val="Textkrper"/>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Textkrper"/>
      </w:pPr>
    </w:p>
    <w:p w14:paraId="3FA38591" w14:textId="77777777" w:rsidR="008E3EF0" w:rsidRPr="00431634" w:rsidRDefault="008E3EF0" w:rsidP="0021179A">
      <w:pPr>
        <w:pStyle w:val="Textkrper"/>
      </w:pPr>
    </w:p>
    <w:p w14:paraId="34EC10F5" w14:textId="77777777" w:rsidR="00E4239C" w:rsidRDefault="008A508D" w:rsidP="00931B4C">
      <w:pPr>
        <w:pStyle w:val="berschrift9"/>
        <w:rPr>
          <w:rFonts w:eastAsia="Times New Roman"/>
          <w:szCs w:val="24"/>
          <w:lang w:eastAsia="de-DE"/>
        </w:rPr>
      </w:pPr>
      <w:hyperlink r:id="rId759"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8A508D" w:rsidP="00C90858">
      <w:pPr>
        <w:pStyle w:val="berschrift9"/>
        <w:rPr>
          <w:rFonts w:eastAsia="Times New Roman"/>
          <w:szCs w:val="24"/>
          <w:lang w:val="en-CA" w:eastAsia="de-DE"/>
        </w:rPr>
      </w:pPr>
      <w:hyperlink r:id="rId760"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Textkrper"/>
      </w:pPr>
      <w:r>
        <w:t xml:space="preserve">See under </w:t>
      </w:r>
      <w:r w:rsidR="00F174F9">
        <w:t>JVET-O</w:t>
      </w:r>
      <w:r>
        <w:t>0047</w:t>
      </w:r>
    </w:p>
    <w:p w14:paraId="04676D03" w14:textId="77777777" w:rsidR="00E4239C" w:rsidRDefault="008A508D" w:rsidP="00931B4C">
      <w:pPr>
        <w:pStyle w:val="berschrift9"/>
        <w:rPr>
          <w:rFonts w:eastAsia="Times New Roman"/>
          <w:szCs w:val="24"/>
          <w:lang w:eastAsia="de-DE"/>
        </w:rPr>
      </w:pPr>
      <w:hyperlink r:id="rId761"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8A508D" w:rsidP="00C90858">
      <w:pPr>
        <w:pStyle w:val="berschrift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 xml:space="preserve">In VTM-5.0, clipping parameters of non-linear adaptive loop filter are exponential-Golomb coded with adaptive orders. </w:t>
      </w:r>
      <w:r w:rsidRPr="008E3EF0">
        <w:t>At decoder side, filter coefficients are reconstructed at first, then only clipping parameters for non-zero coefficients are parsed</w:t>
      </w:r>
      <w:r>
        <w:t xml:space="preserve">. This may cause delay when parsing a bitstream. To </w:t>
      </w:r>
      <w:r>
        <w:lastRenderedPageBreak/>
        <w:t>remove the filter coefficient dependency, it is proposed that clipping parameters are always signalled. In addition, it is also proposed that the exponential-Golomb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Default="008E3EF0" w:rsidP="0021179A">
      <w:pPr>
        <w:pStyle w:val="Textkrper"/>
      </w:pPr>
      <w:r>
        <w:t>This removes the dependency in parsing the clipping parameters. This is an additional aspect to O0047.</w:t>
      </w:r>
    </w:p>
    <w:p w14:paraId="0FBF6EAF" w14:textId="0A3B3FBF" w:rsidR="00F03879" w:rsidRPr="00431634" w:rsidRDefault="00EB523A" w:rsidP="00F03879">
      <w:pPr>
        <w:pStyle w:val="berschrift9"/>
        <w:rPr>
          <w:rFonts w:eastAsia="Times New Roman"/>
          <w:szCs w:val="24"/>
          <w:lang w:val="en-CA" w:eastAsia="de-DE"/>
        </w:rPr>
      </w:pPr>
      <w:r>
        <w:t xml:space="preserve">This is identical with JVET-O0067 but has some more options. </w:t>
      </w:r>
      <w:hyperlink r:id="rId763"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8A508D" w:rsidP="00C90858">
      <w:pPr>
        <w:pStyle w:val="berschrift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493A732" w14:textId="53AA282D" w:rsidR="00EB523A" w:rsidRPr="00431634" w:rsidRDefault="00EB523A" w:rsidP="00EB523A">
      <w:pPr>
        <w:pStyle w:val="Textkrper"/>
      </w:pPr>
      <w:r>
        <w:t>This is identical with JVET-O0064, and a superset of JVET-O0047, JVET-O0058, JVET-O0301 and JVET-O0430.</w:t>
      </w:r>
    </w:p>
    <w:p w14:paraId="3BF1E744" w14:textId="49294014" w:rsidR="00393814" w:rsidRPr="00431634" w:rsidRDefault="00EB523A" w:rsidP="00393814">
      <w:pPr>
        <w:pStyle w:val="berschrift9"/>
        <w:rPr>
          <w:rFonts w:eastAsia="Times New Roman"/>
          <w:szCs w:val="24"/>
          <w:lang w:val="en-CA" w:eastAsia="de-DE"/>
        </w:rPr>
      </w:pPr>
      <w:r w:rsidRPr="005D1244">
        <w:rPr>
          <w:highlight w:val="yellow"/>
        </w:rPr>
        <w:t>Decision</w:t>
      </w:r>
      <w:r>
        <w:t>: Adopt JVET-O0067.</w:t>
      </w:r>
      <w:hyperlink r:id="rId765"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8A508D" w:rsidP="00C90858">
      <w:pPr>
        <w:pStyle w:val="berschrift9"/>
        <w:rPr>
          <w:rFonts w:eastAsia="Times New Roman"/>
          <w:szCs w:val="24"/>
          <w:lang w:val="en-CA" w:eastAsia="de-DE"/>
        </w:rPr>
      </w:pPr>
      <w:hyperlink r:id="rId766"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r>
        <w:rPr>
          <w:rFonts w:eastAsia="Times New Roman"/>
          <w:szCs w:val="22"/>
          <w:lang w:eastAsia="de-DE"/>
        </w:rPr>
        <w:lastRenderedPageBreak/>
        <w:t>Also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8A508D" w:rsidP="000E5E28">
      <w:pPr>
        <w:pStyle w:val="berschrift9"/>
        <w:rPr>
          <w:rFonts w:eastAsia="Times New Roman"/>
          <w:szCs w:val="24"/>
          <w:lang w:eastAsia="de-DE"/>
        </w:rPr>
      </w:pPr>
      <w:hyperlink r:id="rId767"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8A508D" w:rsidP="00C90858">
      <w:pPr>
        <w:pStyle w:val="berschrift9"/>
        <w:rPr>
          <w:rFonts w:eastAsia="Times New Roman"/>
          <w:szCs w:val="24"/>
          <w:lang w:val="en-CA" w:eastAsia="de-DE"/>
        </w:rPr>
      </w:pPr>
      <w:hyperlink r:id="rId768"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6BE5B75D" w14:textId="77777777" w:rsidR="00FA1413" w:rsidRDefault="00FA1413" w:rsidP="00FA1413">
      <w:r>
        <w:t xml:space="preserve">VTM-5.0 uses a tC table defined for 8-bit video which then is upscaled to the bit-depth a video is encoded at. </w:t>
      </w:r>
    </w:p>
    <w:p w14:paraId="66B86D29" w14:textId="77777777" w:rsidR="00FA1413" w:rsidRDefault="00FA1413" w:rsidP="00FA1413">
      <w:r>
        <w:t xml:space="preserve">This contribution proposes to instead define the tC table for 10-bit video to get a better linear dependency between quantization step size and tC for 10-bit video and higher. </w:t>
      </w:r>
    </w:p>
    <w:p w14:paraId="4C4099D5" w14:textId="77777777" w:rsidR="00FA1413" w:rsidRDefault="00FA1413" w:rsidP="00FA1413">
      <w:r>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Currently, the 8-bit tc table is upscaled from 8 bit. The proposal suggests to define a new more granular tc table for 10 bit and downscale it for the case of 8 bit, and upscale for higher bit depth. However, with the current proposal the table for 8 bit becomes slightly different.</w:t>
      </w:r>
    </w:p>
    <w:p w14:paraId="578BDA68" w14:textId="6AB2FD10" w:rsidR="00FA1413" w:rsidRDefault="00FA1413" w:rsidP="00FA1413">
      <w:r>
        <w:t>Generally agreed that the motivation of redefining the table for 10 bit is a resonable move, as 8 bit video has become less relevant.</w:t>
      </w:r>
    </w:p>
    <w:p w14:paraId="66660645" w14:textId="730B7BFA" w:rsidR="00FA1413" w:rsidRDefault="00FA1413" w:rsidP="00FA1413">
      <w:r>
        <w:t>The proponents are asked to modify the entries of the 10-bit table such that the downscaling operation would exactly reproduce the current 8 bit table.</w:t>
      </w:r>
    </w:p>
    <w:p w14:paraId="36B6633F" w14:textId="751EB8DC" w:rsidR="00BD5226" w:rsidRPr="00431634" w:rsidRDefault="00FA1413" w:rsidP="00C90858">
      <w:pPr>
        <w:pStyle w:val="berschrift9"/>
        <w:rPr>
          <w:rFonts w:eastAsia="Times New Roman"/>
          <w:szCs w:val="24"/>
          <w:lang w:val="en-CA" w:eastAsia="de-DE"/>
        </w:rPr>
      </w:pPr>
      <w:r w:rsidRPr="000E5E28">
        <w:rPr>
          <w:highlight w:val="yellow"/>
        </w:rPr>
        <w:t>Decision</w:t>
      </w:r>
      <w:r>
        <w:t>: Adopt JVET-O0159 with the modification in the entries of the 10-bit table such that the downscaling operation would exactly reproduce the current 8 bit table.</w:t>
      </w:r>
      <w:hyperlink r:id="rId769"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241E12E6" w14:textId="77777777" w:rsidR="008E3EF0" w:rsidRDefault="008E3EF0" w:rsidP="008E3EF0">
      <w:pPr>
        <w:tabs>
          <w:tab w:val="left" w:pos="2771"/>
        </w:tabs>
      </w:pPr>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worst case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(Y/Cb/Cr) in AI and RA configurations correspondingly.</w:t>
      </w:r>
    </w:p>
    <w:p w14:paraId="30C7DA59" w14:textId="33C2864F" w:rsidR="008E3EF0" w:rsidRDefault="00983FFF" w:rsidP="008E3EF0">
      <w:pPr>
        <w:tabs>
          <w:tab w:val="left" w:pos="2771"/>
        </w:tabs>
      </w:pPr>
      <w:r>
        <w:t>Aspect 2 (11 bit mult) is not asserted to be of high benefit for hardware complexity, and no problem for software.</w:t>
      </w:r>
    </w:p>
    <w:p w14:paraId="1A509430" w14:textId="4A6398DE" w:rsidR="00983FFF" w:rsidRDefault="00983FFF" w:rsidP="008E3EF0">
      <w:pPr>
        <w:tabs>
          <w:tab w:val="left" w:pos="2771"/>
        </w:tabs>
      </w:pPr>
      <w:r>
        <w:t>Aspect 3 (luma/chroma harmonization) – this is agreed, but using a table instead the formula (see notes under 0532). This also resolves Aspect 1 (10 bit bit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Textkrper"/>
      </w:pPr>
    </w:p>
    <w:p w14:paraId="4C000DE8" w14:textId="77777777" w:rsidR="00F346AE" w:rsidRPr="00D14C6F" w:rsidRDefault="008A508D" w:rsidP="00931B4C">
      <w:pPr>
        <w:pStyle w:val="berschrift9"/>
        <w:rPr>
          <w:rFonts w:eastAsia="Times New Roman"/>
          <w:szCs w:val="24"/>
          <w:lang w:eastAsia="de-DE"/>
        </w:rPr>
      </w:pPr>
      <w:hyperlink r:id="rId770"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8A508D" w:rsidP="00C90858">
      <w:pPr>
        <w:pStyle w:val="berschrift9"/>
        <w:rPr>
          <w:rFonts w:eastAsia="Times New Roman"/>
          <w:szCs w:val="24"/>
          <w:lang w:val="en-CA" w:eastAsia="de-DE"/>
        </w:rPr>
      </w:pPr>
      <w:hyperlink r:id="rId771"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golomb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golomb codes. Reportedly the range of filter coefficient “delta” values can be signalled with fixed 3</w:t>
      </w:r>
      <w:r w:rsidRPr="00900BC5">
        <w:rPr>
          <w:vertAlign w:val="superscript"/>
        </w:rPr>
        <w:t>rd</w:t>
      </w:r>
      <w:r>
        <w:t xml:space="preserve"> order Exponential golomb codes instead of adaptive Kth Order exponential golomb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8A508D" w:rsidP="00D629EA">
      <w:pPr>
        <w:pStyle w:val="berschrift9"/>
        <w:rPr>
          <w:rFonts w:eastAsia="Times New Roman"/>
          <w:szCs w:val="24"/>
          <w:lang w:val="en-CA" w:eastAsia="de-DE"/>
        </w:rPr>
      </w:pPr>
      <w:hyperlink r:id="rId772"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8A508D" w:rsidP="00896581">
      <w:pPr>
        <w:pStyle w:val="berschrift9"/>
        <w:rPr>
          <w:rFonts w:eastAsia="Times New Roman"/>
          <w:szCs w:val="24"/>
          <w:lang w:val="en-CA" w:eastAsia="de-DE"/>
        </w:rPr>
      </w:pPr>
      <w:hyperlink r:id="rId773"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Stay with current APS (luma set + 1 chroma), but allow several APS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The most flexible solution would be to have an APS that contains 0…25 luma filters and 0..8(or more?) for chroma. This would allow most flexibility in usage, including the case where an APS just carries a collection of chroma filters.</w:t>
      </w:r>
    </w:p>
    <w:p w14:paraId="379FCFBD" w14:textId="28C1838B" w:rsidR="00BD5226" w:rsidRPr="00431634" w:rsidRDefault="00E4015C" w:rsidP="0021179A">
      <w:pPr>
        <w:pStyle w:val="Textkrper"/>
      </w:pPr>
      <w:r>
        <w:t xml:space="preserve">See </w:t>
      </w:r>
      <w:r w:rsidR="005047EE">
        <w:t xml:space="preserve">further discussion in </w:t>
      </w:r>
      <w:r>
        <w:t xml:space="preserve">Monday </w:t>
      </w:r>
      <w:r w:rsidR="005047EE">
        <w:t>plenary</w:t>
      </w:r>
    </w:p>
    <w:p w14:paraId="01E067C3" w14:textId="12CC99EB" w:rsidR="005047EE" w:rsidRDefault="005047EE" w:rsidP="0021179A">
      <w:pPr>
        <w:pStyle w:val="Textkrper"/>
      </w:pPr>
      <w:r>
        <w:t xml:space="preserve">JVET-O0246 is also related but proposes separate ALF APS for luma and chroma. It is noted that this might provide more flexibility in inheriting filters from other pictures, but would also make the signalling for selection more complicated. </w:t>
      </w:r>
    </w:p>
    <w:p w14:paraId="34CC0AF1" w14:textId="40302F85" w:rsidR="005047EE" w:rsidRDefault="005047EE" w:rsidP="0021179A">
      <w:pPr>
        <w:pStyle w:val="Textkrper"/>
      </w:pPr>
      <w:r>
        <w:t>If only 1 chroma filter is in the APS, would it be a disadvantage to send a set of chroma filters in separate NALU?</w:t>
      </w:r>
    </w:p>
    <w:p w14:paraId="318CCEA5" w14:textId="77777777" w:rsidR="005047EE" w:rsidRDefault="005047EE" w:rsidP="0021179A">
      <w:pPr>
        <w:pStyle w:val="Textkrper"/>
      </w:pPr>
    </w:p>
    <w:p w14:paraId="77B248D8" w14:textId="1673FE22" w:rsidR="00447980" w:rsidRDefault="00447980" w:rsidP="0021179A">
      <w:pPr>
        <w:pStyle w:val="Textkrper"/>
      </w:pPr>
      <w:r>
        <w:t xml:space="preserve">The second aspect of the contribution suggests to save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Textkrper"/>
      </w:pPr>
    </w:p>
    <w:p w14:paraId="13826178" w14:textId="77777777" w:rsidR="00BD5226" w:rsidRPr="00431634" w:rsidRDefault="008A508D" w:rsidP="00C90858">
      <w:pPr>
        <w:pStyle w:val="berschrift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lastRenderedPageBreak/>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8A508D" w:rsidP="00AF66BD">
      <w:pPr>
        <w:pStyle w:val="berschrift9"/>
        <w:rPr>
          <w:rFonts w:eastAsia="Times New Roman"/>
          <w:szCs w:val="24"/>
          <w:lang w:eastAsia="de-DE"/>
        </w:rPr>
      </w:pPr>
      <w:hyperlink r:id="rId775"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8A508D" w:rsidP="00C90858">
      <w:pPr>
        <w:pStyle w:val="berschrift9"/>
        <w:rPr>
          <w:rFonts w:eastAsia="Times New Roman"/>
          <w:szCs w:val="24"/>
          <w:lang w:val="en-CA" w:eastAsia="de-DE"/>
        </w:rPr>
      </w:pPr>
      <w:hyperlink r:id="rId776"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slices</w:t>
      </w:r>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r w:rsidRPr="00154C94">
        <w:t>slice_alf_aps_id_chroma</w:t>
      </w:r>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 xml:space="preserve">the flag specifying whether a chroma filter is signalled (alf_chroma_filter_signal_flag)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(alf_luma_filter_signal_flag=</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Y/Cb/Cr BD-rates for AI, RA, and LB, respectively.</w:t>
      </w:r>
    </w:p>
    <w:p w14:paraId="456FD67F" w14:textId="0F6D7004" w:rsidR="00BD5226"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first aspect is unifying the max number of ALF APS for inter and intra (currently, it is 1 for intra and 6 for inter). Agreed.</w:t>
      </w:r>
    </w:p>
    <w:p w14:paraId="7A702DDB" w14:textId="0DA7465D"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It is discussed that a practical max number is still to be decided.</w:t>
      </w:r>
    </w:p>
    <w:p w14:paraId="654311DC" w14:textId="746F038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second aspect is to remove the inference of chroma APS ID from luma. Following the discussion under JVET-O0247, this is agreed to be useful. Agreed</w:t>
      </w:r>
    </w:p>
    <w:p w14:paraId="0EEE165A" w14:textId="3AF9D5A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fourth aspect suggests that in an APS at least either luma or chroma shall be non-zero. There is however no problem with the current design, it is up to the encoder not to do that, decoder behaviour is still well defined.</w:t>
      </w:r>
    </w:p>
    <w:p w14:paraId="62804306" w14:textId="77777777" w:rsidR="00EB523A" w:rsidRDefault="00EB523A" w:rsidP="00BD5226">
      <w:pPr>
        <w:tabs>
          <w:tab w:val="left" w:pos="827"/>
          <w:tab w:val="left" w:pos="2528"/>
        </w:tabs>
        <w:rPr>
          <w:rFonts w:eastAsia="Times New Roman"/>
          <w:sz w:val="24"/>
          <w:szCs w:val="24"/>
          <w:lang w:eastAsia="de-DE"/>
        </w:rPr>
      </w:pPr>
    </w:p>
    <w:p w14:paraId="6D981704" w14:textId="77777777" w:rsidR="00EB523A" w:rsidRDefault="00EB523A" w:rsidP="00BD5226">
      <w:pPr>
        <w:tabs>
          <w:tab w:val="left" w:pos="827"/>
          <w:tab w:val="left" w:pos="2528"/>
        </w:tabs>
        <w:rPr>
          <w:rFonts w:eastAsia="Times New Roman"/>
          <w:sz w:val="24"/>
          <w:szCs w:val="24"/>
          <w:lang w:eastAsia="de-DE"/>
        </w:rPr>
      </w:pPr>
    </w:p>
    <w:p w14:paraId="7EB7EC7C" w14:textId="70F850F2" w:rsidR="00EB523A" w:rsidRDefault="00EB523A" w:rsidP="00BD5226">
      <w:pPr>
        <w:tabs>
          <w:tab w:val="left" w:pos="827"/>
          <w:tab w:val="left" w:pos="2528"/>
        </w:tabs>
        <w:rPr>
          <w:rFonts w:eastAsia="Times New Roman"/>
          <w:sz w:val="24"/>
          <w:szCs w:val="24"/>
          <w:lang w:eastAsia="de-DE"/>
        </w:rPr>
      </w:pPr>
      <w:r>
        <w:rPr>
          <w:rFonts w:eastAsia="Times New Roman"/>
          <w:sz w:val="24"/>
          <w:szCs w:val="24"/>
          <w:lang w:eastAsia="de-DE"/>
        </w:rPr>
        <w:t>(The following statement does not apply to this specific contribution)</w:t>
      </w:r>
    </w:p>
    <w:p w14:paraId="2A1B4B09" w14:textId="342D345D" w:rsidR="00F03879" w:rsidRPr="00431634" w:rsidRDefault="00EB523A" w:rsidP="00F03879">
      <w:pPr>
        <w:pStyle w:val="berschrift9"/>
        <w:rPr>
          <w:rFonts w:eastAsia="Times New Roman"/>
          <w:szCs w:val="24"/>
          <w:lang w:val="en-CA" w:eastAsia="de-DE"/>
        </w:rPr>
      </w:pPr>
      <w:r>
        <w:rPr>
          <w:rFonts w:eastAsia="Times New Roman"/>
          <w:szCs w:val="24"/>
          <w:lang w:eastAsia="de-DE"/>
        </w:rPr>
        <w:t>It is noted that, as</w:t>
      </w:r>
      <w:r w:rsidR="008B21EF">
        <w:rPr>
          <w:rFonts w:eastAsia="Times New Roman"/>
          <w:szCs w:val="24"/>
          <w:lang w:eastAsia="de-DE"/>
        </w:rPr>
        <w:t xml:space="preserve"> a side activity to update the ALF APS, plus correspnding slice level and CTU level aspects</w:t>
      </w:r>
      <w:r>
        <w:rPr>
          <w:rFonts w:eastAsia="Times New Roman"/>
          <w:szCs w:val="24"/>
          <w:lang w:eastAsia="de-DE"/>
        </w:rPr>
        <w:t>, the different proponents have circulated their text pieces and coordinated with B. Bross</w:t>
      </w:r>
      <w:r w:rsidR="008B21EF">
        <w:rPr>
          <w:rFonts w:eastAsia="Times New Roman"/>
          <w:szCs w:val="24"/>
          <w:lang w:eastAsia="de-DE"/>
        </w:rPr>
        <w:t xml:space="preserve">. </w:t>
      </w:r>
      <w:hyperlink r:id="rId777"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8A508D" w:rsidP="00C90858">
      <w:pPr>
        <w:pStyle w:val="berschrift9"/>
        <w:rPr>
          <w:rFonts w:eastAsia="Times New Roman"/>
          <w:szCs w:val="24"/>
          <w:lang w:val="en-CA" w:eastAsia="de-DE"/>
        </w:rPr>
      </w:pPr>
      <w:hyperlink r:id="rId778"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r w:rsidRPr="005D3AFE">
        <w:t>alf_luma_coeff_delta_flag</w:t>
      </w:r>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8A508D" w:rsidP="00931B4C">
      <w:pPr>
        <w:pStyle w:val="berschrift9"/>
        <w:rPr>
          <w:rFonts w:eastAsia="Times New Roman"/>
          <w:szCs w:val="24"/>
          <w:lang w:eastAsia="de-DE"/>
        </w:rPr>
      </w:pPr>
      <w:hyperlink r:id="rId779"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8A508D" w:rsidP="00C90858">
      <w:pPr>
        <w:pStyle w:val="berschrift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Exponential-Golomb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r w:rsidRPr="005D1244">
        <w:rPr>
          <w:bCs/>
          <w:highlight w:val="yellow"/>
        </w:rPr>
        <w:t>alf_luma_use_fixed_filter_flag,</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r w:rsidRPr="005D1244">
        <w:rPr>
          <w:highlight w:val="yellow"/>
        </w:rPr>
        <w:t>alf_luma_clip_idx=1)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Textkrper"/>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Textkrper"/>
      </w:pPr>
      <w:r>
        <w:t>It is noted that there are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8A508D" w:rsidP="00F03879">
      <w:pPr>
        <w:pStyle w:val="berschrift9"/>
        <w:rPr>
          <w:rFonts w:eastAsia="Times New Roman"/>
          <w:szCs w:val="24"/>
          <w:lang w:val="en-CA" w:eastAsia="de-DE"/>
        </w:rPr>
      </w:pPr>
      <w:hyperlink r:id="rId781"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8A508D" w:rsidP="00C90858">
      <w:pPr>
        <w:pStyle w:val="berschrift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r w:rsidRPr="00D77E83">
        <w:rPr>
          <w:lang w:eastAsia="zh-CN"/>
        </w:rPr>
        <w:t>alf_ctb_flag</w:t>
      </w:r>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Textkrper"/>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Textkrper"/>
      </w:pPr>
      <w:r>
        <w:lastRenderedPageBreak/>
        <w:t>Complexity-wise, it is not an issue. No need for action.</w:t>
      </w:r>
    </w:p>
    <w:p w14:paraId="4334B042" w14:textId="77777777" w:rsidR="009B66EB" w:rsidRPr="001221FC" w:rsidRDefault="008A508D" w:rsidP="009B66EB">
      <w:pPr>
        <w:pStyle w:val="berschrift9"/>
        <w:rPr>
          <w:rFonts w:eastAsia="Times New Roman"/>
          <w:szCs w:val="24"/>
          <w:lang w:eastAsia="de-DE"/>
        </w:rPr>
      </w:pPr>
      <w:hyperlink r:id="rId783"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8A508D" w:rsidP="00C90858">
      <w:pPr>
        <w:pStyle w:val="berschrift9"/>
        <w:rPr>
          <w:rFonts w:eastAsia="Times New Roman"/>
          <w:szCs w:val="24"/>
          <w:lang w:val="en-CA" w:eastAsia="de-DE"/>
        </w:rPr>
      </w:pPr>
      <w:hyperlink r:id="rId784"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Textkrper"/>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8A508D" w:rsidP="00931B4C">
      <w:pPr>
        <w:pStyle w:val="berschrift9"/>
        <w:rPr>
          <w:rFonts w:eastAsia="Times New Roman"/>
          <w:szCs w:val="24"/>
          <w:lang w:eastAsia="de-DE"/>
        </w:rPr>
      </w:pPr>
      <w:hyperlink r:id="rId785"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8A508D" w:rsidP="00C90858">
      <w:pPr>
        <w:pStyle w:val="berschrift9"/>
        <w:rPr>
          <w:rFonts w:eastAsia="Times New Roman"/>
          <w:color w:val="0000FF"/>
          <w:szCs w:val="24"/>
          <w:u w:val="single"/>
          <w:lang w:val="en-CA" w:eastAsia="de-DE"/>
        </w:rPr>
      </w:pPr>
      <w:hyperlink r:id="rId786"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Textkrper"/>
      </w:pPr>
      <w:r>
        <w:rPr>
          <w:rFonts w:eastAsia="Times New Roman"/>
          <w:szCs w:val="22"/>
          <w:lang w:eastAsia="de-DE"/>
        </w:rPr>
        <w:t>No need to present – subsumed in JVET-O0637.</w:t>
      </w:r>
    </w:p>
    <w:p w14:paraId="27CA5FCE" w14:textId="77777777" w:rsidR="00E16E5B" w:rsidRPr="00431634" w:rsidRDefault="008A508D" w:rsidP="00E16E5B">
      <w:pPr>
        <w:pStyle w:val="berschrift9"/>
        <w:rPr>
          <w:rFonts w:eastAsia="Times New Roman"/>
          <w:szCs w:val="24"/>
          <w:lang w:val="en-CA" w:eastAsia="de-DE"/>
        </w:rPr>
      </w:pPr>
      <w:hyperlink r:id="rId787"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8A508D" w:rsidP="00C90858">
      <w:pPr>
        <w:pStyle w:val="berschrift9"/>
        <w:rPr>
          <w:rFonts w:eastAsia="Times New Roman"/>
          <w:color w:val="0000FF"/>
          <w:szCs w:val="24"/>
          <w:u w:val="single"/>
          <w:lang w:val="en-CA" w:eastAsia="de-DE"/>
        </w:rPr>
      </w:pPr>
      <w:hyperlink r:id="rId788"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enables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Y/Cb/Cr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lastRenderedPageBreak/>
        <w:t>The average Y/Cb/Cr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Y/Cb/Cr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Y/Cb/Cr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Textkrper"/>
      </w:pPr>
    </w:p>
    <w:p w14:paraId="70BD19D0" w14:textId="77777777" w:rsidR="008023C2" w:rsidRPr="00431634" w:rsidRDefault="008023C2" w:rsidP="008023C2">
      <w:pPr>
        <w:pStyle w:val="Textkrper"/>
      </w:pPr>
      <w:r>
        <w:t>One aspect (remove prediction from fixed filter set, Test 1) is subset of JVET-O0669</w:t>
      </w:r>
    </w:p>
    <w:p w14:paraId="21943C0C" w14:textId="77777777" w:rsidR="008023C2" w:rsidRDefault="008023C2" w:rsidP="008023C2">
      <w:pPr>
        <w:pStyle w:val="Textkrper"/>
      </w:pPr>
      <w:r>
        <w:t>Other aspect was presented Sunday 1330</w:t>
      </w:r>
    </w:p>
    <w:p w14:paraId="73A551A7" w14:textId="64345280" w:rsidR="008023C2" w:rsidRDefault="008023C2" w:rsidP="008023C2">
      <w:pPr>
        <w:pStyle w:val="Textkrper"/>
      </w:pPr>
      <w:r>
        <w:t>Tests 2-5 indicate that the results in CTC can be almost retained when reducing the number of filters. Different variants are tested.</w:t>
      </w:r>
    </w:p>
    <w:p w14:paraId="432B5733" w14:textId="464DE24C" w:rsidR="008023C2" w:rsidRDefault="008023C2" w:rsidP="0021179A">
      <w:pPr>
        <w:pStyle w:val="Textkrper"/>
      </w:pPr>
      <w:r>
        <w:t xml:space="preserve">Interesting information to assess the amount of storage necessary for storage of filter parameters. </w:t>
      </w:r>
    </w:p>
    <w:p w14:paraId="34EF69BB" w14:textId="3A2C229F" w:rsidR="008023C2" w:rsidRDefault="008023C2" w:rsidP="0021179A">
      <w:pPr>
        <w:pStyle w:val="Textkrper"/>
      </w:pPr>
      <w:r>
        <w:t xml:space="preserve">Results also indicate that up to 25 filters may not always be needed. </w:t>
      </w:r>
    </w:p>
    <w:p w14:paraId="4A390B32" w14:textId="7177BB57" w:rsidR="008023C2" w:rsidRDefault="008023C2" w:rsidP="0021179A">
      <w:pPr>
        <w:pStyle w:val="Textkrper"/>
      </w:pPr>
      <w:r>
        <w:t>Reasonable constraints for number per picture still need to be identified.</w:t>
      </w:r>
    </w:p>
    <w:p w14:paraId="1252118B" w14:textId="0EF9B76C" w:rsidR="008023C2" w:rsidRPr="00431634" w:rsidRDefault="008023C2" w:rsidP="0021179A">
      <w:pPr>
        <w:pStyle w:val="Textkrper"/>
      </w:pPr>
      <w:r>
        <w:t xml:space="preserve">One possibility could be to constrain the amount of memory needed for decoded APS parameters per picture. </w:t>
      </w:r>
      <w:r w:rsidR="00EB523A">
        <w:t>See</w:t>
      </w:r>
      <w:r>
        <w:t xml:space="preserve"> further discussion in plenary.</w:t>
      </w:r>
    </w:p>
    <w:p w14:paraId="384C059A" w14:textId="77777777" w:rsidR="00E4239C" w:rsidRDefault="008A508D" w:rsidP="00931B4C">
      <w:pPr>
        <w:pStyle w:val="berschrift9"/>
        <w:rPr>
          <w:rFonts w:eastAsia="Times New Roman"/>
          <w:szCs w:val="24"/>
          <w:lang w:eastAsia="de-DE"/>
        </w:rPr>
      </w:pPr>
      <w:hyperlink r:id="rId789"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5C7D4310" w14:textId="335871E7" w:rsidR="008E3EF0" w:rsidRPr="00431634" w:rsidRDefault="008A508D" w:rsidP="008E3EF0">
      <w:pPr>
        <w:pStyle w:val="berschrift9"/>
        <w:rPr>
          <w:rFonts w:eastAsia="Times New Roman"/>
          <w:szCs w:val="24"/>
          <w:lang w:val="en-CA" w:eastAsia="de-DE"/>
        </w:rPr>
      </w:pPr>
      <w:hyperlink r:id="rId790"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8A508D" w:rsidP="008E3EF0">
      <w:pPr>
        <w:pStyle w:val="berschrift9"/>
        <w:rPr>
          <w:rFonts w:eastAsia="Times New Roman"/>
          <w:szCs w:val="24"/>
          <w:lang w:val="en-CA" w:eastAsia="de-DE"/>
        </w:rPr>
      </w:pPr>
      <w:hyperlink r:id="rId791"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8A508D" w:rsidP="00C90858">
      <w:pPr>
        <w:pStyle w:val="berschrift9"/>
        <w:rPr>
          <w:rFonts w:eastAsia="Times New Roman"/>
          <w:szCs w:val="24"/>
          <w:lang w:val="en-CA" w:eastAsia="de-DE"/>
        </w:rPr>
      </w:pPr>
      <w:hyperlink r:id="rId792"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Textkrper"/>
      </w:pPr>
      <w:r>
        <w:t>See under JVET-O0047</w:t>
      </w:r>
    </w:p>
    <w:p w14:paraId="144CFF20" w14:textId="77777777" w:rsidR="00393814" w:rsidRPr="00431634" w:rsidRDefault="008A508D" w:rsidP="00393814">
      <w:pPr>
        <w:pStyle w:val="berschrift9"/>
        <w:rPr>
          <w:rFonts w:eastAsia="Times New Roman"/>
          <w:szCs w:val="24"/>
          <w:lang w:val="en-CA" w:eastAsia="de-DE"/>
        </w:rPr>
      </w:pPr>
      <w:hyperlink r:id="rId793"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8A508D" w:rsidP="00C90858">
      <w:pPr>
        <w:pStyle w:val="berschrift9"/>
        <w:rPr>
          <w:rFonts w:eastAsia="Times New Roman"/>
          <w:szCs w:val="24"/>
          <w:lang w:val="en-CA" w:eastAsia="de-DE"/>
        </w:rPr>
      </w:pPr>
      <w:hyperlink r:id="rId794"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Textkrper"/>
      </w:pPr>
      <w:r>
        <w:t xml:space="preserve">See notes under </w:t>
      </w:r>
      <w:r w:rsidR="00F174F9">
        <w:t>JVET-O</w:t>
      </w:r>
      <w:r>
        <w:t>0188</w:t>
      </w:r>
    </w:p>
    <w:p w14:paraId="4A96239B" w14:textId="41A7AA67" w:rsidR="008B21EF" w:rsidRPr="00431634" w:rsidRDefault="008B21EF" w:rsidP="0021179A">
      <w:pPr>
        <w:pStyle w:val="Textkrper"/>
      </w:pPr>
      <w:r>
        <w:t>Furthermore, it is suggested to unify the clipping between luma and chroma.</w:t>
      </w:r>
    </w:p>
    <w:p w14:paraId="2BFD2781" w14:textId="77777777" w:rsidR="00393814" w:rsidRPr="00431634" w:rsidRDefault="008A508D" w:rsidP="00393814">
      <w:pPr>
        <w:pStyle w:val="berschrift9"/>
        <w:rPr>
          <w:rFonts w:eastAsia="Times New Roman"/>
          <w:szCs w:val="24"/>
          <w:lang w:val="en-CA" w:eastAsia="de-DE"/>
        </w:rPr>
      </w:pPr>
      <w:hyperlink r:id="rId795"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8A508D" w:rsidP="00C90858">
      <w:pPr>
        <w:pStyle w:val="berschrift9"/>
        <w:rPr>
          <w:rFonts w:eastAsia="Times New Roman"/>
          <w:szCs w:val="24"/>
          <w:lang w:val="en-CA" w:eastAsia="de-DE"/>
        </w:rPr>
      </w:pPr>
      <w:hyperlink r:id="rId796"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Textkrper"/>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Textkrper"/>
      </w:pPr>
      <w:r>
        <w:t>As the filter parameters are relatively few, and there is need to frequently switch at much finer granularity (4x4) anywhere, this benefit seems not large.</w:t>
      </w:r>
    </w:p>
    <w:p w14:paraId="6276973C" w14:textId="0602D158" w:rsidR="00DF69C8" w:rsidRDefault="00DF69C8" w:rsidP="0021179A">
      <w:pPr>
        <w:pStyle w:val="Textkrper"/>
      </w:pPr>
      <w:r>
        <w:t>Might be beneficial for software pipeline, but not necessarily for hardware.</w:t>
      </w:r>
    </w:p>
    <w:p w14:paraId="4B98DD41" w14:textId="3525CC06" w:rsidR="00DF69C8" w:rsidRDefault="00DF69C8" w:rsidP="0021179A">
      <w:pPr>
        <w:pStyle w:val="Textkrper"/>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Textkrper"/>
      </w:pPr>
      <w:r>
        <w:t>Benefit not overly obvious – no action.</w:t>
      </w:r>
    </w:p>
    <w:p w14:paraId="3500E100" w14:textId="77777777" w:rsidR="00393814" w:rsidRPr="00431634" w:rsidRDefault="008A508D" w:rsidP="00393814">
      <w:pPr>
        <w:pStyle w:val="berschrift9"/>
        <w:rPr>
          <w:rFonts w:eastAsia="Times New Roman"/>
          <w:szCs w:val="24"/>
          <w:lang w:val="en-CA" w:eastAsia="de-DE"/>
        </w:rPr>
      </w:pPr>
      <w:hyperlink r:id="rId797"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8A508D" w:rsidP="00C90858">
      <w:pPr>
        <w:pStyle w:val="berschrift9"/>
        <w:rPr>
          <w:rFonts w:eastAsia="Times New Roman"/>
          <w:szCs w:val="24"/>
          <w:lang w:val="en-CA" w:eastAsia="de-DE"/>
        </w:rPr>
      </w:pPr>
      <w:hyperlink r:id="rId798"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Textkrper"/>
      </w:pPr>
      <w:r>
        <w:t xml:space="preserve">In the discussion, it is agreed that the definition that requires a floating point operation is not desirable and may be ambiguous. It is suggested to use a table definition instead, which for bit depths 8,9,10,…16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Textkrper"/>
      </w:pPr>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8A508D" w:rsidP="00931B4C">
      <w:pPr>
        <w:pStyle w:val="berschrift9"/>
        <w:rPr>
          <w:rFonts w:eastAsia="Times New Roman"/>
          <w:szCs w:val="24"/>
          <w:lang w:eastAsia="de-DE"/>
        </w:rPr>
      </w:pPr>
      <w:hyperlink r:id="rId799"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8A508D" w:rsidP="00C90858">
      <w:pPr>
        <w:pStyle w:val="berschrift9"/>
        <w:rPr>
          <w:rFonts w:eastAsia="Times New Roman"/>
          <w:szCs w:val="24"/>
          <w:lang w:val="en-CA" w:eastAsia="de-DE"/>
        </w:rPr>
      </w:pPr>
      <w:hyperlink r:id="rId800"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1CFB4DB3" w14:textId="77777777" w:rsidR="00120716" w:rsidRPr="00CE0A72" w:rsidRDefault="00120716" w:rsidP="00120716">
      <w:r w:rsidRPr="00CE0A72">
        <w:t>In the current VVC design, different on/off control and different deblocking filters can be applied to Cb and Cr components. Such an inconsistency makes parallel processing for Cb/Cr difficult when they are stored in an interleaved way. This document proposes to unify Cb/Cr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Textkrper"/>
      </w:pPr>
      <w:r>
        <w:t>The motivation is simplification of SIMD implementation.</w:t>
      </w:r>
    </w:p>
    <w:p w14:paraId="66DE5C0D" w14:textId="5D4AC873" w:rsidR="00120716" w:rsidRDefault="00120716" w:rsidP="0021179A">
      <w:pPr>
        <w:pStyle w:val="Textkrper"/>
      </w:pPr>
      <w:r>
        <w:t>Some loss in U component in class A1 (could be Campfire?)</w:t>
      </w:r>
    </w:p>
    <w:p w14:paraId="5D712CF0" w14:textId="7CE231F9" w:rsidR="00120716" w:rsidRDefault="00120716" w:rsidP="0021179A">
      <w:pPr>
        <w:pStyle w:val="Textkrper"/>
      </w:pPr>
      <w:r>
        <w:t>Some concern is expressed that in case where Cb and Cr have different characteristics different filters should be used. This could be more extreme for HDR content.</w:t>
      </w:r>
    </w:p>
    <w:p w14:paraId="182E0919" w14:textId="606DB24C" w:rsidR="00120716" w:rsidRDefault="00120716" w:rsidP="0021179A">
      <w:pPr>
        <w:pStyle w:val="Textkrper"/>
      </w:pPr>
      <w:r>
        <w:t>By how much would the SIMD runtime be reduced? Not known. As chroma deblocking is only a small part of the overall deblocking, the benefit may not be too large.</w:t>
      </w:r>
    </w:p>
    <w:p w14:paraId="1CB5FBC6" w14:textId="0C88AB55" w:rsidR="00120716" w:rsidRDefault="00120716" w:rsidP="0021179A">
      <w:pPr>
        <w:pStyle w:val="Textkrper"/>
      </w:pPr>
      <w:r>
        <w:t>More evidence is requested that it would not be a problem with sequences that have largely different characteristics in Cb and Cr.</w:t>
      </w:r>
    </w:p>
    <w:p w14:paraId="72218B88" w14:textId="76AA924E" w:rsidR="00120716" w:rsidRDefault="00120716" w:rsidP="0021179A">
      <w:pPr>
        <w:pStyle w:val="Textkrper"/>
      </w:pPr>
      <w:r>
        <w:t>Investigate in CE,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Textkrper"/>
      </w:pPr>
    </w:p>
    <w:p w14:paraId="2BA6C7FD" w14:textId="77777777" w:rsidR="00FD4D12" w:rsidRPr="00431634" w:rsidRDefault="008A508D" w:rsidP="00FD4D12">
      <w:pPr>
        <w:pStyle w:val="berschrift9"/>
        <w:rPr>
          <w:rFonts w:eastAsia="Times New Roman"/>
          <w:szCs w:val="24"/>
          <w:lang w:val="en-CA" w:eastAsia="de-DE"/>
        </w:rPr>
      </w:pPr>
      <w:hyperlink r:id="rId801"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8A508D" w:rsidP="00C90858">
      <w:pPr>
        <w:pStyle w:val="berschrift9"/>
        <w:rPr>
          <w:rFonts w:eastAsia="Times New Roman"/>
          <w:szCs w:val="24"/>
          <w:lang w:val="en-CA" w:eastAsia="de-DE"/>
        </w:rPr>
      </w:pPr>
      <w:hyperlink r:id="rId802"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In order to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Textkrper"/>
      </w:pPr>
      <w:r>
        <w:t>It is pointed out that in a real-world implementation it would not be necessary to store entire column.Not important problem.</w:t>
      </w:r>
    </w:p>
    <w:p w14:paraId="4E012F58" w14:textId="77777777" w:rsidR="00413FBE" w:rsidRDefault="008A508D" w:rsidP="00931B4C">
      <w:pPr>
        <w:pStyle w:val="berschrift9"/>
        <w:rPr>
          <w:rFonts w:eastAsia="Times New Roman"/>
          <w:szCs w:val="24"/>
          <w:lang w:eastAsia="de-DE"/>
        </w:rPr>
      </w:pPr>
      <w:hyperlink r:id="rId803"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8A508D" w:rsidP="00C90858">
      <w:pPr>
        <w:pStyle w:val="berschrift9"/>
        <w:rPr>
          <w:rFonts w:eastAsia="Times New Roman"/>
          <w:szCs w:val="24"/>
          <w:lang w:val="en-CA" w:eastAsia="de-DE"/>
        </w:rPr>
      </w:pPr>
      <w:hyperlink r:id="rId804"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67FE8286" w:rsidR="009A7115" w:rsidRDefault="009A7115" w:rsidP="0025592B">
      <w:pPr>
        <w:rPr>
          <w:szCs w:val="22"/>
          <w:lang w:eastAsia="ko-KR"/>
        </w:rPr>
      </w:pPr>
      <w:r>
        <w:rPr>
          <w:szCs w:val="22"/>
          <w:lang w:eastAsia="ko-KR"/>
        </w:rPr>
        <w:t xml:space="preserve">The mismatch between text and software has to be resolved -&gt; </w:t>
      </w:r>
      <w:r w:rsidR="00EB523A">
        <w:rPr>
          <w:szCs w:val="22"/>
          <w:lang w:eastAsia="ko-KR"/>
        </w:rPr>
        <w:t>This aspect to be included in the new AHG to align TS, BDPCM, lossless, etc.</w:t>
      </w:r>
    </w:p>
    <w:p w14:paraId="07986B7B" w14:textId="77777777" w:rsidR="00F03879" w:rsidRPr="00431634" w:rsidRDefault="008A508D" w:rsidP="00F03879">
      <w:pPr>
        <w:pStyle w:val="berschrift9"/>
        <w:rPr>
          <w:rFonts w:eastAsia="Times New Roman"/>
          <w:szCs w:val="24"/>
          <w:lang w:val="en-CA" w:eastAsia="de-DE"/>
        </w:rPr>
      </w:pPr>
      <w:hyperlink r:id="rId805"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8A508D" w:rsidP="00C90858">
      <w:pPr>
        <w:pStyle w:val="berschrift9"/>
        <w:rPr>
          <w:rFonts w:eastAsia="Times New Roman"/>
          <w:szCs w:val="24"/>
          <w:lang w:val="en-CA" w:eastAsia="de-DE"/>
        </w:rPr>
      </w:pPr>
      <w:hyperlink r:id="rId806"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Textkrper"/>
      </w:pPr>
    </w:p>
    <w:p w14:paraId="0CE5F6B9" w14:textId="6B99FB44" w:rsidR="00477239" w:rsidRDefault="00477239" w:rsidP="0021179A">
      <w:pPr>
        <w:pStyle w:val="Textkrper"/>
      </w:pPr>
      <w:r>
        <w:t>From the discussion in track B Sunday:</w:t>
      </w:r>
    </w:p>
    <w:p w14:paraId="2E35F0D5" w14:textId="7A81A211" w:rsidR="00DF69C8" w:rsidRDefault="00DF69C8" w:rsidP="0021179A">
      <w:pPr>
        <w:pStyle w:val="Textkrper"/>
      </w:pPr>
      <w:r>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Textkrper"/>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r>
        <w:t xml:space="preserve">The question is which padding method to use for the </w:t>
      </w:r>
      <w:r w:rsidR="00477239">
        <w:t>ALF</w:t>
      </w:r>
      <w:r>
        <w:t xml:space="preserve"> within the current slice/tile/brick.</w:t>
      </w:r>
    </w:p>
    <w:p w14:paraId="1C8B7A98" w14:textId="2393F200" w:rsidR="005B577B" w:rsidRDefault="005B577B" w:rsidP="000E5E28">
      <w:pPr>
        <w:pStyle w:val="Textkrper"/>
        <w:numPr>
          <w:ilvl w:val="0"/>
          <w:numId w:val="283"/>
        </w:numPr>
      </w:pPr>
      <w:r>
        <w:t>At the horizontal boundary (except picture boundary), the virtual boundary concept is applied anyway</w:t>
      </w:r>
    </w:p>
    <w:p w14:paraId="36C96AF2" w14:textId="5DDCB2C3" w:rsidR="00477239" w:rsidRDefault="00477239" w:rsidP="000E5E28">
      <w:pPr>
        <w:pStyle w:val="Textkrper"/>
        <w:numPr>
          <w:ilvl w:val="0"/>
          <w:numId w:val="283"/>
        </w:numPr>
      </w:pPr>
      <w:r>
        <w:t>At the vertical boundary, something must be defined. This could be virtual boundary concept or a more simple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Textkrper"/>
      </w:pPr>
      <w:r>
        <w:t>It is discussed if it would be reasonable to 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p>
    <w:p w14:paraId="2B53F28C" w14:textId="3DFFE166" w:rsidR="00477239" w:rsidRDefault="00477239">
      <w:pPr>
        <w:pStyle w:val="Textkrper"/>
      </w:pPr>
      <w:r w:rsidRPr="00477239">
        <w:lastRenderedPageBreak/>
        <w:t>It is agreed</w:t>
      </w:r>
      <w:r>
        <w:t xml:space="preserve"> that the best solution for this case is applying the VB concept at vertical CTU boundaries. </w:t>
      </w:r>
      <w:r w:rsidR="00664656">
        <w:t>See</w:t>
      </w:r>
      <w:r>
        <w:t xml:space="preserve"> further discussion and </w:t>
      </w:r>
      <w:r w:rsidRPr="000E5E28">
        <w:rPr>
          <w:highlight w:val="yellow"/>
        </w:rPr>
        <w:t>decision</w:t>
      </w:r>
      <w:r>
        <w:t xml:space="preserve"> in plenary.</w:t>
      </w:r>
    </w:p>
    <w:p w14:paraId="54C1F02F" w14:textId="77777777" w:rsidR="00477239" w:rsidRDefault="00477239">
      <w:pPr>
        <w:pStyle w:val="Textkrper"/>
      </w:pPr>
    </w:p>
    <w:p w14:paraId="1B4146DE" w14:textId="16D7869B" w:rsidR="00BD5226" w:rsidRDefault="00DF69C8" w:rsidP="0021179A">
      <w:pPr>
        <w:pStyle w:val="Textkrper"/>
      </w:pPr>
      <w:r>
        <w:t xml:space="preserve">In 360 degree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defined sample positions</w:t>
      </w:r>
      <w:r w:rsidR="005B577B">
        <w:t>, and invoke some other mechanism such as padding</w:t>
      </w:r>
      <w:r>
        <w:t>.</w:t>
      </w:r>
      <w:r w:rsidR="00477239">
        <w:t xml:space="preserve"> </w:t>
      </w:r>
      <w:r w:rsidR="00EB523A">
        <w:t>See further notes under Monday plenary</w:t>
      </w:r>
      <w:r w:rsidR="00477239">
        <w:t>.</w:t>
      </w:r>
    </w:p>
    <w:p w14:paraId="53475526" w14:textId="77777777" w:rsidR="00477239" w:rsidRDefault="00477239" w:rsidP="0021179A">
      <w:pPr>
        <w:pStyle w:val="Textkrper"/>
      </w:pPr>
    </w:p>
    <w:p w14:paraId="729A6A9E" w14:textId="28F92B1B" w:rsidR="00477239" w:rsidRDefault="00477239" w:rsidP="0021179A">
      <w:pPr>
        <w:pStyle w:val="Textkrper"/>
      </w:pPr>
      <w:r>
        <w:t>Regarding the proposal:</w:t>
      </w:r>
    </w:p>
    <w:p w14:paraId="79F78073" w14:textId="420A348A" w:rsidR="00477239" w:rsidRPr="00431634" w:rsidRDefault="00477239" w:rsidP="000E5E28">
      <w:pPr>
        <w:pStyle w:val="Textkrper"/>
        <w:numPr>
          <w:ilvl w:val="0"/>
          <w:numId w:val="283"/>
        </w:numPr>
      </w:pPr>
      <w:r>
        <w:t xml:space="preserve">The first aspect points out that the spec inhibits the </w:t>
      </w:r>
      <w:r w:rsidR="00EB523A">
        <w:t xml:space="preserve">ALF </w:t>
      </w:r>
      <w:r>
        <w:t xml:space="preserve">VB concept when the bottom CTU boundary is a slice/tile/brick or “360 virtual” boundary. </w:t>
      </w:r>
      <w:r w:rsidRPr="000E5E28">
        <w:rPr>
          <w:highlight w:val="yellow"/>
        </w:rPr>
        <w:t>Decision(BF):</w:t>
      </w:r>
      <w:r>
        <w:t xml:space="preserve"> This should be corrected (align text with software).</w:t>
      </w:r>
      <w:r w:rsidR="00EB523A">
        <w:t xml:space="preserve"> To further clarify, the ALF virtual boundary starts always 4 lines above the bottom CTU boundary, except if that is the bottom picture boundary. For the “360 virtual boundary”, this also applies if it coincides with a CTU boundary, otherwise a simple padding is applied (as per decision of Monday plenary).</w:t>
      </w:r>
    </w:p>
    <w:p w14:paraId="46224DF8" w14:textId="77777777" w:rsidR="006A2519" w:rsidRPr="00431634" w:rsidRDefault="008A508D" w:rsidP="006A2519">
      <w:pPr>
        <w:pStyle w:val="berschrift9"/>
        <w:rPr>
          <w:rFonts w:eastAsia="Times New Roman"/>
          <w:szCs w:val="24"/>
          <w:lang w:val="en-CA" w:eastAsia="de-DE"/>
        </w:rPr>
      </w:pPr>
      <w:hyperlink r:id="rId807"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8A508D" w:rsidP="00AB3416">
      <w:pPr>
        <w:pStyle w:val="berschrift9"/>
        <w:rPr>
          <w:rFonts w:eastAsia="Times New Roman"/>
          <w:color w:val="0000FF"/>
          <w:szCs w:val="24"/>
          <w:u w:val="single"/>
          <w:lang w:val="en-CA" w:eastAsia="de-DE"/>
        </w:rPr>
      </w:pPr>
      <w:hyperlink r:id="rId808"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Question: Is downsampling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lastRenderedPageBreak/>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Default="00AB3416" w:rsidP="0021179A">
      <w:pPr>
        <w:pStyle w:val="Textkrper"/>
      </w:pPr>
    </w:p>
    <w:p w14:paraId="3A539B69" w14:textId="77777777" w:rsidR="004F3A30" w:rsidRDefault="008A508D" w:rsidP="00736AD4">
      <w:pPr>
        <w:pStyle w:val="berschrift9"/>
        <w:rPr>
          <w:rFonts w:eastAsia="Times New Roman"/>
          <w:szCs w:val="24"/>
          <w:lang w:eastAsia="de-DE"/>
        </w:rPr>
      </w:pPr>
      <w:hyperlink r:id="rId809" w:history="1">
        <w:r w:rsidR="004F3A30" w:rsidRPr="00174B81">
          <w:rPr>
            <w:rFonts w:eastAsia="Times New Roman"/>
            <w:color w:val="0000FF"/>
            <w:szCs w:val="24"/>
            <w:u w:val="single"/>
            <w:lang w:val="en-CA" w:eastAsia="de-DE"/>
          </w:rPr>
          <w:t>JVET-O1149</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JVET-O0636 on Cross-Component </w:t>
      </w:r>
      <w:r w:rsidR="004F3A30">
        <w:rPr>
          <w:rFonts w:eastAsia="Times New Roman"/>
          <w:szCs w:val="24"/>
          <w:lang w:val="en-CA" w:eastAsia="de-DE"/>
        </w:rPr>
        <w:t>Adaptive Loop Filter for chroma [?? (??)]</w:t>
      </w:r>
    </w:p>
    <w:p w14:paraId="7C50943B" w14:textId="77777777" w:rsidR="004F3A30" w:rsidRPr="00431634" w:rsidRDefault="004F3A30" w:rsidP="0021179A">
      <w:pPr>
        <w:pStyle w:val="Textkrper"/>
      </w:pPr>
    </w:p>
    <w:p w14:paraId="5C1E1D27" w14:textId="35F3B5A1" w:rsidR="00BD5226" w:rsidRPr="00431634" w:rsidRDefault="008A508D" w:rsidP="00C90858">
      <w:pPr>
        <w:pStyle w:val="berschrift9"/>
        <w:rPr>
          <w:rFonts w:eastAsia="Times New Roman"/>
          <w:szCs w:val="24"/>
          <w:lang w:val="en-CA" w:eastAsia="de-DE"/>
        </w:rPr>
      </w:pPr>
      <w:hyperlink r:id="rId810"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Morigami, M. Ikeda, T. Suzuki (Sony)</w:t>
      </w:r>
      <w:r w:rsidR="00BD5226" w:rsidRPr="00431634">
        <w:rPr>
          <w:rFonts w:eastAsia="Times New Roman"/>
          <w:szCs w:val="24"/>
          <w:lang w:val="en-CA" w:eastAsia="de-DE"/>
        </w:rPr>
        <w:t>]</w:t>
      </w:r>
    </w:p>
    <w:p w14:paraId="1276AC50" w14:textId="77777777" w:rsidR="009A7115" w:rsidRDefault="009A7115" w:rsidP="009A7115">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only compute gradient for line 0 for horizontal chroma boundary deblocking</w:t>
      </w:r>
    </w:p>
    <w:p w14:paraId="0FA161F1"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only compute gradient for line 0 for vertical chroma boundary deblocking</w:t>
      </w:r>
    </w:p>
    <w:p w14:paraId="3D372182"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1 compute gradient for line 0 and line 3 for horizontal chroma boundary deblocking</w:t>
      </w:r>
    </w:p>
    <w:p w14:paraId="070D5298"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ellenraster"/>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JCT-VC RExt CTC test set (</w:t>
      </w:r>
      <w:r>
        <w:rPr>
          <w:szCs w:val="22"/>
        </w:rPr>
        <w:t>4:4:4 YUV, 4:4:4 RGB and 4:2:2 YUV content), is also listed below:</w:t>
      </w:r>
    </w:p>
    <w:tbl>
      <w:tblPr>
        <w:tblStyle w:val="Tabellenraster"/>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Default="008372CC" w:rsidP="00BD5226">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It is agreed that there is a problem to be solved.</w:t>
      </w:r>
    </w:p>
    <w:p w14:paraId="142C59BB" w14:textId="632E7482" w:rsidR="008372CC" w:rsidRDefault="008372CC" w:rsidP="00BD5226">
      <w:pPr>
        <w:tabs>
          <w:tab w:val="left" w:pos="827"/>
          <w:tab w:val="left" w:pos="2528"/>
        </w:tabs>
        <w:rPr>
          <w:rFonts w:eastAsia="Times New Roman"/>
          <w:color w:val="0000FF"/>
          <w:sz w:val="24"/>
          <w:szCs w:val="24"/>
          <w:u w:val="single"/>
          <w:lang w:eastAsia="de-DE"/>
        </w:rPr>
      </w:pPr>
      <w:r w:rsidRPr="000E5E28">
        <w:rPr>
          <w:rFonts w:eastAsia="Times New Roman"/>
          <w:color w:val="0000FF"/>
          <w:sz w:val="24"/>
          <w:szCs w:val="24"/>
          <w:highlight w:val="yellow"/>
          <w:u w:val="single"/>
          <w:lang w:eastAsia="de-DE"/>
        </w:rPr>
        <w:t>Decision(BF)</w:t>
      </w:r>
      <w:r>
        <w:rPr>
          <w:rFonts w:eastAsia="Times New Roman"/>
          <w:color w:val="0000FF"/>
          <w:sz w:val="24"/>
          <w:szCs w:val="24"/>
          <w:u w:val="single"/>
          <w:lang w:eastAsia="de-DE"/>
        </w:rPr>
        <w:t>: Adopt JVET-O0637, Method 1:</w:t>
      </w:r>
    </w:p>
    <w:p w14:paraId="083877DF" w14:textId="1CF3564F"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compute gradient for line 0 and 1 for horizontal chroma boundary deblocking</w:t>
      </w:r>
    </w:p>
    <w:p w14:paraId="795B54EA" w14:textId="24A70545"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compute gradient for line 0 and 1 for vertical chroma boundary deblocking</w:t>
      </w:r>
    </w:p>
    <w:p w14:paraId="3FD589F9"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When SubWidthC is 1 compute gradient for line 0 and line 3 for horizontal chroma boundary deblocking</w:t>
      </w:r>
    </w:p>
    <w:p w14:paraId="7E1ADDC2"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8A508D" w:rsidP="000E5E28">
      <w:pPr>
        <w:pStyle w:val="berschrift9"/>
        <w:rPr>
          <w:rFonts w:eastAsia="Times New Roman"/>
          <w:szCs w:val="24"/>
          <w:lang w:eastAsia="de-DE"/>
        </w:rPr>
      </w:pPr>
      <w:hyperlink r:id="rId811"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8A508D" w:rsidP="005D1244">
      <w:pPr>
        <w:pStyle w:val="berschrift9"/>
        <w:rPr>
          <w:rFonts w:eastAsia="Times New Roman"/>
          <w:szCs w:val="24"/>
          <w:lang w:eastAsia="de-DE"/>
        </w:rPr>
      </w:pPr>
      <w:hyperlink r:id="rId812"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8A508D" w:rsidP="00C90858">
      <w:pPr>
        <w:pStyle w:val="berschrift9"/>
        <w:rPr>
          <w:rFonts w:eastAsia="Times New Roman"/>
          <w:color w:val="0000FF"/>
          <w:szCs w:val="24"/>
          <w:u w:val="single"/>
          <w:lang w:val="en-CA" w:eastAsia="de-DE"/>
        </w:rPr>
      </w:pPr>
      <w:hyperlink r:id="rId813"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312EB9E2" w:rsidR="00BD5226" w:rsidRPr="00431634" w:rsidRDefault="008372CC" w:rsidP="0021179A">
      <w:pPr>
        <w:pStyle w:val="Textkrper"/>
      </w:pPr>
      <w:r w:rsidRPr="000E5E28">
        <w:rPr>
          <w:rFonts w:eastAsia="Times New Roman"/>
          <w:szCs w:val="22"/>
          <w:highlight w:val="yellow"/>
          <w:lang w:eastAsia="de-DE"/>
        </w:rPr>
        <w:t>Withdrawn</w:t>
      </w:r>
    </w:p>
    <w:p w14:paraId="079FDADD" w14:textId="77777777" w:rsidR="00BD5226" w:rsidRPr="00431634" w:rsidRDefault="008A508D" w:rsidP="00C90858">
      <w:pPr>
        <w:pStyle w:val="berschrift9"/>
        <w:rPr>
          <w:rFonts w:eastAsia="Times New Roman"/>
          <w:szCs w:val="24"/>
          <w:lang w:val="en-CA" w:eastAsia="de-DE"/>
        </w:rPr>
      </w:pPr>
      <w:hyperlink r:id="rId814"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5E754E1B" w14:textId="7A4673C2" w:rsidR="00631249" w:rsidRDefault="00631249" w:rsidP="00631249">
      <w:r>
        <w:t>This document presents various simplifications for signaling of Exp-Golomb order (EGk) used to build codes for signal</w:t>
      </w:r>
      <w:r w:rsidR="00D232BE">
        <w:t>l</w:t>
      </w:r>
      <w:r>
        <w:t>ing ALF filter coefficients and clip values. In VTM-5.0, the EGk signalling involves a recursive prediction among neighboring EGks and an additional flag used as an offset for the prediction. In this contribution, all presented simplifications remove the recursive prediction and the offset flag. Further tested simplifications include (i) signal</w:t>
      </w:r>
      <w:r w:rsidR="00D232BE">
        <w:t>l</w:t>
      </w:r>
      <w:r>
        <w:t xml:space="preserve">ing a single EGk for all positions instead of signalling separate EGks for different groups of positions, (ii) and using a fixed EGk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Default="00631249" w:rsidP="0021179A">
      <w:pPr>
        <w:pStyle w:val="Textkrper"/>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0669) has almost identical results as EGk, but is simpler.</w:t>
      </w:r>
    </w:p>
    <w:p w14:paraId="7113A94A" w14:textId="77777777" w:rsidR="004F3A30" w:rsidRDefault="004F3A30" w:rsidP="0021179A">
      <w:pPr>
        <w:pStyle w:val="Textkrper"/>
      </w:pPr>
    </w:p>
    <w:p w14:paraId="6730439A" w14:textId="77777777" w:rsidR="004F3A30" w:rsidRDefault="008A508D" w:rsidP="00736AD4">
      <w:pPr>
        <w:pStyle w:val="berschrift9"/>
        <w:rPr>
          <w:rFonts w:eastAsia="Times New Roman"/>
          <w:szCs w:val="24"/>
          <w:lang w:eastAsia="de-DE"/>
        </w:rPr>
      </w:pPr>
      <w:hyperlink r:id="rId815" w:history="1">
        <w:r w:rsidR="004F3A30" w:rsidRPr="00174B81">
          <w:rPr>
            <w:rFonts w:eastAsia="Times New Roman"/>
            <w:color w:val="0000FF"/>
            <w:szCs w:val="24"/>
            <w:u w:val="single"/>
            <w:lang w:val="en-CA" w:eastAsia="de-DE"/>
          </w:rPr>
          <w:t>JVET-O1146</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Filte</w:t>
      </w:r>
      <w:r w:rsidR="004F3A30">
        <w:rPr>
          <w:rFonts w:eastAsia="Times New Roman"/>
          <w:szCs w:val="24"/>
          <w:lang w:val="en-CA" w:eastAsia="de-DE"/>
        </w:rPr>
        <w:t>r Coefficients and Clip Values) [</w:t>
      </w:r>
      <w:r w:rsidR="004F3A30" w:rsidRPr="00341DEC">
        <w:rPr>
          <w:rFonts w:eastAsia="Times New Roman"/>
          <w:szCs w:val="24"/>
          <w:lang w:val="en-CA" w:eastAsia="de-DE"/>
        </w:rPr>
        <w:t>X.W. Meng (PKU)</w:t>
      </w:r>
      <w:r w:rsidR="004F3A30">
        <w:rPr>
          <w:rFonts w:eastAsia="Times New Roman"/>
          <w:szCs w:val="24"/>
          <w:lang w:val="en-CA" w:eastAsia="de-DE"/>
        </w:rPr>
        <w:t>]</w:t>
      </w:r>
    </w:p>
    <w:p w14:paraId="1A526D1A" w14:textId="77777777" w:rsidR="004F3A30" w:rsidRDefault="004F3A30" w:rsidP="0021179A">
      <w:pPr>
        <w:pStyle w:val="Textkrper"/>
      </w:pPr>
    </w:p>
    <w:p w14:paraId="1FD2B435" w14:textId="77777777" w:rsidR="004F3A30" w:rsidRDefault="008A508D" w:rsidP="00736AD4">
      <w:pPr>
        <w:pStyle w:val="berschrift9"/>
        <w:rPr>
          <w:rFonts w:eastAsia="Times New Roman"/>
          <w:szCs w:val="24"/>
          <w:lang w:eastAsia="de-DE"/>
        </w:rPr>
      </w:pPr>
      <w:hyperlink r:id="rId816" w:history="1">
        <w:r w:rsidR="004F3A30" w:rsidRPr="00174B81">
          <w:rPr>
            <w:rFonts w:eastAsia="Times New Roman"/>
            <w:color w:val="0000FF"/>
            <w:szCs w:val="24"/>
            <w:u w:val="single"/>
            <w:lang w:val="en-CA" w:eastAsia="de-DE"/>
          </w:rPr>
          <w:t>JVET-O1165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w:t>
      </w:r>
      <w:r w:rsidR="004F3A30">
        <w:rPr>
          <w:rFonts w:eastAsia="Times New Roman"/>
          <w:szCs w:val="24"/>
          <w:lang w:val="en-CA" w:eastAsia="de-DE"/>
        </w:rPr>
        <w:t>er Coefficients and Clip Values [</w:t>
      </w:r>
      <w:r w:rsidR="004F3A30" w:rsidRPr="00341DEC">
        <w:rPr>
          <w:rFonts w:eastAsia="Times New Roman"/>
          <w:szCs w:val="24"/>
          <w:lang w:val="en-CA" w:eastAsia="de-DE"/>
        </w:rPr>
        <w:t>W. Chen</w:t>
      </w:r>
      <w:r w:rsidR="004F3A30">
        <w:rPr>
          <w:rFonts w:eastAsia="Times New Roman"/>
          <w:szCs w:val="24"/>
          <w:lang w:val="en-CA" w:eastAsia="de-DE"/>
        </w:rPr>
        <w:t xml:space="preserve"> </w:t>
      </w:r>
      <w:r w:rsidR="004F3A30" w:rsidRPr="00341DEC">
        <w:rPr>
          <w:rFonts w:eastAsia="Times New Roman"/>
          <w:szCs w:val="24"/>
          <w:lang w:val="en-CA" w:eastAsia="de-DE"/>
        </w:rPr>
        <w:t>(InterDigital)</w:t>
      </w:r>
      <w:r w:rsidR="004F3A30">
        <w:rPr>
          <w:rFonts w:eastAsia="Times New Roman"/>
          <w:szCs w:val="24"/>
          <w:lang w:val="en-CA" w:eastAsia="de-DE"/>
        </w:rPr>
        <w:t>]</w:t>
      </w:r>
    </w:p>
    <w:p w14:paraId="50F69C30" w14:textId="77777777" w:rsidR="004F3A30" w:rsidRPr="00431634" w:rsidRDefault="004F3A30" w:rsidP="0021179A">
      <w:pPr>
        <w:pStyle w:val="Textkrper"/>
      </w:pPr>
    </w:p>
    <w:p w14:paraId="1027429F" w14:textId="77777777" w:rsidR="001219F1" w:rsidRPr="00431634" w:rsidRDefault="008A508D" w:rsidP="001219F1">
      <w:pPr>
        <w:pStyle w:val="berschrift9"/>
        <w:rPr>
          <w:rFonts w:eastAsia="Times New Roman"/>
          <w:szCs w:val="24"/>
          <w:lang w:val="en-CA" w:eastAsia="de-DE"/>
        </w:rPr>
      </w:pPr>
      <w:hyperlink r:id="rId817"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Textkrper"/>
        <w:rPr>
          <w:rFonts w:eastAsia="Times New Roman"/>
          <w:sz w:val="24"/>
          <w:szCs w:val="24"/>
          <w:lang w:eastAsia="de-DE"/>
        </w:rPr>
      </w:pPr>
      <w:r>
        <w:t>See discussion under JVET-O0625.</w:t>
      </w:r>
    </w:p>
    <w:p w14:paraId="326E1933" w14:textId="77777777" w:rsidR="001219F1" w:rsidRPr="00431634" w:rsidRDefault="008A508D" w:rsidP="001219F1">
      <w:pPr>
        <w:pStyle w:val="berschrift9"/>
        <w:rPr>
          <w:rFonts w:eastAsia="Times New Roman"/>
          <w:szCs w:val="24"/>
          <w:lang w:val="en-CA" w:eastAsia="de-DE"/>
        </w:rPr>
      </w:pPr>
      <w:hyperlink r:id="rId818"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20AA32C" w14:textId="77777777" w:rsidR="00A71154" w:rsidRDefault="00A71154" w:rsidP="00A71154">
      <w:pPr>
        <w:rPr>
          <w:ins w:id="329" w:author="Jens Ohm" w:date="2019-07-10T17:38:00Z"/>
          <w:szCs w:val="22"/>
        </w:rPr>
      </w:pPr>
      <w:ins w:id="330" w:author="Jens Ohm" w:date="2019-07-10T17:38:00Z">
        <w:r w:rsidRPr="0031734C">
          <w:rPr>
            <w:szCs w:val="22"/>
          </w:rPr>
          <w:t xml:space="preserve">This contribution </w:t>
        </w:r>
        <w:r>
          <w:rPr>
            <w:szCs w:val="22"/>
          </w:rPr>
          <w:t xml:space="preserve">proposes to changes to the filtering of independently coded regions in order to allow drift free filtering and is twofold: </w:t>
        </w:r>
      </w:ins>
    </w:p>
    <w:p w14:paraId="5D2290D8" w14:textId="77777777" w:rsidR="00A71154" w:rsidRDefault="00A71154" w:rsidP="00A71154">
      <w:pPr>
        <w:rPr>
          <w:ins w:id="331" w:author="Jens Ohm" w:date="2019-07-10T17:38:00Z"/>
          <w:szCs w:val="22"/>
        </w:rPr>
      </w:pPr>
      <w:ins w:id="332" w:author="Jens Ohm" w:date="2019-07-10T17:38:00Z">
        <w:r>
          <w:rPr>
            <w:szCs w:val="22"/>
          </w:rPr>
          <w:t>The first aspect is to reduce the number of in-loop filter affected samples at boundaries of independently coded regions by disabling certain in-loop filters. Two options are given to reduce the filter reach, i.e. the in-loop filter affected samples, to either 7 or 3 samples.</w:t>
        </w:r>
      </w:ins>
    </w:p>
    <w:p w14:paraId="121BA1B6" w14:textId="77777777" w:rsidR="00A71154" w:rsidRDefault="00A71154" w:rsidP="00A71154">
      <w:pPr>
        <w:rPr>
          <w:ins w:id="333" w:author="Jens Ohm" w:date="2019-07-10T17:38:00Z"/>
          <w:szCs w:val="22"/>
        </w:rPr>
      </w:pPr>
      <w:ins w:id="334" w:author="Jens Ohm" w:date="2019-07-10T17:38:00Z">
        <w:r>
          <w:rPr>
            <w:szCs w:val="22"/>
          </w:rPr>
          <w:t>The second aspect is to apply padding in order to replace in-loop filter affected samples at the boundaries of independent regions for inter-prediction.</w:t>
        </w:r>
      </w:ins>
    </w:p>
    <w:p w14:paraId="49178488" w14:textId="77777777" w:rsidR="00A71154" w:rsidRDefault="00A71154" w:rsidP="00A71154">
      <w:pPr>
        <w:rPr>
          <w:ins w:id="335" w:author="Jens Ohm" w:date="2019-07-10T17:38:00Z"/>
          <w:szCs w:val="22"/>
        </w:rPr>
      </w:pPr>
      <w:ins w:id="336" w:author="Jens Ohm" w:date="2019-07-10T17:38:00Z">
        <w:r>
          <w:rPr>
            <w:szCs w:val="22"/>
          </w:rPr>
          <w:t>Revision 1 of the document adds the accumulated filter reach.</w:t>
        </w:r>
      </w:ins>
    </w:p>
    <w:p w14:paraId="26441ED6" w14:textId="77777777" w:rsidR="00A71154" w:rsidRPr="0031734C" w:rsidRDefault="00A71154" w:rsidP="00A71154">
      <w:pPr>
        <w:rPr>
          <w:ins w:id="337" w:author="Jens Ohm" w:date="2019-07-10T17:38:00Z"/>
          <w:szCs w:val="22"/>
        </w:rPr>
      </w:pPr>
      <w:ins w:id="338" w:author="Jens Ohm" w:date="2019-07-10T17:38:00Z">
        <w:r>
          <w:rPr>
            <w:szCs w:val="22"/>
          </w:rPr>
          <w:t>Revision 2 of the document adds specification text.</w:t>
        </w:r>
      </w:ins>
    </w:p>
    <w:p w14:paraId="5613E7DE" w14:textId="513464E5" w:rsidR="001219F1" w:rsidRPr="00431634" w:rsidRDefault="008023C2" w:rsidP="001219F1">
      <w:pPr>
        <w:pStyle w:val="Textkrper"/>
        <w:rPr>
          <w:del w:id="339" w:author="Jens Ohm" w:date="2019-07-10T17:38:00Z"/>
        </w:rPr>
      </w:pPr>
      <w:del w:id="340" w:author="Jens Ohm" w:date="2019-07-10T17:38:00Z">
        <w:r w:rsidRPr="000E5E28">
          <w:rPr>
            <w:highlight w:val="yellow"/>
          </w:rPr>
          <w:delText>TBP</w:delText>
        </w:r>
      </w:del>
    </w:p>
    <w:p w14:paraId="1E5FD1E2" w14:textId="0DD92229" w:rsidR="00A71154" w:rsidRDefault="00A71154" w:rsidP="001219F1">
      <w:pPr>
        <w:pStyle w:val="Textkrper"/>
        <w:rPr>
          <w:ins w:id="341" w:author="Jens Ohm" w:date="2019-07-10T17:55:00Z"/>
        </w:rPr>
      </w:pPr>
      <w:ins w:id="342" w:author="Jens Ohm" w:date="2019-07-10T17:51:00Z">
        <w:r>
          <w:t xml:space="preserve">The independent coded regions are processed at the encoder such that loop filtering is applied </w:t>
        </w:r>
      </w:ins>
      <w:ins w:id="343" w:author="Jens Ohm" w:date="2019-07-10T17:52:00Z">
        <w:r>
          <w:t>across region boundaries, wher</w:t>
        </w:r>
      </w:ins>
      <w:ins w:id="344" w:author="Jens Ohm" w:date="2019-07-10T17:53:00Z">
        <w:r>
          <w:t>e</w:t>
        </w:r>
      </w:ins>
      <w:ins w:id="345" w:author="Jens Ohm" w:date="2019-07-10T17:52:00Z">
        <w:r>
          <w:t xml:space="preserve">as a </w:t>
        </w:r>
      </w:ins>
      <w:ins w:id="346" w:author="Jens Ohm" w:date="2019-07-10T17:53:00Z">
        <w:r>
          <w:t xml:space="preserve">decoder would pad in case when it decodes an independent region but the neighbor region is not decoded. This may cause drift, </w:t>
        </w:r>
      </w:ins>
      <w:ins w:id="347" w:author="Jens Ohm" w:date="2019-07-10T17:54:00Z">
        <w:r>
          <w:t>which</w:t>
        </w:r>
      </w:ins>
      <w:ins w:id="348" w:author="Jens Ohm" w:date="2019-07-10T17:53:00Z">
        <w:r>
          <w:t xml:space="preserve"> may be acceptable </w:t>
        </w:r>
      </w:ins>
      <w:ins w:id="349" w:author="Jens Ohm" w:date="2019-07-10T17:55:00Z">
        <w:r>
          <w:t>for an application.</w:t>
        </w:r>
      </w:ins>
    </w:p>
    <w:p w14:paraId="075E4BC6" w14:textId="77777777" w:rsidR="00A71154" w:rsidRDefault="00A71154" w:rsidP="001219F1">
      <w:pPr>
        <w:pStyle w:val="Textkrper"/>
        <w:rPr>
          <w:ins w:id="350" w:author="Jens Ohm" w:date="2019-07-10T17:57:00Z"/>
        </w:rPr>
      </w:pPr>
      <w:ins w:id="351" w:author="Jens Ohm" w:date="2019-07-10T17:55:00Z">
        <w:r>
          <w:t>This corresponds to MCTS of HEVC, where however the problem is less severe</w:t>
        </w:r>
      </w:ins>
      <w:ins w:id="352" w:author="Jens Ohm" w:date="2019-07-10T17:57:00Z">
        <w:r>
          <w:t xml:space="preserve"> because</w:t>
        </w:r>
      </w:ins>
    </w:p>
    <w:p w14:paraId="78406B00" w14:textId="77777777" w:rsidR="00A71154" w:rsidRDefault="00A71154">
      <w:pPr>
        <w:pStyle w:val="Textkrper"/>
        <w:numPr>
          <w:ilvl w:val="0"/>
          <w:numId w:val="365"/>
        </w:numPr>
        <w:rPr>
          <w:ins w:id="353" w:author="Jens Ohm" w:date="2019-07-10T17:58:00Z"/>
        </w:rPr>
        <w:pPrChange w:id="354" w:author="Jens Ohm" w:date="2019-07-10T17:57:00Z">
          <w:pPr>
            <w:pStyle w:val="Textkrper"/>
          </w:pPr>
        </w:pPrChange>
      </w:pPr>
      <w:ins w:id="355" w:author="Jens Ohm" w:date="2019-07-10T17:57:00Z">
        <w:r>
          <w:t>No ALF exists</w:t>
        </w:r>
      </w:ins>
    </w:p>
    <w:p w14:paraId="61C1648F" w14:textId="77777777" w:rsidR="00A71154" w:rsidRDefault="00A71154">
      <w:pPr>
        <w:pStyle w:val="Textkrper"/>
        <w:numPr>
          <w:ilvl w:val="0"/>
          <w:numId w:val="365"/>
        </w:numPr>
        <w:rPr>
          <w:ins w:id="356" w:author="Jens Ohm" w:date="2019-07-10T17:58:00Z"/>
        </w:rPr>
        <w:pPrChange w:id="357" w:author="Jens Ohm" w:date="2019-07-10T17:57:00Z">
          <w:pPr>
            <w:pStyle w:val="Textkrper"/>
          </w:pPr>
        </w:pPrChange>
      </w:pPr>
      <w:ins w:id="358" w:author="Jens Ohm" w:date="2019-07-10T17:58:00Z">
        <w:r>
          <w:t>No long deblocking filter exists</w:t>
        </w:r>
      </w:ins>
    </w:p>
    <w:p w14:paraId="77C82397" w14:textId="77777777" w:rsidR="00A71154" w:rsidRDefault="00A71154">
      <w:pPr>
        <w:pStyle w:val="Textkrper"/>
        <w:numPr>
          <w:ilvl w:val="0"/>
          <w:numId w:val="365"/>
        </w:numPr>
        <w:rPr>
          <w:ins w:id="359" w:author="Jens Ohm" w:date="2019-07-10T18:00:00Z"/>
        </w:rPr>
        <w:pPrChange w:id="360" w:author="Jens Ohm" w:date="2019-07-10T17:57:00Z">
          <w:pPr>
            <w:pStyle w:val="Textkrper"/>
          </w:pPr>
        </w:pPrChange>
      </w:pPr>
      <w:ins w:id="361" w:author="Jens Ohm" w:date="2019-07-10T17:59:00Z">
        <w:r>
          <w:t>No padding is performed in MC</w:t>
        </w:r>
      </w:ins>
      <w:ins w:id="362" w:author="Jens Ohm" w:date="2019-07-10T18:00:00Z">
        <w:r>
          <w:t>, whereas the corresponding concept investigated in CE12 of Marrakesh pads samples to outside of the region, and these padded samples could already be wrong as they were generated by loop filters.</w:t>
        </w:r>
      </w:ins>
    </w:p>
    <w:p w14:paraId="272192F7" w14:textId="77777777" w:rsidR="00A71154" w:rsidRDefault="00A71154">
      <w:pPr>
        <w:pStyle w:val="Textkrper"/>
        <w:rPr>
          <w:ins w:id="363" w:author="Jens Ohm" w:date="2019-07-10T18:13:00Z"/>
        </w:rPr>
      </w:pPr>
      <w:ins w:id="364" w:author="Jens Ohm" w:date="2019-07-10T18:04:00Z">
        <w:r>
          <w:t>More study necessary to see how these problems can be resolved. There is a penalty in compression performance for this functionality. Therefore, the padding in MC</w:t>
        </w:r>
      </w:ins>
      <w:ins w:id="365" w:author="Jens Ohm" w:date="2019-07-10T18:07:00Z">
        <w:r>
          <w:t xml:space="preserve"> which seems part of the problem might need to be re-considered (and simply disallow MV that point outside as in HEVC MCTS). Another aspect might be disallowing </w:t>
        </w:r>
      </w:ins>
      <w:ins w:id="366" w:author="Jens Ohm" w:date="2019-07-10T18:08:00Z">
        <w:r>
          <w:t xml:space="preserve">long </w:t>
        </w:r>
      </w:ins>
      <w:ins w:id="367" w:author="Jens Ohm" w:date="2019-07-10T18:07:00Z">
        <w:r>
          <w:t>deblocki</w:t>
        </w:r>
      </w:ins>
      <w:ins w:id="368" w:author="Jens Ohm" w:date="2019-07-10T18:08:00Z">
        <w:r>
          <w:t>ng filters</w:t>
        </w:r>
      </w:ins>
      <w:ins w:id="369" w:author="Jens Ohm" w:date="2019-07-10T18:09:00Z">
        <w:r>
          <w:t xml:space="preserve"> </w:t>
        </w:r>
      </w:ins>
      <w:ins w:id="370" w:author="Jens Ohm" w:date="2019-07-10T18:10:00Z">
        <w:r>
          <w:t>(could this be done as encoder constraint?)</w:t>
        </w:r>
      </w:ins>
      <w:ins w:id="371" w:author="Jens Ohm" w:date="2019-07-10T18:08:00Z">
        <w:r>
          <w:t>.</w:t>
        </w:r>
      </w:ins>
      <w:ins w:id="372" w:author="Jens Ohm" w:date="2019-07-10T18:10:00Z">
        <w:r>
          <w:t xml:space="preserve"> For ALF, </w:t>
        </w:r>
      </w:ins>
      <w:ins w:id="373" w:author="Jens Ohm" w:date="2019-07-10T18:11:00Z">
        <w:r>
          <w:t>ne</w:t>
        </w:r>
      </w:ins>
      <w:ins w:id="374" w:author="Jens Ohm" w:date="2019-07-10T18:12:00Z">
        <w:r>
          <w:t xml:space="preserve">eds to be clarified if </w:t>
        </w:r>
      </w:ins>
      <w:ins w:id="375" w:author="Jens Ohm" w:date="2019-07-10T18:10:00Z">
        <w:r>
          <w:t>the virtual boun</w:t>
        </w:r>
      </w:ins>
      <w:ins w:id="376" w:author="Jens Ohm" w:date="2019-07-10T18:11:00Z">
        <w:r>
          <w:t>dary</w:t>
        </w:r>
      </w:ins>
      <w:ins w:id="377" w:author="Jens Ohm" w:date="2019-07-10T18:12:00Z">
        <w:r>
          <w:t xml:space="preserve"> concept helps.</w:t>
        </w:r>
      </w:ins>
    </w:p>
    <w:p w14:paraId="562613F9" w14:textId="7530289D" w:rsidR="00A71154" w:rsidRPr="00431634" w:rsidRDefault="00A71154">
      <w:pPr>
        <w:pStyle w:val="Textkrper"/>
        <w:rPr>
          <w:ins w:id="378" w:author="Jens Ohm" w:date="2019-07-10T17:50:00Z"/>
        </w:rPr>
      </w:pPr>
      <w:ins w:id="379" w:author="Jens Ohm" w:date="2019-07-10T18:13:00Z">
        <w:r>
          <w:t>Further study recommended.</w:t>
        </w:r>
      </w:ins>
      <w:ins w:id="380" w:author="Jens Ohm" w:date="2019-07-10T18:08:00Z">
        <w:r>
          <w:t xml:space="preserve"> </w:t>
        </w:r>
      </w:ins>
    </w:p>
    <w:p w14:paraId="336FA6ED" w14:textId="77777777" w:rsidR="00BD5226" w:rsidRPr="00431634" w:rsidRDefault="008A508D" w:rsidP="00C90858">
      <w:pPr>
        <w:pStyle w:val="berschrift9"/>
        <w:rPr>
          <w:rFonts w:eastAsia="Times New Roman"/>
          <w:szCs w:val="24"/>
          <w:lang w:val="en-CA" w:eastAsia="de-DE"/>
        </w:rPr>
      </w:pPr>
      <w:hyperlink r:id="rId819"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Textkrper"/>
      </w:pPr>
      <w:r>
        <w:t>See discussion under JVET-O0625.</w:t>
      </w:r>
    </w:p>
    <w:p w14:paraId="35249C5F" w14:textId="77777777" w:rsidR="004A6EBE" w:rsidRPr="00431634" w:rsidRDefault="008A508D" w:rsidP="004A6EBE">
      <w:pPr>
        <w:pStyle w:val="berschrift9"/>
        <w:rPr>
          <w:rFonts w:eastAsia="Times New Roman"/>
          <w:szCs w:val="24"/>
          <w:lang w:val="en-CA" w:eastAsia="de-DE"/>
        </w:rPr>
      </w:pPr>
      <w:hyperlink r:id="rId820"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0274A91" w14:textId="77777777" w:rsidR="009B388D" w:rsidRPr="007631B0" w:rsidRDefault="008A508D" w:rsidP="005D1244">
      <w:pPr>
        <w:pStyle w:val="berschrift9"/>
        <w:rPr>
          <w:rFonts w:eastAsia="Times New Roman"/>
          <w:szCs w:val="24"/>
          <w:lang w:eastAsia="de-DE"/>
        </w:rPr>
      </w:pPr>
      <w:hyperlink r:id="rId821"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Textkrper"/>
      </w:pPr>
    </w:p>
    <w:p w14:paraId="36D18512" w14:textId="77777777" w:rsidR="00BD5226" w:rsidRPr="00431634" w:rsidRDefault="008A508D" w:rsidP="00C90858">
      <w:pPr>
        <w:pStyle w:val="berschrift9"/>
        <w:rPr>
          <w:rFonts w:eastAsia="Times New Roman"/>
          <w:color w:val="0000FF"/>
          <w:szCs w:val="24"/>
          <w:u w:val="single"/>
          <w:lang w:val="en-CA" w:eastAsia="de-DE"/>
        </w:rPr>
      </w:pPr>
      <w:hyperlink r:id="rId822"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Textkrper"/>
      </w:pPr>
      <w:r>
        <w:t>See discussion under JVET-O0625.</w:t>
      </w:r>
    </w:p>
    <w:p w14:paraId="47969D5D" w14:textId="3A6A54F9" w:rsidR="00664656" w:rsidRDefault="00EB523A" w:rsidP="00477239">
      <w:pPr>
        <w:pStyle w:val="Textkrper"/>
      </w:pPr>
      <w:r>
        <w:t>In Track B Tuesday afternoon it was further c</w:t>
      </w:r>
      <w:r w:rsidR="00664656">
        <w:t>larif</w:t>
      </w:r>
      <w:r>
        <w:t xml:space="preserve">ied that this proposal contains part of </w:t>
      </w:r>
      <w:r w:rsidR="00664656">
        <w:t xml:space="preserve">the agreement reached in </w:t>
      </w:r>
      <w:r>
        <w:t xml:space="preserve">Monday </w:t>
      </w:r>
      <w:r w:rsidR="00664656">
        <w:t>plenary</w:t>
      </w:r>
      <w:r>
        <w:t>, specifically applying the ALF virtual boundary padding method also at vertical CTU boundaries, if they coincide with slice/tile/brick boundary</w:t>
      </w:r>
      <w:r w:rsidR="00664656">
        <w:t>.</w:t>
      </w:r>
    </w:p>
    <w:p w14:paraId="7A7817EB" w14:textId="1C4A9EF0" w:rsidR="00664656" w:rsidRDefault="00664656" w:rsidP="00477239">
      <w:pPr>
        <w:pStyle w:val="Textkrper"/>
      </w:pPr>
      <w:r w:rsidRPr="003E5743">
        <w:rPr>
          <w:highlight w:val="yellow"/>
        </w:rPr>
        <w:t>Decision</w:t>
      </w:r>
      <w:r>
        <w:t>: Adopt</w:t>
      </w:r>
      <w:r w:rsidR="00EB523A">
        <w:t xml:space="preserve"> JVET-O662 except that it shall not be applied for “360 VB” unless that is a CTU boundary</w:t>
      </w:r>
    </w:p>
    <w:p w14:paraId="48776CAC" w14:textId="1E6360D4" w:rsidR="00EB523A" w:rsidRPr="00431634" w:rsidRDefault="00EB523A" w:rsidP="00477239">
      <w:pPr>
        <w:pStyle w:val="Textkrper"/>
      </w:pPr>
      <w:r w:rsidRPr="00736AD4">
        <w:rPr>
          <w:highlight w:val="yellow"/>
        </w:rPr>
        <w:t>Revisit</w:t>
      </w:r>
      <w:r>
        <w:t>: Proponents of JVET-O0625, JVET-O0654 and JVET-O0662 to prepare a combined text that reflects the Monday plenary decision on the processing of slice/tile/brick boundaries. In this context it should be checked if the current VVC text needs update such that the “360 VB” is handled the same way if it is a CTU boundary.</w:t>
      </w:r>
    </w:p>
    <w:p w14:paraId="3E6B5610" w14:textId="77777777" w:rsidR="00BD5226" w:rsidRPr="00431634" w:rsidRDefault="00BD5226" w:rsidP="0021179A">
      <w:pPr>
        <w:pStyle w:val="Textkrper"/>
      </w:pPr>
    </w:p>
    <w:p w14:paraId="6FCF90D1" w14:textId="77777777" w:rsidR="001219F1" w:rsidRPr="00431634" w:rsidRDefault="008A508D" w:rsidP="001219F1">
      <w:pPr>
        <w:pStyle w:val="berschrift9"/>
        <w:rPr>
          <w:rFonts w:eastAsia="Times New Roman"/>
          <w:szCs w:val="24"/>
          <w:lang w:val="en-CA" w:eastAsia="de-DE"/>
        </w:rPr>
      </w:pPr>
      <w:hyperlink r:id="rId823"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is based on the assumption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It is definitely necessary to take some action here</w:t>
      </w:r>
    </w:p>
    <w:p w14:paraId="3BA35CFC" w14:textId="77777777" w:rsidR="00C52E9F" w:rsidRDefault="00C52E9F" w:rsidP="008372CC">
      <w:pPr>
        <w:rPr>
          <w:szCs w:val="22"/>
          <w:lang w:eastAsia="ja-JP"/>
        </w:rPr>
      </w:pPr>
      <w:r>
        <w:rPr>
          <w:szCs w:val="22"/>
          <w:lang w:eastAsia="ja-JP"/>
        </w:rPr>
        <w:t>Question: How is it done in HEVC RExt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8A508D" w:rsidP="00FD4D12">
      <w:pPr>
        <w:pStyle w:val="berschrift9"/>
        <w:rPr>
          <w:rFonts w:eastAsia="Times New Roman"/>
          <w:szCs w:val="24"/>
          <w:lang w:val="en-CA" w:eastAsia="de-DE"/>
        </w:rPr>
      </w:pPr>
      <w:hyperlink r:id="rId824"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25"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8A508D" w:rsidP="00C90858">
      <w:pPr>
        <w:pStyle w:val="berschrift9"/>
        <w:rPr>
          <w:rFonts w:eastAsia="Times New Roman"/>
          <w:szCs w:val="24"/>
          <w:lang w:val="en-CA" w:eastAsia="de-DE"/>
        </w:rPr>
      </w:pPr>
      <w:hyperlink r:id="rId826"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 xml:space="preserve">there is no BD-rate change in AI and LDB and minor bitrate reduction in some cases. For </w:t>
      </w:r>
      <w:r>
        <w:rPr>
          <w:lang w:eastAsia="zh-CN"/>
        </w:rPr>
        <w:lastRenderedPageBreak/>
        <w:t>LDB, there is minor coding gain in Class E, 0.00%, 0.01%, 0.04% coding gain for Y, Cb and Cr, respectively.</w:t>
      </w:r>
    </w:p>
    <w:p w14:paraId="2100B523" w14:textId="77777777" w:rsidR="008023C2" w:rsidRDefault="008023C2" w:rsidP="008023C2">
      <w:r>
        <w:rPr>
          <w:lang w:eastAsia="zh-CN"/>
        </w:rPr>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there is no BD-rate change in AI and LDB and minor bitrate reduction. For LDB, there is minor coding gain in Class E, 0.00%, 0.01%, 0.04% coding gain for Y, Cb and Cr.</w:t>
      </w:r>
    </w:p>
    <w:p w14:paraId="31E8732C" w14:textId="3AA68ED1" w:rsidR="00BD5226" w:rsidRDefault="008023C2" w:rsidP="0021179A">
      <w:pPr>
        <w:pStyle w:val="Textkrper"/>
      </w:pPr>
      <w:r>
        <w:t>Test3 irrelevant due to adoption of O0669.</w:t>
      </w:r>
    </w:p>
    <w:p w14:paraId="4B13335F" w14:textId="351339C5" w:rsidR="008023C2" w:rsidRDefault="008023C2" w:rsidP="0021179A">
      <w:pPr>
        <w:pStyle w:val="Textkrper"/>
      </w:pPr>
      <w:r>
        <w:t>Test1: The benefit in bit rate is very small, and the syntax becomes less clear.</w:t>
      </w:r>
    </w:p>
    <w:p w14:paraId="4B69CE11" w14:textId="3D9BFB01" w:rsidR="008023C2" w:rsidRPr="00431634" w:rsidRDefault="008023C2" w:rsidP="0021179A">
      <w:pPr>
        <w:pStyle w:val="Textkrper"/>
      </w:pPr>
      <w:r>
        <w:t>No action.</w:t>
      </w:r>
    </w:p>
    <w:p w14:paraId="3751645B" w14:textId="77777777" w:rsidR="00D7770D" w:rsidRPr="00431634" w:rsidRDefault="008A508D" w:rsidP="00D7770D">
      <w:pPr>
        <w:pStyle w:val="berschrift9"/>
        <w:rPr>
          <w:rFonts w:eastAsia="Times New Roman"/>
          <w:szCs w:val="24"/>
          <w:lang w:val="en-CA" w:eastAsia="de-DE"/>
        </w:rPr>
      </w:pPr>
      <w:hyperlink r:id="rId827"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8A508D" w:rsidP="00C90858">
      <w:pPr>
        <w:pStyle w:val="berschrift9"/>
        <w:rPr>
          <w:rFonts w:eastAsia="Times New Roman"/>
          <w:szCs w:val="24"/>
          <w:lang w:val="en-CA" w:eastAsia="de-DE"/>
        </w:rPr>
      </w:pPr>
      <w:hyperlink r:id="rId828"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Default="00BD5226" w:rsidP="0021179A">
      <w:pPr>
        <w:pStyle w:val="Textkrper"/>
      </w:pPr>
    </w:p>
    <w:p w14:paraId="4C8AD637" w14:textId="77777777" w:rsidR="004F3A30" w:rsidRDefault="008A508D" w:rsidP="00736AD4">
      <w:pPr>
        <w:pStyle w:val="berschrift9"/>
        <w:rPr>
          <w:rFonts w:eastAsia="Times New Roman"/>
          <w:szCs w:val="24"/>
          <w:lang w:eastAsia="de-DE"/>
        </w:rPr>
      </w:pPr>
      <w:hyperlink r:id="rId829" w:history="1">
        <w:r w:rsidR="004F3A30" w:rsidRPr="00174B81">
          <w:rPr>
            <w:rFonts w:eastAsia="Times New Roman"/>
            <w:color w:val="0000FF"/>
            <w:szCs w:val="24"/>
            <w:u w:val="single"/>
            <w:lang w:val="en-CA" w:eastAsia="de-DE"/>
          </w:rPr>
          <w:t>JVET-O1145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JVET-O0669 (Non-CE5: A Simplification</w:t>
      </w:r>
      <w:r w:rsidR="004F3A30">
        <w:rPr>
          <w:rFonts w:eastAsia="Times New Roman"/>
          <w:szCs w:val="24"/>
          <w:lang w:val="en-CA" w:eastAsia="de-DE"/>
        </w:rPr>
        <w:t xml:space="preserve"> of ALF Coefficient Signalling) [</w:t>
      </w:r>
      <w:r w:rsidR="004F3A30" w:rsidRPr="00341DEC">
        <w:rPr>
          <w:rFonts w:eastAsia="Times New Roman"/>
          <w:szCs w:val="24"/>
          <w:lang w:val="en-CA" w:eastAsia="de-DE"/>
        </w:rPr>
        <w:t>X.W. Meng (PKU)</w:t>
      </w:r>
      <w:r w:rsidR="004F3A30">
        <w:rPr>
          <w:rFonts w:eastAsia="Times New Roman"/>
          <w:szCs w:val="24"/>
          <w:lang w:val="en-CA" w:eastAsia="de-DE"/>
        </w:rPr>
        <w:t>]</w:t>
      </w:r>
    </w:p>
    <w:p w14:paraId="193976AF" w14:textId="77777777" w:rsidR="004F3A30" w:rsidRPr="00431634" w:rsidRDefault="004F3A30" w:rsidP="0021179A">
      <w:pPr>
        <w:pStyle w:val="Textkrper"/>
      </w:pPr>
    </w:p>
    <w:p w14:paraId="141E26EF" w14:textId="77777777" w:rsidR="00766CC3" w:rsidRPr="00431634" w:rsidRDefault="008A508D" w:rsidP="00766CC3">
      <w:pPr>
        <w:pStyle w:val="berschrift9"/>
        <w:rPr>
          <w:rFonts w:eastAsia="Times New Roman"/>
          <w:szCs w:val="24"/>
          <w:lang w:val="en-CA" w:eastAsia="de-DE"/>
        </w:rPr>
      </w:pPr>
      <w:hyperlink r:id="rId830"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rsidP="000E5E28">
            <w:pPr>
              <w:jc w:val="center"/>
            </w:pPr>
            <w:r>
              <w:t>Config.</w:t>
            </w:r>
          </w:p>
        </w:tc>
        <w:tc>
          <w:tcPr>
            <w:tcW w:w="1170" w:type="dxa"/>
          </w:tcPr>
          <w:p w14:paraId="1255F8D5" w14:textId="77777777" w:rsidR="00C52E9F" w:rsidRDefault="00C52E9F" w:rsidP="000E5E28">
            <w:pPr>
              <w:jc w:val="center"/>
            </w:pPr>
            <w:r>
              <w:t>Y</w:t>
            </w:r>
          </w:p>
        </w:tc>
        <w:tc>
          <w:tcPr>
            <w:tcW w:w="1349" w:type="dxa"/>
          </w:tcPr>
          <w:p w14:paraId="0737B669" w14:textId="77777777" w:rsidR="00C52E9F" w:rsidRDefault="00C52E9F" w:rsidP="000E5E28">
            <w:pPr>
              <w:jc w:val="center"/>
            </w:pPr>
            <w:r>
              <w:t>U</w:t>
            </w:r>
          </w:p>
        </w:tc>
        <w:tc>
          <w:tcPr>
            <w:tcW w:w="1261" w:type="dxa"/>
          </w:tcPr>
          <w:p w14:paraId="7F5D8201" w14:textId="77777777" w:rsidR="00C52E9F" w:rsidRDefault="00C52E9F" w:rsidP="000E5E28">
            <w:pPr>
              <w:jc w:val="center"/>
            </w:pPr>
            <w:r>
              <w:t>V</w:t>
            </w:r>
          </w:p>
        </w:tc>
        <w:tc>
          <w:tcPr>
            <w:tcW w:w="1440" w:type="dxa"/>
          </w:tcPr>
          <w:p w14:paraId="4151527B" w14:textId="77777777" w:rsidR="00C52E9F" w:rsidRDefault="00C52E9F" w:rsidP="000E5E28">
            <w:pPr>
              <w:jc w:val="center"/>
            </w:pPr>
            <w:r>
              <w:t>EncT</w:t>
            </w:r>
          </w:p>
        </w:tc>
        <w:tc>
          <w:tcPr>
            <w:tcW w:w="1260" w:type="dxa"/>
          </w:tcPr>
          <w:p w14:paraId="67D604BC" w14:textId="77777777" w:rsidR="00C52E9F" w:rsidRDefault="00C52E9F" w:rsidP="000E5E28">
            <w:pPr>
              <w:jc w:val="center"/>
            </w:pPr>
            <w:r>
              <w:t>DecT</w:t>
            </w:r>
          </w:p>
        </w:tc>
      </w:tr>
      <w:tr w:rsidR="00C52E9F" w14:paraId="031E4FE7" w14:textId="77777777" w:rsidTr="000E5E28">
        <w:tc>
          <w:tcPr>
            <w:tcW w:w="1260" w:type="dxa"/>
          </w:tcPr>
          <w:p w14:paraId="15F3EA35" w14:textId="77777777" w:rsidR="00C52E9F" w:rsidRDefault="00C52E9F" w:rsidP="000E5E28">
            <w:pPr>
              <w:jc w:val="center"/>
            </w:pPr>
            <w:r>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Textkrper"/>
      </w:pPr>
      <w:r>
        <w:t>Further study in CE. Unification is not necessary an argument, as there is a slight complexity increase, and should be justified by evidence that artifacts are avoided.</w:t>
      </w:r>
    </w:p>
    <w:p w14:paraId="5BF44010" w14:textId="77777777" w:rsidR="00F03879" w:rsidRPr="00431634" w:rsidRDefault="008A508D" w:rsidP="00F03879">
      <w:pPr>
        <w:pStyle w:val="berschrift9"/>
        <w:rPr>
          <w:rFonts w:eastAsia="Times New Roman"/>
          <w:szCs w:val="24"/>
          <w:lang w:val="en-CA" w:eastAsia="de-DE"/>
        </w:rPr>
      </w:pPr>
      <w:hyperlink r:id="rId831"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8A508D" w:rsidP="0046087E">
      <w:pPr>
        <w:pStyle w:val="berschrift9"/>
        <w:rPr>
          <w:rFonts w:eastAsia="Times New Roman"/>
          <w:szCs w:val="24"/>
          <w:lang w:val="en-CA" w:eastAsia="de-DE"/>
        </w:rPr>
      </w:pPr>
      <w:hyperlink r:id="rId832"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r w:rsidRPr="002E3FCD">
        <w:rPr>
          <w:b/>
          <w:szCs w:val="26"/>
        </w:rPr>
        <w:t>alf_luma_fixed_filter_idx</w:t>
      </w:r>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8A508D" w:rsidP="0046087E">
      <w:pPr>
        <w:pStyle w:val="berschrift9"/>
        <w:rPr>
          <w:rFonts w:eastAsia="Times New Roman"/>
          <w:szCs w:val="24"/>
          <w:lang w:val="en-CA" w:eastAsia="de-DE"/>
        </w:rPr>
      </w:pPr>
      <w:hyperlink r:id="rId833"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8A508D" w:rsidP="0046087E">
      <w:pPr>
        <w:pStyle w:val="berschrift9"/>
        <w:rPr>
          <w:rFonts w:eastAsia="Times New Roman"/>
          <w:szCs w:val="24"/>
          <w:lang w:val="en-CA" w:eastAsia="de-DE"/>
        </w:rPr>
      </w:pPr>
      <w:hyperlink r:id="rId834"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Textkrper"/>
      </w:pPr>
      <w:r>
        <w:t>See under JVET-O0216</w:t>
      </w:r>
    </w:p>
    <w:p w14:paraId="2EDD182C" w14:textId="77777777" w:rsidR="009B388D" w:rsidRPr="007631B0" w:rsidRDefault="008A508D" w:rsidP="005D1244">
      <w:pPr>
        <w:pStyle w:val="berschrift9"/>
        <w:rPr>
          <w:rFonts w:eastAsia="Times New Roman"/>
          <w:szCs w:val="24"/>
          <w:lang w:eastAsia="de-DE"/>
        </w:rPr>
      </w:pPr>
      <w:hyperlink r:id="rId835"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Stepin, A. Karabutov (Huawei)] [miss] [late]</w:t>
      </w:r>
    </w:p>
    <w:p w14:paraId="3B686450" w14:textId="64AB2270" w:rsidR="009B388D" w:rsidRPr="00431634" w:rsidRDefault="006B31D0" w:rsidP="0046087E">
      <w:pPr>
        <w:pStyle w:val="Textkrper"/>
      </w:pPr>
      <w:r w:rsidRPr="00D92416">
        <w:rPr>
          <w:rFonts w:eastAsia="Times New Roman"/>
          <w:szCs w:val="22"/>
          <w:highlight w:val="yellow"/>
          <w:lang w:eastAsia="de-DE"/>
        </w:rPr>
        <w:t>TBP</w:t>
      </w:r>
      <w:ins w:id="381" w:author="Jens Ohm" w:date="2019-07-10T16:15:00Z">
        <w:r w:rsidR="009F3957">
          <w:rPr>
            <w:rFonts w:eastAsia="Times New Roman"/>
            <w:szCs w:val="22"/>
            <w:lang w:eastAsia="de-DE"/>
          </w:rPr>
          <w:t>(B)</w:t>
        </w:r>
      </w:ins>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382"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382"/>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8A508D" w:rsidP="00C90858">
      <w:pPr>
        <w:pStyle w:val="berschrift9"/>
        <w:rPr>
          <w:rFonts w:eastAsia="Times New Roman"/>
          <w:szCs w:val="24"/>
          <w:lang w:val="en-CA" w:eastAsia="de-DE"/>
        </w:rPr>
      </w:pPr>
      <w:hyperlink r:id="rId836"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8A508D" w:rsidP="00931B4C">
      <w:pPr>
        <w:pStyle w:val="berschrift9"/>
        <w:rPr>
          <w:rFonts w:eastAsia="Times New Roman"/>
          <w:szCs w:val="24"/>
          <w:lang w:eastAsia="de-DE"/>
        </w:rPr>
      </w:pPr>
      <w:hyperlink r:id="rId837"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8A508D" w:rsidP="00C90858">
      <w:pPr>
        <w:pStyle w:val="berschrift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8A508D" w:rsidP="00931B4C">
      <w:pPr>
        <w:pStyle w:val="berschrift9"/>
        <w:rPr>
          <w:rFonts w:eastAsia="Times New Roman"/>
          <w:szCs w:val="24"/>
          <w:lang w:eastAsia="de-DE"/>
        </w:rPr>
      </w:pPr>
      <w:hyperlink r:id="rId839"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8A508D" w:rsidP="00AF66BD">
      <w:pPr>
        <w:pStyle w:val="berschrift9"/>
        <w:rPr>
          <w:rFonts w:eastAsia="Times New Roman"/>
          <w:szCs w:val="24"/>
          <w:lang w:eastAsia="de-DE"/>
        </w:rPr>
      </w:pPr>
      <w:hyperlink r:id="rId840"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(InterDigital)]</w:t>
      </w:r>
    </w:p>
    <w:p w14:paraId="7CD507F8" w14:textId="77777777" w:rsidR="00037DE5" w:rsidRPr="00431634" w:rsidRDefault="00037DE5" w:rsidP="0021179A"/>
    <w:p w14:paraId="2406749A" w14:textId="77777777" w:rsidR="001B3460" w:rsidRPr="00431634" w:rsidRDefault="008A508D" w:rsidP="00C90858">
      <w:pPr>
        <w:pStyle w:val="berschrift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8A508D" w:rsidP="00393814">
      <w:pPr>
        <w:pStyle w:val="berschrift9"/>
        <w:rPr>
          <w:rFonts w:eastAsia="Times New Roman"/>
          <w:szCs w:val="24"/>
          <w:lang w:val="en-CA" w:eastAsia="de-DE"/>
        </w:rPr>
      </w:pPr>
      <w:hyperlink r:id="rId842"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8A508D" w:rsidP="00C90858">
      <w:pPr>
        <w:pStyle w:val="berschrift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8A508D" w:rsidP="00AF66BD">
      <w:pPr>
        <w:pStyle w:val="berschrift9"/>
        <w:rPr>
          <w:rFonts w:eastAsia="Times New Roman"/>
          <w:szCs w:val="24"/>
          <w:lang w:eastAsia="de-DE"/>
        </w:rPr>
      </w:pPr>
      <w:hyperlink r:id="rId844"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8A508D" w:rsidP="00C90858">
      <w:pPr>
        <w:pStyle w:val="berschrift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8A508D" w:rsidP="00931B4C">
      <w:pPr>
        <w:pStyle w:val="berschrift9"/>
        <w:rPr>
          <w:rFonts w:eastAsia="Times New Roman"/>
          <w:szCs w:val="24"/>
          <w:lang w:eastAsia="de-DE"/>
        </w:rPr>
      </w:pPr>
      <w:hyperlink r:id="rId846"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8A508D" w:rsidP="00C90858">
      <w:pPr>
        <w:pStyle w:val="berschrift9"/>
        <w:rPr>
          <w:rFonts w:eastAsia="Times New Roman"/>
          <w:szCs w:val="24"/>
          <w:lang w:val="en-CA" w:eastAsia="de-DE"/>
        </w:rPr>
      </w:pPr>
      <w:hyperlink r:id="rId847"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8A508D" w:rsidP="00D7770D">
      <w:pPr>
        <w:pStyle w:val="berschrift9"/>
        <w:rPr>
          <w:rFonts w:eastAsia="Times New Roman"/>
          <w:szCs w:val="24"/>
          <w:lang w:val="en-CA" w:eastAsia="de-DE"/>
        </w:rPr>
      </w:pPr>
      <w:hyperlink r:id="rId848"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8A508D" w:rsidP="006A2519">
      <w:pPr>
        <w:pStyle w:val="berschrift9"/>
        <w:rPr>
          <w:rFonts w:eastAsia="Times New Roman"/>
          <w:szCs w:val="24"/>
          <w:lang w:val="en-CA" w:eastAsia="de-DE"/>
        </w:rPr>
      </w:pPr>
      <w:hyperlink r:id="rId849"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8A508D" w:rsidP="00C90858">
      <w:pPr>
        <w:pStyle w:val="berschrift9"/>
        <w:rPr>
          <w:rFonts w:eastAsia="Times New Roman"/>
          <w:szCs w:val="24"/>
          <w:lang w:val="en-CA" w:eastAsia="de-DE"/>
        </w:rPr>
      </w:pPr>
      <w:hyperlink r:id="rId850"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8A508D" w:rsidP="00C90858">
      <w:pPr>
        <w:pStyle w:val="berschrift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8A508D" w:rsidP="00AF66BD">
      <w:pPr>
        <w:pStyle w:val="berschrift9"/>
        <w:rPr>
          <w:rFonts w:eastAsia="Times New Roman"/>
          <w:szCs w:val="24"/>
          <w:lang w:eastAsia="de-DE"/>
        </w:rPr>
      </w:pPr>
      <w:hyperlink r:id="rId852"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8A508D" w:rsidP="00C90858">
      <w:pPr>
        <w:pStyle w:val="berschrift9"/>
        <w:rPr>
          <w:rFonts w:eastAsia="Times New Roman"/>
          <w:szCs w:val="24"/>
          <w:lang w:val="en-CA" w:eastAsia="de-DE"/>
        </w:rPr>
      </w:pPr>
      <w:hyperlink r:id="rId853"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8A508D" w:rsidP="00AF66BD">
      <w:pPr>
        <w:pStyle w:val="berschrift9"/>
        <w:rPr>
          <w:rFonts w:eastAsia="Times New Roman"/>
          <w:szCs w:val="24"/>
          <w:lang w:eastAsia="de-DE"/>
        </w:rPr>
      </w:pPr>
      <w:hyperlink r:id="rId854"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55"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Default="00037DE5" w:rsidP="001B3460">
      <w:pPr>
        <w:tabs>
          <w:tab w:val="left" w:pos="827"/>
          <w:tab w:val="left" w:pos="2528"/>
        </w:tabs>
        <w:rPr>
          <w:rFonts w:eastAsia="Times New Roman"/>
          <w:sz w:val="24"/>
          <w:szCs w:val="24"/>
          <w:lang w:eastAsia="de-DE"/>
        </w:rPr>
      </w:pPr>
    </w:p>
    <w:p w14:paraId="0EB295D9" w14:textId="77777777" w:rsidR="004F3A30" w:rsidRDefault="008A508D" w:rsidP="00736AD4">
      <w:pPr>
        <w:pStyle w:val="berschrift9"/>
        <w:rPr>
          <w:rFonts w:eastAsia="Times New Roman"/>
          <w:szCs w:val="24"/>
          <w:lang w:eastAsia="de-DE"/>
        </w:rPr>
      </w:pPr>
      <w:hyperlink r:id="rId856" w:history="1">
        <w:r w:rsidR="004F3A30" w:rsidRPr="00174B81">
          <w:rPr>
            <w:rFonts w:eastAsia="Times New Roman"/>
            <w:color w:val="0000FF"/>
            <w:szCs w:val="24"/>
            <w:u w:val="single"/>
            <w:lang w:val="en-CA" w:eastAsia="de-DE"/>
          </w:rPr>
          <w:t>JVET-O1162</w:t>
        </w:r>
      </w:hyperlink>
      <w:r w:rsidR="004F3A30">
        <w:rPr>
          <w:rFonts w:eastAsia="Times New Roman"/>
          <w:szCs w:val="24"/>
          <w:lang w:val="en-CA" w:eastAsia="de-DE"/>
        </w:rPr>
        <w:t xml:space="preserve"> Crosscheck report of JVET-O0292 [</w:t>
      </w:r>
      <w:r w:rsidR="004F3A30" w:rsidRPr="00341DEC">
        <w:rPr>
          <w:rFonts w:eastAsia="Times New Roman"/>
          <w:szCs w:val="24"/>
          <w:lang w:val="en-CA" w:eastAsia="de-DE"/>
        </w:rPr>
        <w:t>J. Nam (LGE)</w:t>
      </w:r>
      <w:r w:rsidR="004F3A30">
        <w:rPr>
          <w:rFonts w:eastAsia="Times New Roman"/>
          <w:szCs w:val="24"/>
          <w:lang w:val="en-CA" w:eastAsia="de-DE"/>
        </w:rPr>
        <w:t>]</w:t>
      </w:r>
    </w:p>
    <w:p w14:paraId="3CE740ED" w14:textId="77777777" w:rsidR="004F3A30" w:rsidRPr="00431634" w:rsidRDefault="004F3A30" w:rsidP="001B3460">
      <w:pPr>
        <w:tabs>
          <w:tab w:val="left" w:pos="827"/>
          <w:tab w:val="left" w:pos="2528"/>
        </w:tabs>
        <w:rPr>
          <w:rFonts w:eastAsia="Times New Roman"/>
          <w:sz w:val="24"/>
          <w:szCs w:val="24"/>
          <w:lang w:eastAsia="de-DE"/>
        </w:rPr>
      </w:pPr>
    </w:p>
    <w:p w14:paraId="0BCA7B24" w14:textId="77777777" w:rsidR="001B3460" w:rsidRPr="00431634" w:rsidRDefault="008A508D" w:rsidP="00C90858">
      <w:pPr>
        <w:pStyle w:val="berschrift9"/>
        <w:rPr>
          <w:rFonts w:eastAsia="Times New Roman"/>
          <w:szCs w:val="24"/>
          <w:lang w:val="en-CA" w:eastAsia="de-DE"/>
        </w:rPr>
      </w:pPr>
      <w:hyperlink r:id="rId857"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8A508D" w:rsidP="00931B4C">
      <w:pPr>
        <w:pStyle w:val="berschrift9"/>
        <w:rPr>
          <w:rFonts w:eastAsia="Times New Roman"/>
          <w:szCs w:val="24"/>
          <w:lang w:eastAsia="de-DE"/>
        </w:rPr>
      </w:pPr>
      <w:hyperlink r:id="rId858"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Default="00E4239C" w:rsidP="001B3460">
      <w:pPr>
        <w:tabs>
          <w:tab w:val="left" w:pos="827"/>
          <w:tab w:val="left" w:pos="2528"/>
        </w:tabs>
        <w:rPr>
          <w:ins w:id="383" w:author="Jens Ohm" w:date="2019-07-11T00:29:00Z"/>
          <w:rFonts w:eastAsia="Times New Roman"/>
          <w:sz w:val="24"/>
          <w:szCs w:val="24"/>
          <w:lang w:eastAsia="de-DE"/>
        </w:rPr>
      </w:pPr>
    </w:p>
    <w:p w14:paraId="344183F2" w14:textId="77777777" w:rsidR="00CA49B2" w:rsidRDefault="00CA49B2" w:rsidP="00CA49B2">
      <w:pPr>
        <w:pStyle w:val="berschrift9"/>
        <w:rPr>
          <w:ins w:id="384" w:author="Jens Ohm" w:date="2019-07-11T00:29:00Z"/>
          <w:rFonts w:eastAsia="Times New Roman"/>
          <w:szCs w:val="24"/>
          <w:lang w:val="en-CA" w:eastAsia="de-DE"/>
        </w:rPr>
        <w:pPrChange w:id="385" w:author="Jens Ohm" w:date="2019-07-11T00:29:00Z">
          <w:pPr>
            <w:tabs>
              <w:tab w:val="left" w:pos="827"/>
              <w:tab w:val="left" w:pos="2996"/>
            </w:tabs>
          </w:pPr>
        </w:pPrChange>
      </w:pPr>
      <w:ins w:id="386" w:author="Jens Ohm" w:date="2019-07-11T00:29:00Z">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"http://phenix.it-sudparis.eu/jvet/doc_end_user/current_document.php?id=7804"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JVET-O1167</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Crosscheck of JVET-O0293 (CE6-related: Latency reduction for LFNST signaling)</w:t>
        </w:r>
        <w:r>
          <w:rPr>
            <w:rFonts w:eastAsia="Times New Roman"/>
            <w:szCs w:val="24"/>
            <w:lang w:val="en-CA" w:eastAsia="de-DE"/>
          </w:rPr>
          <w:t xml:space="preserve"> [</w:t>
        </w:r>
        <w:r w:rsidRPr="00CA2BED">
          <w:rPr>
            <w:rFonts w:eastAsia="Times New Roman"/>
            <w:szCs w:val="24"/>
            <w:lang w:val="en-CA" w:eastAsia="de-DE"/>
          </w:rPr>
          <w:t>T.-C. Ma (Kwai Inc.)</w:t>
        </w:r>
        <w:r>
          <w:rPr>
            <w:rFonts w:eastAsia="Times New Roman"/>
            <w:szCs w:val="24"/>
            <w:lang w:val="en-CA" w:eastAsia="de-DE"/>
          </w:rPr>
          <w:t>]</w:t>
        </w:r>
      </w:ins>
    </w:p>
    <w:p w14:paraId="61A93ACC" w14:textId="77777777" w:rsidR="00CA49B2" w:rsidRPr="00431634" w:rsidRDefault="00CA49B2" w:rsidP="001B3460">
      <w:pPr>
        <w:tabs>
          <w:tab w:val="left" w:pos="827"/>
          <w:tab w:val="left" w:pos="2528"/>
        </w:tabs>
        <w:rPr>
          <w:rFonts w:eastAsia="Times New Roman"/>
          <w:sz w:val="24"/>
          <w:szCs w:val="24"/>
          <w:lang w:eastAsia="de-DE"/>
        </w:rPr>
      </w:pPr>
    </w:p>
    <w:p w14:paraId="71E2CAFF" w14:textId="77777777" w:rsidR="001B3460" w:rsidRPr="00431634" w:rsidRDefault="008A508D" w:rsidP="00C90858">
      <w:pPr>
        <w:pStyle w:val="berschrift9"/>
        <w:rPr>
          <w:rFonts w:eastAsia="Times New Roman"/>
          <w:szCs w:val="24"/>
          <w:lang w:val="en-CA" w:eastAsia="de-DE"/>
        </w:rPr>
      </w:pPr>
      <w:hyperlink r:id="rId859"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8A508D" w:rsidP="00D7770D">
      <w:pPr>
        <w:pStyle w:val="berschrift9"/>
        <w:rPr>
          <w:rFonts w:eastAsia="Times New Roman"/>
          <w:szCs w:val="24"/>
          <w:lang w:val="en-CA" w:eastAsia="de-DE"/>
        </w:rPr>
      </w:pPr>
      <w:hyperlink r:id="rId860"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8A508D" w:rsidP="00C90858">
      <w:pPr>
        <w:pStyle w:val="berschrift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8A508D" w:rsidP="00C90858">
      <w:pPr>
        <w:pStyle w:val="berschrift9"/>
        <w:rPr>
          <w:rFonts w:eastAsia="Times New Roman"/>
          <w:szCs w:val="24"/>
          <w:lang w:val="en-CA" w:eastAsia="de-DE"/>
        </w:rPr>
      </w:pPr>
      <w:hyperlink r:id="rId862"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8A508D" w:rsidP="00C90858">
      <w:pPr>
        <w:pStyle w:val="berschrift9"/>
        <w:rPr>
          <w:rFonts w:eastAsia="Times New Roman"/>
          <w:szCs w:val="24"/>
          <w:lang w:val="en-CA" w:eastAsia="de-DE"/>
        </w:rPr>
      </w:pPr>
      <w:hyperlink r:id="rId863"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8A508D" w:rsidP="00E16E5B">
      <w:pPr>
        <w:pStyle w:val="berschrift9"/>
        <w:rPr>
          <w:rFonts w:eastAsia="Times New Roman"/>
          <w:szCs w:val="24"/>
          <w:lang w:val="en-CA" w:eastAsia="de-DE"/>
        </w:rPr>
      </w:pPr>
      <w:hyperlink r:id="rId864"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8A508D" w:rsidP="00C90858">
      <w:pPr>
        <w:pStyle w:val="berschrift9"/>
        <w:rPr>
          <w:rFonts w:eastAsia="Times New Roman"/>
          <w:szCs w:val="24"/>
          <w:lang w:val="en-CA" w:eastAsia="de-DE"/>
        </w:rPr>
      </w:pPr>
      <w:hyperlink r:id="rId865"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8A508D" w:rsidP="00E16E5B">
      <w:pPr>
        <w:pStyle w:val="berschrift9"/>
        <w:rPr>
          <w:rFonts w:eastAsia="Times New Roman"/>
          <w:szCs w:val="24"/>
          <w:lang w:val="en-CA" w:eastAsia="de-DE"/>
        </w:rPr>
      </w:pPr>
      <w:hyperlink r:id="rId866"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8A508D" w:rsidP="00C90858">
      <w:pPr>
        <w:pStyle w:val="berschrift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8A508D" w:rsidP="00C90858">
      <w:pPr>
        <w:pStyle w:val="berschrift9"/>
        <w:rPr>
          <w:rFonts w:eastAsia="Times New Roman"/>
          <w:szCs w:val="24"/>
          <w:lang w:val="en-CA" w:eastAsia="de-DE"/>
        </w:rPr>
      </w:pPr>
      <w:hyperlink r:id="rId868"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8A508D" w:rsidP="006A2519">
      <w:pPr>
        <w:pStyle w:val="berschrift9"/>
        <w:rPr>
          <w:rFonts w:eastAsia="Times New Roman"/>
          <w:szCs w:val="24"/>
          <w:lang w:val="en-CA" w:eastAsia="de-DE"/>
        </w:rPr>
      </w:pPr>
      <w:hyperlink r:id="rId869"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8A508D" w:rsidP="00C90858">
      <w:pPr>
        <w:pStyle w:val="berschrift9"/>
        <w:rPr>
          <w:rFonts w:eastAsia="Times New Roman"/>
          <w:szCs w:val="24"/>
          <w:lang w:val="en-CA" w:eastAsia="de-DE"/>
        </w:rPr>
      </w:pPr>
      <w:hyperlink r:id="rId870"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8A508D" w:rsidP="00C90858">
      <w:pPr>
        <w:pStyle w:val="berschrift9"/>
        <w:rPr>
          <w:rFonts w:eastAsia="Times New Roman"/>
          <w:szCs w:val="24"/>
          <w:lang w:val="en-CA" w:eastAsia="de-DE"/>
        </w:rPr>
      </w:pPr>
      <w:hyperlink r:id="rId871"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8A508D" w:rsidP="009B66EB">
      <w:pPr>
        <w:pStyle w:val="berschrift9"/>
        <w:rPr>
          <w:rFonts w:eastAsia="Times New Roman"/>
          <w:szCs w:val="24"/>
          <w:lang w:eastAsia="de-DE"/>
        </w:rPr>
      </w:pPr>
      <w:hyperlink r:id="rId872"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8A508D"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8A508D" w:rsidP="009B66EB">
      <w:pPr>
        <w:pStyle w:val="berschrift9"/>
        <w:rPr>
          <w:rFonts w:eastAsia="Times New Roman"/>
          <w:szCs w:val="24"/>
          <w:lang w:eastAsia="de-DE"/>
        </w:rPr>
      </w:pPr>
      <w:hyperlink r:id="rId874"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8A508D" w:rsidP="00C90858">
      <w:pPr>
        <w:pStyle w:val="berschrift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8A508D" w:rsidP="009B66EB">
      <w:pPr>
        <w:pStyle w:val="berschrift9"/>
        <w:rPr>
          <w:rFonts w:eastAsia="Times New Roman"/>
          <w:szCs w:val="24"/>
          <w:lang w:eastAsia="de-DE"/>
        </w:rPr>
      </w:pPr>
      <w:hyperlink r:id="rId876"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8A508D" w:rsidP="00C90858">
      <w:pPr>
        <w:pStyle w:val="berschrift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8A508D" w:rsidP="00E16E5B">
      <w:pPr>
        <w:pStyle w:val="berschrift9"/>
        <w:rPr>
          <w:rFonts w:eastAsia="Times New Roman"/>
          <w:szCs w:val="24"/>
          <w:lang w:val="en-CA" w:eastAsia="de-DE"/>
        </w:rPr>
      </w:pPr>
      <w:hyperlink r:id="rId878"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8A508D" w:rsidP="00C90858">
      <w:pPr>
        <w:pStyle w:val="berschrift9"/>
        <w:rPr>
          <w:rFonts w:eastAsia="Times New Roman"/>
          <w:szCs w:val="24"/>
          <w:lang w:val="en-CA" w:eastAsia="de-DE"/>
        </w:rPr>
      </w:pPr>
      <w:hyperlink r:id="rId879"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8A508D" w:rsidP="00931B4C">
      <w:pPr>
        <w:pStyle w:val="berschrift9"/>
        <w:rPr>
          <w:rFonts w:eastAsia="Times New Roman"/>
          <w:szCs w:val="24"/>
          <w:lang w:eastAsia="de-DE"/>
        </w:rPr>
      </w:pPr>
      <w:hyperlink r:id="rId880"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8A508D" w:rsidP="00C90858">
      <w:pPr>
        <w:pStyle w:val="berschrift9"/>
        <w:rPr>
          <w:rFonts w:eastAsia="Times New Roman"/>
          <w:szCs w:val="24"/>
          <w:lang w:val="en-CA" w:eastAsia="de-DE"/>
        </w:rPr>
      </w:pPr>
      <w:hyperlink r:id="rId881"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8A508D" w:rsidP="00FD4D12">
      <w:pPr>
        <w:pStyle w:val="berschrift9"/>
        <w:rPr>
          <w:rFonts w:eastAsia="Times New Roman"/>
          <w:szCs w:val="24"/>
          <w:lang w:val="en-CA" w:eastAsia="de-DE"/>
        </w:rPr>
      </w:pPr>
      <w:hyperlink r:id="rId882"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8A508D" w:rsidP="00C90858">
      <w:pPr>
        <w:pStyle w:val="berschrift9"/>
        <w:rPr>
          <w:rFonts w:eastAsia="Times New Roman"/>
          <w:color w:val="0000FF"/>
          <w:szCs w:val="24"/>
          <w:u w:val="single"/>
          <w:lang w:val="en-CA" w:eastAsia="de-DE"/>
        </w:rPr>
      </w:pPr>
      <w:hyperlink r:id="rId883"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8A508D" w:rsidP="006A2519">
      <w:pPr>
        <w:pStyle w:val="berschrift9"/>
        <w:rPr>
          <w:rFonts w:eastAsia="Times New Roman"/>
          <w:szCs w:val="24"/>
          <w:lang w:val="en-CA" w:eastAsia="de-DE"/>
        </w:rPr>
      </w:pPr>
      <w:hyperlink r:id="rId884"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8A508D" w:rsidP="00C90858">
      <w:pPr>
        <w:pStyle w:val="berschrift9"/>
        <w:rPr>
          <w:rFonts w:eastAsia="Times New Roman"/>
          <w:szCs w:val="24"/>
          <w:lang w:val="en-CA" w:eastAsia="de-DE"/>
        </w:rPr>
      </w:pPr>
      <w:hyperlink r:id="rId885"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8A508D" w:rsidP="00931B4C">
      <w:pPr>
        <w:pStyle w:val="berschrift9"/>
        <w:rPr>
          <w:rFonts w:eastAsia="Times New Roman"/>
          <w:szCs w:val="24"/>
          <w:lang w:eastAsia="de-DE"/>
        </w:rPr>
      </w:pPr>
      <w:hyperlink r:id="rId886"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8A508D" w:rsidP="00C90858">
      <w:pPr>
        <w:pStyle w:val="berschrift9"/>
        <w:rPr>
          <w:rFonts w:eastAsia="Times New Roman"/>
          <w:color w:val="0000FF"/>
          <w:szCs w:val="24"/>
          <w:u w:val="single"/>
          <w:lang w:val="en-CA" w:eastAsia="de-DE"/>
        </w:rPr>
      </w:pPr>
      <w:hyperlink r:id="rId887"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8A508D" w:rsidP="006A2519">
      <w:pPr>
        <w:pStyle w:val="berschrift9"/>
        <w:rPr>
          <w:rFonts w:eastAsia="Times New Roman"/>
          <w:szCs w:val="24"/>
          <w:lang w:val="en-CA" w:eastAsia="de-DE"/>
        </w:rPr>
      </w:pPr>
      <w:hyperlink r:id="rId888"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8A508D" w:rsidP="00C90858">
      <w:pPr>
        <w:pStyle w:val="berschrift9"/>
        <w:rPr>
          <w:rFonts w:eastAsia="Times New Roman"/>
          <w:color w:val="0000FF"/>
          <w:szCs w:val="24"/>
          <w:u w:val="single"/>
          <w:lang w:val="en-CA" w:eastAsia="de-DE"/>
        </w:rPr>
      </w:pPr>
      <w:hyperlink r:id="rId889"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8A508D" w:rsidP="00F03879">
      <w:pPr>
        <w:pStyle w:val="berschrift9"/>
        <w:rPr>
          <w:rFonts w:eastAsia="Times New Roman"/>
          <w:szCs w:val="24"/>
          <w:lang w:val="en-CA" w:eastAsia="de-DE"/>
        </w:rPr>
      </w:pPr>
      <w:hyperlink r:id="rId890"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91"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8A508D" w:rsidP="00C90858">
      <w:pPr>
        <w:pStyle w:val="berschrift9"/>
        <w:rPr>
          <w:rFonts w:eastAsia="Times New Roman"/>
          <w:szCs w:val="24"/>
          <w:lang w:val="en-CA" w:eastAsia="de-DE"/>
        </w:rPr>
      </w:pPr>
      <w:hyperlink r:id="rId892"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8A508D" w:rsidP="00FD4D12">
      <w:pPr>
        <w:pStyle w:val="berschrift9"/>
        <w:rPr>
          <w:rFonts w:eastAsia="Times New Roman"/>
          <w:szCs w:val="24"/>
          <w:lang w:val="en-CA" w:eastAsia="de-DE"/>
        </w:rPr>
      </w:pPr>
      <w:hyperlink r:id="rId893"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8A508D" w:rsidP="00C90858">
      <w:pPr>
        <w:pStyle w:val="berschrift9"/>
        <w:rPr>
          <w:rFonts w:eastAsia="Times New Roman"/>
          <w:color w:val="0000FF"/>
          <w:szCs w:val="24"/>
          <w:u w:val="single"/>
          <w:lang w:val="en-CA" w:eastAsia="de-DE"/>
        </w:rPr>
      </w:pPr>
      <w:hyperlink r:id="rId894"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8A508D" w:rsidP="00393814">
      <w:pPr>
        <w:pStyle w:val="berschrift9"/>
        <w:rPr>
          <w:rFonts w:eastAsia="Times New Roman"/>
          <w:szCs w:val="24"/>
          <w:lang w:val="en-CA" w:eastAsia="de-DE"/>
        </w:rPr>
      </w:pPr>
      <w:hyperlink r:id="rId895"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8A508D" w:rsidP="00C90858">
      <w:pPr>
        <w:pStyle w:val="berschrift9"/>
        <w:rPr>
          <w:rFonts w:eastAsia="Times New Roman"/>
          <w:color w:val="0000FF"/>
          <w:szCs w:val="24"/>
          <w:u w:val="single"/>
          <w:lang w:val="en-CA" w:eastAsia="de-DE"/>
        </w:rPr>
      </w:pPr>
      <w:hyperlink r:id="rId896"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8A508D" w:rsidP="000E5E28">
      <w:pPr>
        <w:pStyle w:val="berschrift9"/>
        <w:rPr>
          <w:rFonts w:eastAsia="Times New Roman"/>
          <w:szCs w:val="24"/>
          <w:lang w:eastAsia="de-DE"/>
        </w:rPr>
      </w:pPr>
      <w:hyperlink r:id="rId897"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Default="00AA6203" w:rsidP="0021179A"/>
    <w:p w14:paraId="281D3C02" w14:textId="77777777" w:rsidR="004F3A30" w:rsidRDefault="008A508D" w:rsidP="00736AD4">
      <w:pPr>
        <w:pStyle w:val="berschrift9"/>
        <w:rPr>
          <w:rFonts w:eastAsia="Times New Roman"/>
          <w:szCs w:val="24"/>
          <w:lang w:eastAsia="de-DE"/>
        </w:rPr>
      </w:pPr>
      <w:hyperlink r:id="rId898" w:history="1">
        <w:r w:rsidR="004F3A30" w:rsidRPr="00174B81">
          <w:rPr>
            <w:rFonts w:eastAsia="Times New Roman"/>
            <w:color w:val="0000FF"/>
            <w:szCs w:val="24"/>
            <w:u w:val="single"/>
            <w:lang w:val="en-CA" w:eastAsia="de-DE"/>
          </w:rPr>
          <w:t>JVET-O1144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JVET-O0472 "Non-CE6: Simplified LFNST</w:t>
      </w:r>
      <w:r w:rsidR="004F3A30">
        <w:rPr>
          <w:rFonts w:eastAsia="Times New Roman"/>
          <w:szCs w:val="24"/>
          <w:lang w:val="en-CA" w:eastAsia="de-DE"/>
        </w:rPr>
        <w:t xml:space="preserve"> signalling" on top of CE6-2.1a [</w:t>
      </w:r>
      <w:r w:rsidR="004F3A30" w:rsidRPr="00341DEC">
        <w:rPr>
          <w:rFonts w:eastAsia="Times New Roman"/>
          <w:szCs w:val="24"/>
          <w:lang w:val="en-CA" w:eastAsia="de-DE"/>
        </w:rPr>
        <w:t>M. Siekmann (HHI)</w:t>
      </w:r>
      <w:r w:rsidR="004F3A30">
        <w:rPr>
          <w:rFonts w:eastAsia="Times New Roman"/>
          <w:szCs w:val="24"/>
          <w:lang w:val="en-CA" w:eastAsia="de-DE"/>
        </w:rPr>
        <w:t>]</w:t>
      </w:r>
    </w:p>
    <w:p w14:paraId="65452159" w14:textId="77777777" w:rsidR="004F3A30" w:rsidRPr="00431634" w:rsidRDefault="004F3A30" w:rsidP="0021179A"/>
    <w:p w14:paraId="13BE5A84" w14:textId="77777777" w:rsidR="001B3460" w:rsidRPr="00431634" w:rsidRDefault="008A508D" w:rsidP="00C90858">
      <w:pPr>
        <w:pStyle w:val="berschrift9"/>
        <w:rPr>
          <w:rFonts w:eastAsia="Times New Roman"/>
          <w:szCs w:val="24"/>
          <w:lang w:val="en-CA" w:eastAsia="de-DE"/>
        </w:rPr>
      </w:pPr>
      <w:hyperlink r:id="rId899"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8A508D" w:rsidP="00931B4C">
      <w:pPr>
        <w:pStyle w:val="berschrift9"/>
        <w:rPr>
          <w:rFonts w:eastAsia="Times New Roman"/>
          <w:szCs w:val="24"/>
          <w:lang w:eastAsia="de-DE"/>
        </w:rPr>
      </w:pPr>
      <w:hyperlink r:id="rId900"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8A508D" w:rsidP="00C90858">
      <w:pPr>
        <w:pStyle w:val="berschrift9"/>
        <w:rPr>
          <w:rFonts w:eastAsia="Times New Roman"/>
          <w:szCs w:val="24"/>
          <w:lang w:val="en-CA" w:eastAsia="de-DE"/>
        </w:rPr>
      </w:pPr>
      <w:hyperlink r:id="rId901"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8A508D" w:rsidP="00D629EA">
      <w:pPr>
        <w:pStyle w:val="berschrift9"/>
        <w:rPr>
          <w:rFonts w:eastAsia="Times New Roman"/>
          <w:szCs w:val="24"/>
          <w:lang w:val="en-CA" w:eastAsia="de-DE"/>
        </w:rPr>
      </w:pPr>
      <w:hyperlink r:id="rId902"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8A508D" w:rsidP="00C90858">
      <w:pPr>
        <w:pStyle w:val="berschrift9"/>
        <w:rPr>
          <w:rFonts w:eastAsia="Times New Roman"/>
          <w:color w:val="0000FF"/>
          <w:szCs w:val="24"/>
          <w:u w:val="single"/>
          <w:lang w:val="en-CA" w:eastAsia="de-DE"/>
        </w:rPr>
      </w:pPr>
      <w:hyperlink r:id="rId903"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Default="001B3460" w:rsidP="0021179A"/>
    <w:p w14:paraId="15A5F631" w14:textId="77777777" w:rsidR="004F3A30" w:rsidRDefault="008A508D" w:rsidP="00736AD4">
      <w:pPr>
        <w:pStyle w:val="berschrift9"/>
        <w:rPr>
          <w:rFonts w:eastAsia="Times New Roman"/>
          <w:szCs w:val="24"/>
          <w:lang w:eastAsia="de-DE"/>
        </w:rPr>
      </w:pPr>
      <w:hyperlink r:id="rId904" w:history="1">
        <w:r w:rsidR="004F3A30" w:rsidRPr="00174B81">
          <w:rPr>
            <w:rFonts w:eastAsia="Times New Roman"/>
            <w:color w:val="0000FF"/>
            <w:szCs w:val="24"/>
            <w:u w:val="single"/>
            <w:lang w:val="en-CA" w:eastAsia="de-DE"/>
          </w:rPr>
          <w:t>JVET-O1151</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JVET-O0476 (No</w:t>
      </w:r>
      <w:r w:rsidR="004F3A30">
        <w:rPr>
          <w:rFonts w:eastAsia="Times New Roman"/>
          <w:szCs w:val="24"/>
          <w:lang w:val="en-CA" w:eastAsia="de-DE"/>
        </w:rPr>
        <w:t>n-CE6: Syntax change for LFNST) [</w:t>
      </w:r>
      <w:r w:rsidR="004F3A30" w:rsidRPr="00341DEC">
        <w:rPr>
          <w:rFonts w:eastAsia="Times New Roman"/>
          <w:szCs w:val="24"/>
          <w:lang w:val="en-CA" w:eastAsia="de-DE"/>
        </w:rPr>
        <w:t>A. Nalci (Qualcomm)</w:t>
      </w:r>
      <w:r w:rsidR="004F3A30">
        <w:rPr>
          <w:rFonts w:eastAsia="Times New Roman"/>
          <w:szCs w:val="24"/>
          <w:lang w:val="en-CA" w:eastAsia="de-DE"/>
        </w:rPr>
        <w:t>]</w:t>
      </w:r>
    </w:p>
    <w:p w14:paraId="5C326DAA" w14:textId="77777777" w:rsidR="004F3A30" w:rsidRPr="00431634" w:rsidRDefault="004F3A30" w:rsidP="0021179A"/>
    <w:p w14:paraId="082A3EC3" w14:textId="77777777" w:rsidR="001B3460" w:rsidRPr="00431634" w:rsidRDefault="008A508D" w:rsidP="00C90858">
      <w:pPr>
        <w:pStyle w:val="berschrift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8A508D" w:rsidP="00C90858">
      <w:pPr>
        <w:pStyle w:val="berschrift9"/>
        <w:rPr>
          <w:rFonts w:eastAsia="Times New Roman"/>
          <w:szCs w:val="24"/>
          <w:lang w:val="en-CA" w:eastAsia="de-DE"/>
        </w:rPr>
      </w:pPr>
      <w:hyperlink r:id="rId906"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8A508D" w:rsidP="00AF66BD">
      <w:pPr>
        <w:pStyle w:val="berschrift9"/>
        <w:rPr>
          <w:rFonts w:eastAsia="Times New Roman"/>
          <w:szCs w:val="24"/>
          <w:lang w:eastAsia="de-DE"/>
        </w:rPr>
      </w:pPr>
      <w:hyperlink r:id="rId907"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M. Abdoli, T. Guionnet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8A508D" w:rsidP="00C90858">
      <w:pPr>
        <w:pStyle w:val="berschrift9"/>
        <w:rPr>
          <w:rFonts w:eastAsia="Times New Roman"/>
          <w:szCs w:val="24"/>
          <w:lang w:val="en-CA" w:eastAsia="de-DE"/>
        </w:rPr>
      </w:pPr>
      <w:hyperlink r:id="rId908"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8A508D" w:rsidP="00931B4C">
      <w:pPr>
        <w:pStyle w:val="berschrift9"/>
        <w:rPr>
          <w:rFonts w:eastAsia="Times New Roman"/>
          <w:szCs w:val="24"/>
          <w:lang w:eastAsia="de-DE"/>
        </w:rPr>
      </w:pPr>
      <w:hyperlink r:id="rId909"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8A508D" w:rsidP="00C90858">
      <w:pPr>
        <w:pStyle w:val="berschrift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8A508D" w:rsidP="00C90858">
      <w:pPr>
        <w:pStyle w:val="berschrift9"/>
        <w:rPr>
          <w:rFonts w:eastAsia="Times New Roman"/>
          <w:szCs w:val="24"/>
          <w:lang w:val="en-CA" w:eastAsia="de-DE"/>
        </w:rPr>
      </w:pPr>
      <w:hyperlink r:id="rId911"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912"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8A508D" w:rsidP="009B66EB">
      <w:pPr>
        <w:pStyle w:val="berschrift9"/>
        <w:rPr>
          <w:rFonts w:eastAsia="Times New Roman"/>
          <w:szCs w:val="24"/>
          <w:lang w:eastAsia="de-DE"/>
        </w:rPr>
      </w:pPr>
      <w:hyperlink r:id="rId913"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914"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8A508D" w:rsidP="00C90858">
      <w:pPr>
        <w:pStyle w:val="berschrift9"/>
        <w:rPr>
          <w:rFonts w:eastAsia="Times New Roman"/>
          <w:szCs w:val="24"/>
          <w:lang w:val="en-CA" w:eastAsia="de-DE"/>
        </w:rPr>
      </w:pPr>
      <w:hyperlink r:id="rId915"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8A508D" w:rsidP="00393814">
      <w:pPr>
        <w:pStyle w:val="berschrift9"/>
        <w:rPr>
          <w:rFonts w:eastAsia="Times New Roman"/>
          <w:szCs w:val="24"/>
          <w:lang w:val="en-CA" w:eastAsia="de-DE"/>
        </w:rPr>
      </w:pPr>
      <w:hyperlink r:id="rId916"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8A508D" w:rsidP="00D7770D">
      <w:pPr>
        <w:pStyle w:val="berschrift9"/>
        <w:rPr>
          <w:rFonts w:eastAsia="Times New Roman"/>
          <w:szCs w:val="24"/>
          <w:lang w:val="en-CA" w:eastAsia="de-DE"/>
        </w:rPr>
      </w:pPr>
      <w:hyperlink r:id="rId917"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8A508D" w:rsidP="00C90858">
      <w:pPr>
        <w:pStyle w:val="berschrift9"/>
        <w:rPr>
          <w:rFonts w:eastAsia="Times New Roman"/>
          <w:szCs w:val="24"/>
          <w:lang w:val="en-CA" w:eastAsia="de-DE"/>
        </w:rPr>
      </w:pPr>
      <w:hyperlink r:id="rId918"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8A508D" w:rsidP="00C90858">
      <w:pPr>
        <w:pStyle w:val="berschrift9"/>
        <w:rPr>
          <w:rFonts w:eastAsia="Times New Roman"/>
          <w:szCs w:val="24"/>
          <w:lang w:val="en-CA" w:eastAsia="de-DE"/>
        </w:rPr>
      </w:pPr>
      <w:hyperlink r:id="rId919"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8A508D" w:rsidP="00C90858">
      <w:pPr>
        <w:pStyle w:val="berschrift9"/>
        <w:rPr>
          <w:rFonts w:eastAsia="Times New Roman"/>
          <w:szCs w:val="24"/>
          <w:lang w:val="en-CA" w:eastAsia="de-DE"/>
        </w:rPr>
      </w:pPr>
      <w:hyperlink r:id="rId920"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8A508D" w:rsidP="00931B4C">
      <w:pPr>
        <w:pStyle w:val="berschrift9"/>
        <w:rPr>
          <w:rFonts w:eastAsia="Times New Roman"/>
          <w:szCs w:val="24"/>
          <w:lang w:eastAsia="de-DE"/>
        </w:rPr>
      </w:pPr>
      <w:hyperlink r:id="rId921"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8A508D" w:rsidP="00C90858">
      <w:pPr>
        <w:pStyle w:val="berschrift9"/>
        <w:rPr>
          <w:rFonts w:eastAsia="Times New Roman"/>
          <w:szCs w:val="24"/>
          <w:lang w:val="en-CA" w:eastAsia="de-DE"/>
        </w:rPr>
      </w:pPr>
      <w:hyperlink r:id="rId922"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8A508D" w:rsidP="004A6EBE">
      <w:pPr>
        <w:pStyle w:val="berschrift9"/>
        <w:rPr>
          <w:rFonts w:eastAsia="Times New Roman"/>
          <w:szCs w:val="24"/>
          <w:lang w:val="en-CA" w:eastAsia="de-DE"/>
        </w:rPr>
      </w:pPr>
      <w:hyperlink r:id="rId923"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8A508D" w:rsidP="00C90858">
      <w:pPr>
        <w:pStyle w:val="berschrift9"/>
        <w:rPr>
          <w:rFonts w:eastAsia="Times New Roman"/>
          <w:szCs w:val="24"/>
          <w:lang w:val="en-CA" w:eastAsia="de-DE"/>
        </w:rPr>
      </w:pPr>
      <w:hyperlink r:id="rId924"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8A508D" w:rsidP="00E16E5B">
      <w:pPr>
        <w:pStyle w:val="berschrift9"/>
        <w:rPr>
          <w:rFonts w:eastAsia="Times New Roman"/>
          <w:szCs w:val="24"/>
          <w:lang w:val="en-CA" w:eastAsia="de-DE"/>
        </w:rPr>
      </w:pPr>
      <w:hyperlink r:id="rId925"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8A508D" w:rsidP="00C90858">
      <w:pPr>
        <w:pStyle w:val="berschrift9"/>
        <w:rPr>
          <w:rFonts w:eastAsia="Times New Roman"/>
          <w:szCs w:val="24"/>
          <w:lang w:val="en-CA" w:eastAsia="de-DE"/>
        </w:rPr>
      </w:pPr>
      <w:hyperlink r:id="rId926"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r w:rsidR="00D232BE">
        <w:rPr>
          <w:rFonts w:eastAsia="Times New Roman"/>
          <w:szCs w:val="24"/>
          <w:lang w:val="en-CA" w:eastAsia="de-DE"/>
        </w:rPr>
        <w:t>l</w:t>
      </w:r>
      <w:r w:rsidR="001B3460" w:rsidRPr="00431634">
        <w:rPr>
          <w:rFonts w:eastAsia="Times New Roman"/>
          <w:szCs w:val="24"/>
          <w:lang w:val="en-CA" w:eastAsia="de-DE"/>
        </w:rPr>
        <w:t>ing at the TU Level [A. Nalci, H. E. Egilmez, A. Said, M. Coban, V. Seregin, W.-J. Chien, M. Karczewicz (Qualcomm)]</w:t>
      </w:r>
    </w:p>
    <w:p w14:paraId="4D03F0B3" w14:textId="77777777" w:rsidR="001B3460" w:rsidRPr="00431634" w:rsidRDefault="001B3460" w:rsidP="0021179A"/>
    <w:p w14:paraId="0344327A" w14:textId="07952DEF" w:rsidR="00D101C8" w:rsidRDefault="008A508D" w:rsidP="00AF66BD">
      <w:pPr>
        <w:pStyle w:val="berschrift9"/>
        <w:rPr>
          <w:rFonts w:eastAsia="Times New Roman"/>
          <w:szCs w:val="24"/>
          <w:lang w:eastAsia="de-DE"/>
        </w:rPr>
      </w:pPr>
      <w:hyperlink r:id="rId927"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r w:rsidR="00D232BE">
        <w:rPr>
          <w:rFonts w:eastAsia="Times New Roman"/>
          <w:szCs w:val="24"/>
          <w:lang w:val="en-CA" w:eastAsia="de-DE"/>
        </w:rPr>
        <w:t>l</w:t>
      </w:r>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T. Hashimoto, Y. Yasugi,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Default="00D101C8" w:rsidP="0021179A"/>
    <w:p w14:paraId="30CB1161" w14:textId="77777777" w:rsidR="004F3A30" w:rsidRDefault="008A508D" w:rsidP="00736AD4">
      <w:pPr>
        <w:pStyle w:val="berschrift9"/>
        <w:rPr>
          <w:rFonts w:eastAsia="Times New Roman"/>
          <w:szCs w:val="24"/>
          <w:lang w:eastAsia="de-DE"/>
        </w:rPr>
      </w:pPr>
      <w:hyperlink r:id="rId928" w:history="1">
        <w:r w:rsidR="004F3A30" w:rsidRPr="00174B81">
          <w:rPr>
            <w:rFonts w:eastAsia="Times New Roman"/>
            <w:color w:val="0000FF"/>
            <w:szCs w:val="24"/>
            <w:u w:val="single"/>
            <w:lang w:val="en-CA" w:eastAsia="de-DE"/>
          </w:rPr>
          <w:t>JVET-O1154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JVET-O0569 (Non-CE6: LFNST Signa</w:t>
      </w:r>
      <w:r w:rsidR="004F3A30">
        <w:rPr>
          <w:rFonts w:eastAsia="Times New Roman"/>
          <w:szCs w:val="24"/>
          <w:lang w:val="en-CA" w:eastAsia="de-DE"/>
        </w:rPr>
        <w:t>ling at the TU Level) CTC tests [</w:t>
      </w:r>
      <w:r w:rsidR="004F3A30" w:rsidRPr="00341DEC">
        <w:rPr>
          <w:rFonts w:eastAsia="Times New Roman"/>
          <w:szCs w:val="24"/>
          <w:lang w:val="en-CA" w:eastAsia="de-DE"/>
        </w:rPr>
        <w:t>M. Siekmann (HHI)</w:t>
      </w:r>
      <w:r w:rsidR="004F3A30">
        <w:rPr>
          <w:rFonts w:eastAsia="Times New Roman"/>
          <w:szCs w:val="24"/>
          <w:lang w:val="en-CA" w:eastAsia="de-DE"/>
        </w:rPr>
        <w:t>]</w:t>
      </w:r>
    </w:p>
    <w:p w14:paraId="60D6F03C" w14:textId="77777777" w:rsidR="004F3A30" w:rsidRPr="00431634" w:rsidRDefault="004F3A30" w:rsidP="0021179A"/>
    <w:p w14:paraId="73CBB7E1" w14:textId="77777777" w:rsidR="001B3460" w:rsidRPr="00431634" w:rsidRDefault="008A508D" w:rsidP="00C90858">
      <w:pPr>
        <w:pStyle w:val="berschrift9"/>
        <w:rPr>
          <w:rFonts w:eastAsia="Times New Roman"/>
          <w:szCs w:val="24"/>
          <w:lang w:val="en-CA" w:eastAsia="de-DE"/>
        </w:rPr>
      </w:pPr>
      <w:hyperlink r:id="rId929"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8A508D" w:rsidP="00F03879">
      <w:pPr>
        <w:pStyle w:val="berschrift9"/>
        <w:rPr>
          <w:rFonts w:eastAsia="Times New Roman"/>
          <w:szCs w:val="24"/>
          <w:lang w:val="en-CA" w:eastAsia="de-DE"/>
        </w:rPr>
      </w:pPr>
      <w:hyperlink r:id="rId930"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8A508D" w:rsidP="00C90858">
      <w:pPr>
        <w:pStyle w:val="berschrift9"/>
        <w:rPr>
          <w:rFonts w:eastAsia="Times New Roman"/>
          <w:color w:val="0000FF"/>
          <w:szCs w:val="24"/>
          <w:u w:val="single"/>
          <w:lang w:val="en-CA" w:eastAsia="de-DE"/>
        </w:rPr>
      </w:pPr>
      <w:hyperlink r:id="rId931"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8A508D" w:rsidP="00E16E5B">
      <w:pPr>
        <w:pStyle w:val="berschrift9"/>
        <w:rPr>
          <w:rFonts w:eastAsia="Times New Roman"/>
          <w:szCs w:val="24"/>
          <w:lang w:val="en-CA" w:eastAsia="de-DE"/>
        </w:rPr>
      </w:pPr>
      <w:hyperlink r:id="rId932"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8A508D" w:rsidP="00C90858">
      <w:pPr>
        <w:pStyle w:val="berschrift9"/>
        <w:rPr>
          <w:rFonts w:eastAsia="Times New Roman"/>
          <w:szCs w:val="24"/>
          <w:lang w:val="en-CA" w:eastAsia="de-DE"/>
        </w:rPr>
      </w:pPr>
      <w:hyperlink r:id="rId933"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3E15B357" w14:textId="77777777" w:rsidR="00D101C8" w:rsidRDefault="008A508D" w:rsidP="00AF66BD">
      <w:pPr>
        <w:pStyle w:val="berschrift9"/>
        <w:rPr>
          <w:rFonts w:eastAsia="Times New Roman"/>
          <w:szCs w:val="24"/>
          <w:lang w:eastAsia="de-DE"/>
        </w:rPr>
      </w:pPr>
      <w:hyperlink r:id="rId934"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35"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8A508D" w:rsidP="00AB3416">
      <w:pPr>
        <w:pStyle w:val="berschrift9"/>
        <w:rPr>
          <w:rFonts w:eastAsia="Times New Roman"/>
          <w:szCs w:val="24"/>
          <w:lang w:val="en-CA" w:eastAsia="de-DE"/>
        </w:rPr>
      </w:pPr>
      <w:hyperlink r:id="rId936"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387" w:name="_Ref518893180"/>
    <w:p w14:paraId="43471BEC" w14:textId="77777777" w:rsidR="00E4239C" w:rsidRDefault="00E4239C" w:rsidP="00931B4C">
      <w:pPr>
        <w:pStyle w:val="berschrift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010FCF84" w:rsidR="00413FBE" w:rsidRDefault="008A508D" w:rsidP="00931B4C">
      <w:pPr>
        <w:pStyle w:val="berschrift9"/>
        <w:rPr>
          <w:rFonts w:eastAsia="Times New Roman"/>
          <w:szCs w:val="24"/>
          <w:lang w:eastAsia="de-DE"/>
        </w:rPr>
      </w:pPr>
      <w:hyperlink r:id="rId937"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r w:rsidR="00D232BE">
        <w:rPr>
          <w:rFonts w:eastAsia="Times New Roman"/>
          <w:szCs w:val="24"/>
          <w:lang w:val="en-CA" w:eastAsia="de-DE"/>
        </w:rPr>
        <w:t>l</w:t>
      </w:r>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 w14:paraId="70C94C25" w14:textId="77777777" w:rsidR="004F3A30" w:rsidRDefault="008A508D" w:rsidP="00736AD4">
      <w:pPr>
        <w:pStyle w:val="berschrift9"/>
        <w:rPr>
          <w:rFonts w:eastAsia="Times New Roman"/>
          <w:szCs w:val="24"/>
          <w:lang w:eastAsia="de-DE"/>
        </w:rPr>
      </w:pPr>
      <w:hyperlink r:id="rId938" w:history="1">
        <w:r w:rsidR="004F3A30" w:rsidRPr="00174B81">
          <w:rPr>
            <w:rFonts w:eastAsia="Times New Roman"/>
            <w:color w:val="0000FF"/>
            <w:szCs w:val="24"/>
            <w:u w:val="single"/>
            <w:lang w:val="en-CA" w:eastAsia="de-DE"/>
          </w:rPr>
          <w:t>JVET-O1155</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JVET-O0963 (Non-CE6: Combination of JVET-O0472 and JVET-O0569 for TU-level LFNST Signaling </w:t>
      </w:r>
      <w:r w:rsidR="004F3A30">
        <w:rPr>
          <w:rFonts w:eastAsia="Times New Roman"/>
          <w:szCs w:val="24"/>
          <w:lang w:val="en-CA" w:eastAsia="de-DE"/>
        </w:rPr>
        <w:t>with Last Position Constraints) [</w:t>
      </w:r>
      <w:r w:rsidR="004F3A30" w:rsidRPr="00341DEC">
        <w:rPr>
          <w:rFonts w:eastAsia="Times New Roman"/>
          <w:szCs w:val="24"/>
          <w:lang w:val="en-CA" w:eastAsia="de-DE"/>
        </w:rPr>
        <w:t>M. Siekmann (HHI)</w:t>
      </w:r>
      <w:r w:rsidR="004F3A30">
        <w:rPr>
          <w:rFonts w:eastAsia="Times New Roman"/>
          <w:szCs w:val="24"/>
          <w:lang w:val="en-CA" w:eastAsia="de-DE"/>
        </w:rPr>
        <w:t>]</w:t>
      </w:r>
    </w:p>
    <w:p w14:paraId="0A516CD8" w14:textId="77777777" w:rsidR="004F3A30" w:rsidRDefault="004F3A30" w:rsidP="0021179A"/>
    <w:p w14:paraId="329F60CC" w14:textId="77777777" w:rsidR="00AA6203" w:rsidRPr="00B62075" w:rsidRDefault="008A508D" w:rsidP="000E5E28">
      <w:pPr>
        <w:pStyle w:val="berschrift9"/>
        <w:rPr>
          <w:rFonts w:eastAsia="Times New Roman"/>
          <w:szCs w:val="24"/>
          <w:lang w:eastAsia="de-DE"/>
        </w:rPr>
      </w:pPr>
      <w:hyperlink r:id="rId939" w:history="1">
        <w:r w:rsidR="00AA6203" w:rsidRPr="00B62075">
          <w:rPr>
            <w:rFonts w:eastAsia="Times New Roman"/>
            <w:color w:val="0000FF"/>
            <w:szCs w:val="24"/>
            <w:u w:val="single"/>
            <w:lang w:val="en-CA" w:eastAsia="de-DE"/>
          </w:rPr>
          <w:t>JVET-O1122</w:t>
        </w:r>
      </w:hyperlink>
      <w:r w:rsidR="00AA6203" w:rsidRPr="00B62075">
        <w:rPr>
          <w:rFonts w:eastAsia="Times New Roman"/>
          <w:szCs w:val="24"/>
          <w:lang w:val="en-CA" w:eastAsia="de-DE"/>
        </w:rPr>
        <w:t xml:space="preserve"> Non-CE6: Combination of JVET-O0293, JVET-O0472 and JVET-O0569 for TU-level LFNST Signaling with Last Position Constraints [A. Nalci, H. E. Egilmez, M. Coban, V. Seregin, M. Karczewicz (Qualcomm), J. Jung, D. Kim, G. Ko, J. Son, J. Kwak (WILUS), M.-S. Chiang, C.-W. Hsu, T.-D. Chuang, C.-Y. Chen, Y.-W. Huang, S.-M. Lei (MediaTek)] [late] [miss]</w:t>
      </w:r>
    </w:p>
    <w:p w14:paraId="56D13306" w14:textId="77777777" w:rsidR="00AA6203" w:rsidRPr="00431634" w:rsidRDefault="00AA6203" w:rsidP="0021179A"/>
    <w:p w14:paraId="42DA4D47" w14:textId="55E838E4" w:rsidR="002863F0" w:rsidRPr="00431634" w:rsidRDefault="002863F0" w:rsidP="00422C11">
      <w:pPr>
        <w:pStyle w:val="berschrift2"/>
        <w:ind w:left="576"/>
        <w:rPr>
          <w:lang w:val="en-CA"/>
        </w:rPr>
      </w:pPr>
      <w:bookmarkStart w:id="388"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387"/>
      <w:bookmarkEnd w:id="388"/>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8A508D" w:rsidP="00C90858">
      <w:pPr>
        <w:pStyle w:val="berschrift9"/>
        <w:rPr>
          <w:rFonts w:eastAsia="Times New Roman"/>
          <w:szCs w:val="24"/>
          <w:lang w:val="en-CA" w:eastAsia="de-DE"/>
        </w:rPr>
      </w:pPr>
      <w:hyperlink r:id="rId940"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8A508D" w:rsidP="00C90858">
      <w:pPr>
        <w:pStyle w:val="berschrift9"/>
        <w:rPr>
          <w:rFonts w:eastAsia="Times New Roman"/>
          <w:szCs w:val="24"/>
          <w:lang w:val="en-CA" w:eastAsia="de-DE"/>
        </w:rPr>
      </w:pPr>
      <w:hyperlink r:id="rId941"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8A508D" w:rsidP="00D629EA">
      <w:pPr>
        <w:pStyle w:val="berschrift9"/>
        <w:rPr>
          <w:rFonts w:eastAsia="Times New Roman"/>
          <w:szCs w:val="24"/>
          <w:lang w:val="en-CA" w:eastAsia="de-DE"/>
        </w:rPr>
      </w:pPr>
      <w:hyperlink r:id="rId942"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78992EB5" w14:textId="77777777" w:rsidR="001B3460" w:rsidRPr="00431634" w:rsidRDefault="008A508D" w:rsidP="00C90858">
      <w:pPr>
        <w:pStyle w:val="berschrift9"/>
        <w:rPr>
          <w:rFonts w:eastAsia="Times New Roman"/>
          <w:szCs w:val="24"/>
          <w:lang w:val="en-CA" w:eastAsia="de-DE"/>
        </w:rPr>
      </w:pPr>
      <w:hyperlink r:id="rId943"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8A508D" w:rsidP="006A2519">
      <w:pPr>
        <w:pStyle w:val="berschrift9"/>
        <w:rPr>
          <w:rFonts w:eastAsia="Times New Roman"/>
          <w:szCs w:val="24"/>
          <w:lang w:val="en-CA" w:eastAsia="de-DE"/>
        </w:rPr>
      </w:pPr>
      <w:hyperlink r:id="rId944"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8A508D" w:rsidP="00C90858">
      <w:pPr>
        <w:pStyle w:val="berschrift9"/>
        <w:rPr>
          <w:rFonts w:eastAsia="Times New Roman"/>
          <w:szCs w:val="24"/>
          <w:lang w:val="en-CA" w:eastAsia="de-DE"/>
        </w:rPr>
      </w:pPr>
      <w:hyperlink r:id="rId945"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8A508D" w:rsidP="004A6EBE">
      <w:pPr>
        <w:pStyle w:val="berschrift9"/>
        <w:rPr>
          <w:rFonts w:eastAsia="Times New Roman"/>
          <w:szCs w:val="24"/>
          <w:lang w:val="en-CA" w:eastAsia="de-DE"/>
        </w:rPr>
      </w:pPr>
      <w:hyperlink r:id="rId946"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8A508D" w:rsidP="00204ADA">
      <w:pPr>
        <w:pStyle w:val="berschrift9"/>
        <w:rPr>
          <w:rFonts w:eastAsia="Times New Roman"/>
          <w:szCs w:val="24"/>
          <w:lang w:val="en-CA" w:eastAsia="de-DE"/>
        </w:rPr>
      </w:pPr>
      <w:hyperlink r:id="rId947"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04B6FD71" w:rsidR="00204ADA" w:rsidRPr="00431634" w:rsidRDefault="00204ADA" w:rsidP="00204ADA">
      <w:del w:id="389" w:author="Jens Ohm" w:date="2019-07-11T00:36:00Z">
        <w:r w:rsidRPr="00AF66BD" w:rsidDel="00957671">
          <w:rPr>
            <w:highlight w:val="yellow"/>
          </w:rPr>
          <w:delText>TBP</w:delText>
        </w:r>
        <w:r w:rsidDel="00957671">
          <w:delText xml:space="preserve">: </w:delText>
        </w:r>
      </w:del>
      <w:r>
        <w:t xml:space="preserve">The JCCR flag </w:t>
      </w:r>
      <w:del w:id="390" w:author="Jens Ohm" w:date="2019-07-11T00:37:00Z">
        <w:r w:rsidDel="00957671">
          <w:delText>should better</w:delText>
        </w:r>
      </w:del>
      <w:ins w:id="391" w:author="Jens Ohm" w:date="2019-07-11T00:37:00Z">
        <w:r w:rsidR="00957671">
          <w:t>to</w:t>
        </w:r>
      </w:ins>
      <w:r>
        <w:t xml:space="preserve"> be discussed in CE7 context. </w:t>
      </w:r>
      <w:ins w:id="392" w:author="Jens Ohm" w:date="2019-07-11T00:37:00Z">
        <w:r w:rsidR="00957671">
          <w:t xml:space="preserve">Proponents asked to manage that. </w:t>
        </w:r>
      </w:ins>
      <w:r>
        <w:t>BDPCM part was discussed in CE8 related.</w:t>
      </w:r>
    </w:p>
    <w:p w14:paraId="5E5D5CB3" w14:textId="77777777" w:rsidR="00204ADA" w:rsidRPr="00431634" w:rsidRDefault="00204ADA" w:rsidP="00204ADA"/>
    <w:p w14:paraId="5103C055" w14:textId="77777777" w:rsidR="001B3460" w:rsidRPr="00431634" w:rsidRDefault="008A508D" w:rsidP="00C90858">
      <w:pPr>
        <w:pStyle w:val="berschrift9"/>
        <w:rPr>
          <w:rFonts w:eastAsia="Times New Roman"/>
          <w:szCs w:val="24"/>
          <w:lang w:val="en-CA" w:eastAsia="de-DE"/>
        </w:rPr>
      </w:pPr>
      <w:hyperlink r:id="rId948"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8A508D" w:rsidP="009B66EB">
      <w:pPr>
        <w:pStyle w:val="berschrift9"/>
        <w:rPr>
          <w:rFonts w:eastAsia="Times New Roman"/>
          <w:szCs w:val="24"/>
          <w:lang w:eastAsia="de-DE"/>
        </w:rPr>
      </w:pPr>
      <w:hyperlink r:id="rId949"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8A508D" w:rsidP="00C90858">
      <w:pPr>
        <w:pStyle w:val="berschrift9"/>
        <w:rPr>
          <w:rFonts w:eastAsia="Times New Roman"/>
          <w:szCs w:val="24"/>
          <w:lang w:val="en-CA" w:eastAsia="de-DE"/>
        </w:rPr>
      </w:pPr>
      <w:hyperlink r:id="rId950"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8A508D" w:rsidP="00D629EA">
      <w:pPr>
        <w:pStyle w:val="berschrift9"/>
        <w:rPr>
          <w:rFonts w:eastAsia="Times New Roman"/>
          <w:szCs w:val="24"/>
          <w:lang w:val="en-CA" w:eastAsia="de-DE"/>
        </w:rPr>
      </w:pPr>
      <w:hyperlink r:id="rId951"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8A508D" w:rsidP="00C90858">
      <w:pPr>
        <w:pStyle w:val="berschrift9"/>
        <w:rPr>
          <w:rFonts w:eastAsia="Times New Roman"/>
          <w:szCs w:val="24"/>
          <w:lang w:val="en-CA" w:eastAsia="de-DE"/>
        </w:rPr>
      </w:pPr>
      <w:hyperlink r:id="rId952"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8A508D" w:rsidP="00393814">
      <w:pPr>
        <w:pStyle w:val="berschrift9"/>
        <w:rPr>
          <w:rFonts w:eastAsia="Times New Roman"/>
          <w:szCs w:val="24"/>
          <w:lang w:val="en-CA" w:eastAsia="de-DE"/>
        </w:rPr>
      </w:pPr>
      <w:hyperlink r:id="rId953"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8A508D" w:rsidP="00204ADA">
      <w:pPr>
        <w:pStyle w:val="berschrift9"/>
        <w:rPr>
          <w:rFonts w:eastAsia="Times New Roman"/>
          <w:szCs w:val="24"/>
          <w:lang w:val="en-CA" w:eastAsia="de-DE"/>
        </w:rPr>
      </w:pPr>
      <w:hyperlink r:id="rId954"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6D271B2D" w:rsidR="00204ADA" w:rsidRDefault="00204ADA" w:rsidP="00204ADA">
      <w:del w:id="393" w:author="Jens Ohm" w:date="2019-07-11T00:37:00Z">
        <w:r w:rsidRPr="00957671" w:rsidDel="00957671">
          <w:rPr>
            <w:rPrChange w:id="394" w:author="Jens Ohm" w:date="2019-07-11T00:37:00Z">
              <w:rPr>
                <w:highlight w:val="yellow"/>
              </w:rPr>
            </w:rPrChange>
          </w:rPr>
          <w:delText xml:space="preserve">TBP: </w:delText>
        </w:r>
      </w:del>
      <w:ins w:id="395" w:author="Jens Ohm" w:date="2019-07-11T00:37:00Z">
        <w:r w:rsidR="00957671" w:rsidRPr="00957671">
          <w:rPr>
            <w:rPrChange w:id="396" w:author="Jens Ohm" w:date="2019-07-11T00:37:00Z">
              <w:rPr>
                <w:highlight w:val="yellow"/>
              </w:rPr>
            </w:rPrChange>
          </w:rPr>
          <w:t>Was m</w:t>
        </w:r>
      </w:ins>
      <w:r w:rsidRPr="00957671">
        <w:rPr>
          <w:rPrChange w:id="397" w:author="Jens Ohm" w:date="2019-07-11T00:37:00Z">
            <w:rPr>
              <w:highlight w:val="yellow"/>
            </w:rPr>
          </w:rPrChange>
        </w:rPr>
        <w:t>Moved from CE8 to CE7 related</w:t>
      </w:r>
    </w:p>
    <w:p w14:paraId="50849F9A" w14:textId="77777777" w:rsidR="00204ADA" w:rsidRPr="001221FC" w:rsidRDefault="008A508D" w:rsidP="00204ADA">
      <w:pPr>
        <w:pStyle w:val="berschrift9"/>
        <w:rPr>
          <w:rFonts w:eastAsia="Times New Roman"/>
          <w:szCs w:val="24"/>
          <w:lang w:eastAsia="de-DE"/>
        </w:rPr>
      </w:pPr>
      <w:hyperlink r:id="rId955"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8A508D" w:rsidP="00C90858">
      <w:pPr>
        <w:pStyle w:val="berschrift9"/>
        <w:rPr>
          <w:rFonts w:eastAsia="Times New Roman"/>
          <w:color w:val="0000FF"/>
          <w:szCs w:val="24"/>
          <w:u w:val="single"/>
          <w:lang w:val="en-CA" w:eastAsia="de-DE"/>
        </w:rPr>
      </w:pPr>
      <w:hyperlink r:id="rId956"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8A508D" w:rsidP="00D629EA">
      <w:pPr>
        <w:pStyle w:val="berschrift9"/>
        <w:rPr>
          <w:rFonts w:eastAsia="Times New Roman"/>
          <w:szCs w:val="24"/>
          <w:lang w:val="en-CA" w:eastAsia="de-DE"/>
        </w:rPr>
      </w:pPr>
      <w:hyperlink r:id="rId957"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8A508D" w:rsidP="00C90858">
      <w:pPr>
        <w:pStyle w:val="berschrift9"/>
        <w:rPr>
          <w:rFonts w:eastAsia="Times New Roman"/>
          <w:color w:val="0000FF"/>
          <w:szCs w:val="24"/>
          <w:u w:val="single"/>
          <w:lang w:val="en-CA" w:eastAsia="de-DE"/>
        </w:rPr>
      </w:pPr>
      <w:hyperlink r:id="rId958"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8A508D" w:rsidP="009B66EB">
      <w:pPr>
        <w:pStyle w:val="berschrift9"/>
        <w:rPr>
          <w:rFonts w:eastAsia="Times New Roman"/>
          <w:szCs w:val="24"/>
          <w:lang w:eastAsia="de-DE"/>
        </w:rPr>
      </w:pPr>
      <w:hyperlink r:id="rId959"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p w14:paraId="3A371B23" w14:textId="77777777" w:rsidR="001B3460" w:rsidRPr="00431634" w:rsidRDefault="008A508D" w:rsidP="00C90858">
      <w:pPr>
        <w:pStyle w:val="berschrift9"/>
        <w:rPr>
          <w:rFonts w:eastAsia="Times New Roman"/>
          <w:szCs w:val="24"/>
          <w:lang w:val="en-CA" w:eastAsia="de-DE"/>
        </w:rPr>
      </w:pPr>
      <w:hyperlink r:id="rId960"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8A508D" w:rsidP="006A2519">
      <w:pPr>
        <w:pStyle w:val="berschrift9"/>
        <w:rPr>
          <w:rFonts w:eastAsia="Times New Roman"/>
          <w:szCs w:val="24"/>
          <w:lang w:val="en-CA" w:eastAsia="de-DE"/>
        </w:rPr>
      </w:pPr>
      <w:hyperlink r:id="rId961"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8A508D" w:rsidP="00C90858">
      <w:pPr>
        <w:pStyle w:val="berschrift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8A508D" w:rsidP="00D629EA">
      <w:pPr>
        <w:pStyle w:val="berschrift9"/>
        <w:rPr>
          <w:rFonts w:eastAsia="Times New Roman"/>
          <w:szCs w:val="24"/>
          <w:lang w:val="en-CA" w:eastAsia="de-DE"/>
        </w:rPr>
      </w:pPr>
      <w:hyperlink r:id="rId963"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8A508D" w:rsidP="00C90858">
      <w:pPr>
        <w:pStyle w:val="berschrift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8A508D" w:rsidP="00D629EA">
      <w:pPr>
        <w:pStyle w:val="berschrift9"/>
        <w:rPr>
          <w:rFonts w:eastAsia="Times New Roman"/>
          <w:szCs w:val="24"/>
          <w:lang w:val="en-CA" w:eastAsia="de-DE"/>
        </w:rPr>
      </w:pPr>
      <w:hyperlink r:id="rId965"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8A508D" w:rsidP="00C90858">
      <w:pPr>
        <w:pStyle w:val="berschrift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8A508D" w:rsidP="00D629EA">
      <w:pPr>
        <w:pStyle w:val="berschrift9"/>
        <w:rPr>
          <w:rFonts w:eastAsia="Times New Roman"/>
          <w:szCs w:val="24"/>
          <w:lang w:val="en-CA" w:eastAsia="de-DE"/>
        </w:rPr>
      </w:pPr>
      <w:hyperlink r:id="rId967"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8A508D" w:rsidP="00C90858">
      <w:pPr>
        <w:pStyle w:val="berschrift9"/>
        <w:rPr>
          <w:rFonts w:eastAsia="Times New Roman"/>
          <w:szCs w:val="24"/>
          <w:lang w:val="en-CA" w:eastAsia="de-DE"/>
        </w:rPr>
      </w:pPr>
      <w:hyperlink r:id="rId968"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8A508D" w:rsidP="00D629EA">
      <w:pPr>
        <w:pStyle w:val="berschrift9"/>
        <w:rPr>
          <w:rFonts w:eastAsia="Times New Roman"/>
          <w:szCs w:val="24"/>
          <w:lang w:val="en-CA" w:eastAsia="de-DE"/>
        </w:rPr>
      </w:pPr>
      <w:hyperlink r:id="rId969"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8A508D" w:rsidP="00C90858">
      <w:pPr>
        <w:pStyle w:val="berschrift9"/>
        <w:rPr>
          <w:rFonts w:eastAsia="Times New Roman"/>
          <w:szCs w:val="24"/>
          <w:lang w:val="en-CA" w:eastAsia="de-DE"/>
        </w:rPr>
      </w:pPr>
      <w:hyperlink r:id="rId970"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8A508D" w:rsidP="00C90858">
      <w:pPr>
        <w:pStyle w:val="berschrift9"/>
        <w:rPr>
          <w:rFonts w:eastAsia="Times New Roman"/>
          <w:color w:val="0000FF"/>
          <w:szCs w:val="24"/>
          <w:u w:val="single"/>
          <w:lang w:val="en-CA" w:eastAsia="de-DE"/>
        </w:rPr>
      </w:pPr>
      <w:hyperlink r:id="rId971"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8A508D" w:rsidP="00E16E5B">
      <w:pPr>
        <w:pStyle w:val="berschrift9"/>
        <w:rPr>
          <w:rFonts w:eastAsia="Times New Roman"/>
          <w:szCs w:val="24"/>
          <w:lang w:val="en-CA" w:eastAsia="de-DE"/>
        </w:rPr>
      </w:pPr>
      <w:hyperlink r:id="rId972"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8A508D" w:rsidP="00C90858">
      <w:pPr>
        <w:pStyle w:val="berschrift9"/>
        <w:rPr>
          <w:rFonts w:eastAsia="Times New Roman"/>
          <w:color w:val="0000FF"/>
          <w:szCs w:val="24"/>
          <w:u w:val="single"/>
          <w:lang w:val="en-CA" w:eastAsia="de-DE"/>
        </w:rPr>
      </w:pPr>
      <w:hyperlink r:id="rId973"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8A508D" w:rsidP="00D629EA">
      <w:pPr>
        <w:pStyle w:val="berschrift9"/>
        <w:rPr>
          <w:rFonts w:eastAsia="Times New Roman"/>
          <w:szCs w:val="24"/>
          <w:lang w:val="en-CA" w:eastAsia="de-DE"/>
        </w:rPr>
      </w:pPr>
      <w:hyperlink r:id="rId974"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8A508D" w:rsidP="00C90858">
      <w:pPr>
        <w:pStyle w:val="berschrift9"/>
        <w:rPr>
          <w:rFonts w:eastAsia="Times New Roman"/>
          <w:color w:val="0000FF"/>
          <w:szCs w:val="24"/>
          <w:u w:val="single"/>
          <w:lang w:val="en-CA" w:eastAsia="de-DE"/>
        </w:rPr>
      </w:pPr>
      <w:hyperlink r:id="rId975"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8A508D" w:rsidP="004A6EBE">
      <w:pPr>
        <w:pStyle w:val="berschrift9"/>
        <w:rPr>
          <w:rFonts w:eastAsia="Times New Roman"/>
          <w:szCs w:val="24"/>
          <w:lang w:val="en-CA" w:eastAsia="de-DE"/>
        </w:rPr>
      </w:pPr>
      <w:hyperlink r:id="rId976"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8A508D" w:rsidP="00C90858">
      <w:pPr>
        <w:pStyle w:val="berschrift9"/>
        <w:rPr>
          <w:rFonts w:eastAsia="Times New Roman"/>
          <w:color w:val="0000FF"/>
          <w:szCs w:val="24"/>
          <w:u w:val="single"/>
          <w:lang w:val="en-CA" w:eastAsia="de-DE"/>
        </w:rPr>
      </w:pPr>
      <w:hyperlink r:id="rId977"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8A508D" w:rsidP="006A2519">
      <w:pPr>
        <w:pStyle w:val="berschrift9"/>
        <w:rPr>
          <w:rFonts w:eastAsia="Times New Roman"/>
          <w:szCs w:val="24"/>
          <w:lang w:val="en-CA" w:eastAsia="de-DE"/>
        </w:rPr>
      </w:pPr>
      <w:hyperlink r:id="rId978"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8A508D" w:rsidP="00C90858">
      <w:pPr>
        <w:pStyle w:val="berschrift9"/>
        <w:rPr>
          <w:rFonts w:eastAsia="Times New Roman"/>
          <w:szCs w:val="24"/>
          <w:lang w:val="en-CA" w:eastAsia="de-DE"/>
        </w:rPr>
      </w:pPr>
      <w:hyperlink r:id="rId979"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8A508D" w:rsidP="00E16E5B">
      <w:pPr>
        <w:pStyle w:val="berschrift9"/>
        <w:rPr>
          <w:rFonts w:eastAsia="Times New Roman"/>
          <w:szCs w:val="24"/>
          <w:lang w:val="en-CA" w:eastAsia="de-DE"/>
        </w:rPr>
      </w:pPr>
      <w:hyperlink r:id="rId980"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8A508D" w:rsidP="00C90858">
      <w:pPr>
        <w:pStyle w:val="berschrift9"/>
        <w:rPr>
          <w:rFonts w:eastAsia="Times New Roman"/>
          <w:color w:val="0000FF"/>
          <w:szCs w:val="24"/>
          <w:u w:val="single"/>
          <w:lang w:val="en-CA" w:eastAsia="de-DE"/>
        </w:rPr>
      </w:pPr>
      <w:hyperlink r:id="rId981"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8A508D" w:rsidP="006A2519">
      <w:pPr>
        <w:pStyle w:val="berschrift9"/>
        <w:rPr>
          <w:rFonts w:eastAsia="Times New Roman"/>
          <w:szCs w:val="24"/>
          <w:lang w:val="en-CA" w:eastAsia="de-DE"/>
        </w:rPr>
      </w:pPr>
      <w:hyperlink r:id="rId982"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pPr>
    </w:p>
    <w:p w14:paraId="02F7BE61" w14:textId="77777777" w:rsidR="00204ADA" w:rsidRPr="00431634" w:rsidRDefault="008A508D" w:rsidP="00204ADA">
      <w:pPr>
        <w:pStyle w:val="berschrift9"/>
        <w:rPr>
          <w:rFonts w:eastAsia="Times New Roman"/>
          <w:szCs w:val="24"/>
          <w:lang w:val="en-CA" w:eastAsia="de-DE"/>
        </w:rPr>
      </w:pPr>
      <w:hyperlink r:id="rId983"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7C7AFDA1" w:rsidR="00204ADA" w:rsidRPr="00431634" w:rsidRDefault="00204ADA" w:rsidP="00204ADA">
      <w:del w:id="398" w:author="Jens Ohm" w:date="2019-07-11T00:38:00Z">
        <w:r w:rsidRPr="00957671" w:rsidDel="00957671">
          <w:rPr>
            <w:rPrChange w:id="399" w:author="Jens Ohm" w:date="2019-07-11T00:38:00Z">
              <w:rPr>
                <w:highlight w:val="yellow"/>
              </w:rPr>
            </w:rPrChange>
          </w:rPr>
          <w:delText>TBP -</w:delText>
        </w:r>
      </w:del>
      <w:ins w:id="400" w:author="Jens Ohm" w:date="2019-07-11T00:38:00Z">
        <w:r w:rsidR="00957671" w:rsidRPr="00957671">
          <w:rPr>
            <w:rPrChange w:id="401" w:author="Jens Ohm" w:date="2019-07-11T00:38:00Z">
              <w:rPr>
                <w:highlight w:val="yellow"/>
              </w:rPr>
            </w:rPrChange>
          </w:rPr>
          <w:t>–</w:t>
        </w:r>
      </w:ins>
      <w:del w:id="402" w:author="Jens Ohm" w:date="2019-07-11T00:38:00Z">
        <w:r w:rsidRPr="00957671" w:rsidDel="00957671">
          <w:rPr>
            <w:rPrChange w:id="403" w:author="Jens Ohm" w:date="2019-07-11T00:38:00Z">
              <w:rPr>
                <w:highlight w:val="yellow"/>
              </w:rPr>
            </w:rPrChange>
          </w:rPr>
          <w:delText xml:space="preserve"> for</w:delText>
        </w:r>
      </w:del>
      <w:ins w:id="404" w:author="Jens Ohm" w:date="2019-07-11T00:38:00Z">
        <w:r w:rsidR="00957671" w:rsidRPr="00957671">
          <w:rPr>
            <w:rPrChange w:id="405" w:author="Jens Ohm" w:date="2019-07-11T00:38:00Z">
              <w:rPr>
                <w:highlight w:val="yellow"/>
              </w:rPr>
            </w:rPrChange>
          </w:rPr>
          <w:t>Was moved to</w:t>
        </w:r>
      </w:ins>
      <w:r w:rsidRPr="00957671">
        <w:rPr>
          <w:rPrChange w:id="406" w:author="Jens Ohm" w:date="2019-07-11T00:38:00Z">
            <w:rPr>
              <w:highlight w:val="yellow"/>
            </w:rPr>
          </w:rPrChange>
        </w:rPr>
        <w:t xml:space="preserve"> CE7</w:t>
      </w:r>
    </w:p>
    <w:p w14:paraId="7876DC8B" w14:textId="77777777" w:rsidR="00204ADA" w:rsidRPr="00431634" w:rsidRDefault="00204ADA" w:rsidP="0021179A">
      <w:pPr>
        <w:pStyle w:val="Textkrper"/>
      </w:pPr>
    </w:p>
    <w:p w14:paraId="3C7CD0D7" w14:textId="77777777" w:rsidR="00204ADA" w:rsidRPr="00431634" w:rsidRDefault="008A508D" w:rsidP="00204ADA">
      <w:pPr>
        <w:pStyle w:val="berschrift9"/>
        <w:rPr>
          <w:rFonts w:eastAsia="Times New Roman"/>
          <w:szCs w:val="24"/>
          <w:lang w:val="en-CA" w:eastAsia="de-DE"/>
        </w:rPr>
      </w:pPr>
      <w:hyperlink r:id="rId984"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432DCA92" w:rsidR="00204ADA" w:rsidRDefault="00204ADA" w:rsidP="00204ADA">
      <w:del w:id="407" w:author="Jens Ohm" w:date="2019-07-11T00:38:00Z">
        <w:r w:rsidRPr="00957671" w:rsidDel="00957671">
          <w:rPr>
            <w:rPrChange w:id="408" w:author="Jens Ohm" w:date="2019-07-11T00:38:00Z">
              <w:rPr>
                <w:highlight w:val="yellow"/>
              </w:rPr>
            </w:rPrChange>
          </w:rPr>
          <w:delText>TBP: M</w:delText>
        </w:r>
      </w:del>
      <w:ins w:id="409" w:author="Jens Ohm" w:date="2019-07-11T00:38:00Z">
        <w:r w:rsidR="00957671" w:rsidRPr="00957671">
          <w:rPr>
            <w:rPrChange w:id="410" w:author="Jens Ohm" w:date="2019-07-11T00:38:00Z">
              <w:rPr>
                <w:highlight w:val="yellow"/>
              </w:rPr>
            </w:rPrChange>
          </w:rPr>
          <w:t>Was m</w:t>
        </w:r>
      </w:ins>
      <w:r w:rsidRPr="00957671">
        <w:rPr>
          <w:rPrChange w:id="411" w:author="Jens Ohm" w:date="2019-07-11T00:38:00Z">
            <w:rPr>
              <w:highlight w:val="yellow"/>
            </w:rPr>
          </w:rPrChange>
        </w:rPr>
        <w:t>oved from CE8 to CE7 related</w:t>
      </w:r>
    </w:p>
    <w:p w14:paraId="288BB2F8" w14:textId="77777777" w:rsidR="00204ADA" w:rsidRPr="00431634" w:rsidRDefault="00204ADA" w:rsidP="00204ADA"/>
    <w:p w14:paraId="7E831422" w14:textId="77777777" w:rsidR="00204ADA" w:rsidRPr="00D14C6F" w:rsidRDefault="008A508D" w:rsidP="00204ADA">
      <w:pPr>
        <w:pStyle w:val="berschrift9"/>
        <w:rPr>
          <w:rFonts w:eastAsia="Times New Roman"/>
          <w:szCs w:val="24"/>
          <w:lang w:eastAsia="de-DE"/>
        </w:rPr>
      </w:pPr>
      <w:hyperlink r:id="rId985"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8A508D" w:rsidP="000E7CAD">
      <w:pPr>
        <w:pStyle w:val="berschrift9"/>
        <w:rPr>
          <w:rFonts w:eastAsia="Times New Roman"/>
          <w:szCs w:val="24"/>
          <w:lang w:val="en-CA" w:eastAsia="de-DE"/>
        </w:rPr>
      </w:pPr>
      <w:hyperlink r:id="rId986"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Default="000E7CAD" w:rsidP="0021179A">
      <w:pPr>
        <w:pStyle w:val="Textkrper"/>
      </w:pPr>
    </w:p>
    <w:p w14:paraId="2AAC6ED5" w14:textId="77777777" w:rsidR="00AA6203" w:rsidRDefault="008A508D" w:rsidP="000E5E28">
      <w:pPr>
        <w:pStyle w:val="berschrift9"/>
        <w:rPr>
          <w:rFonts w:eastAsia="Times New Roman"/>
          <w:szCs w:val="24"/>
          <w:lang w:eastAsia="de-DE"/>
        </w:rPr>
      </w:pPr>
      <w:hyperlink r:id="rId987"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JVET-O0928 (CE7-related: Context reduction for entropy coding sig_coeff_flag)</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Textkrper"/>
      </w:pPr>
    </w:p>
    <w:p w14:paraId="4EC77066" w14:textId="77777777" w:rsidR="000E7CAD" w:rsidRPr="00431634" w:rsidRDefault="008A508D" w:rsidP="000E7CAD">
      <w:pPr>
        <w:pStyle w:val="berschrift9"/>
        <w:rPr>
          <w:rFonts w:eastAsia="Times New Roman"/>
          <w:szCs w:val="24"/>
          <w:lang w:val="en-CA" w:eastAsia="de-DE"/>
        </w:rPr>
      </w:pPr>
      <w:hyperlink r:id="rId988"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bookmarkStart w:id="412" w:name="_Ref518893185"/>
    <w:p w14:paraId="714D3AE0"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p>
    <w:p w14:paraId="6D80626F" w14:textId="77777777" w:rsidR="00037DE5" w:rsidRDefault="00037DE5" w:rsidP="0021179A">
      <w:pPr>
        <w:pStyle w:val="Textkrper"/>
      </w:pPr>
    </w:p>
    <w:p w14:paraId="18125ECD" w14:textId="77777777" w:rsidR="00CA49B2" w:rsidRDefault="00CA49B2" w:rsidP="00CA49B2">
      <w:pPr>
        <w:pStyle w:val="berschrift9"/>
        <w:rPr>
          <w:ins w:id="413" w:author="Jens Ohm" w:date="2019-07-11T00:26:00Z"/>
          <w:rFonts w:eastAsia="Times New Roman"/>
          <w:szCs w:val="24"/>
          <w:lang w:val="en-CA" w:eastAsia="de-DE"/>
        </w:rPr>
        <w:pPrChange w:id="414" w:author="Jens Ohm" w:date="2019-07-11T00:26:00Z">
          <w:pPr>
            <w:tabs>
              <w:tab w:val="left" w:pos="827"/>
              <w:tab w:val="left" w:pos="2996"/>
            </w:tabs>
          </w:pPr>
        </w:pPrChange>
      </w:pPr>
      <w:ins w:id="415" w:author="Jens Ohm" w:date="2019-07-11T00:26:00Z">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"http://phenix.it-sudparis.eu/jvet/doc_end_user/current_document.php?id=7806"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JVET-O1169</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CE8(7)-related: Alignment of number of context coded bins per coefficients for TS residual coding and transform coefficient coding</w:t>
        </w:r>
        <w:r>
          <w:rPr>
            <w:rFonts w:eastAsia="Times New Roman"/>
            <w:szCs w:val="24"/>
            <w:lang w:val="en-CA" w:eastAsia="de-DE"/>
          </w:rPr>
          <w:t xml:space="preserve"> [</w:t>
        </w:r>
        <w:r w:rsidRPr="00CA2BED">
          <w:rPr>
            <w:rFonts w:eastAsia="Times New Roman"/>
            <w:szCs w:val="24"/>
            <w:lang w:val="en-CA" w:eastAsia="de-DE"/>
          </w:rPr>
          <w:t>M. Coban, M. Karczewicz (Qualcomm)</w:t>
        </w:r>
        <w:r>
          <w:rPr>
            <w:rFonts w:eastAsia="Times New Roman"/>
            <w:szCs w:val="24"/>
            <w:lang w:val="en-CA" w:eastAsia="de-DE"/>
          </w:rPr>
          <w:t xml:space="preserve">] </w:t>
        </w:r>
        <w:r w:rsidRPr="00CA2BED">
          <w:rPr>
            <w:rFonts w:eastAsia="Times New Roman"/>
            <w:szCs w:val="24"/>
            <w:lang w:val="en-CA" w:eastAsia="de-DE"/>
          </w:rPr>
          <w:t>[late]</w:t>
        </w:r>
      </w:ins>
    </w:p>
    <w:p w14:paraId="054825B7" w14:textId="77777777" w:rsidR="00AA6203" w:rsidRDefault="00AA6203" w:rsidP="0021179A">
      <w:pPr>
        <w:pStyle w:val="Textkrper"/>
        <w:rPr>
          <w:ins w:id="416" w:author="Jens Ohm" w:date="2019-07-11T00:30:00Z"/>
        </w:rPr>
      </w:pPr>
    </w:p>
    <w:p w14:paraId="58A65E83" w14:textId="77777777" w:rsidR="00CA49B2" w:rsidRPr="00CA2BED" w:rsidRDefault="00CA49B2" w:rsidP="00CA49B2">
      <w:pPr>
        <w:pStyle w:val="berschrift9"/>
        <w:rPr>
          <w:ins w:id="417" w:author="Jens Ohm" w:date="2019-07-11T00:30:00Z"/>
          <w:rFonts w:eastAsia="Times New Roman"/>
          <w:szCs w:val="24"/>
          <w:lang w:val="en-CA" w:eastAsia="de-DE"/>
        </w:rPr>
        <w:pPrChange w:id="418" w:author="Jens Ohm" w:date="2019-07-11T00:30:00Z">
          <w:pPr>
            <w:tabs>
              <w:tab w:val="left" w:pos="827"/>
              <w:tab w:val="left" w:pos="2996"/>
            </w:tabs>
          </w:pPr>
        </w:pPrChange>
      </w:pPr>
      <w:ins w:id="419" w:author="Jens Ohm" w:date="2019-07-11T00:30:00Z">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"http://phenix.it-sudparis.eu/jvet/doc_end_user/current_document.php?id=7810"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JVET-O1173</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Crosscheck of JVET-O1169: Alignment of number of context coded bins per coefficients for TS residual coding and transform coefficient coding</w:t>
        </w:r>
        <w:r>
          <w:rPr>
            <w:rFonts w:eastAsia="Times New Roman"/>
            <w:szCs w:val="24"/>
            <w:lang w:val="en-CA" w:eastAsia="de-DE"/>
          </w:rPr>
          <w:t xml:space="preserve"> [</w:t>
        </w:r>
        <w:r w:rsidRPr="00CA2BED">
          <w:rPr>
            <w:rFonts w:eastAsia="Times New Roman"/>
            <w:szCs w:val="24"/>
            <w:lang w:val="en-CA" w:eastAsia="de-DE"/>
          </w:rPr>
          <w:t>T. Nguyen (HHI)</w:t>
        </w:r>
        <w:r>
          <w:rPr>
            <w:rFonts w:eastAsia="Times New Roman"/>
            <w:szCs w:val="24"/>
            <w:lang w:val="en-CA" w:eastAsia="de-DE"/>
          </w:rPr>
          <w:t>]</w:t>
        </w:r>
      </w:ins>
    </w:p>
    <w:p w14:paraId="04290463" w14:textId="77777777" w:rsidR="00CA49B2" w:rsidRPr="00431634" w:rsidRDefault="00CA49B2" w:rsidP="0021179A">
      <w:pPr>
        <w:pStyle w:val="Textkrper"/>
      </w:pPr>
    </w:p>
    <w:p w14:paraId="240DD2CC" w14:textId="4ED29AD4" w:rsidR="002863F0" w:rsidRPr="00431634" w:rsidRDefault="002863F0" w:rsidP="00422C11">
      <w:pPr>
        <w:pStyle w:val="berschrift2"/>
        <w:ind w:left="576"/>
        <w:rPr>
          <w:lang w:val="en-CA"/>
        </w:rPr>
      </w:pPr>
      <w:bookmarkStart w:id="420" w:name="_Ref13489792"/>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412"/>
      <w:bookmarkEnd w:id="420"/>
    </w:p>
    <w:p w14:paraId="3A2FBBCE" w14:textId="58AB1BB4" w:rsidR="0021179A" w:rsidRPr="00431634" w:rsidRDefault="0021179A" w:rsidP="0021179A">
      <w:pPr>
        <w:pStyle w:val="Textkrper"/>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BoG (X. Xu)</w:t>
      </w:r>
    </w:p>
    <w:p w14:paraId="165D88B2" w14:textId="77777777" w:rsidR="00C72B4E" w:rsidRPr="00431634" w:rsidRDefault="008A508D" w:rsidP="00C72B4E">
      <w:pPr>
        <w:pStyle w:val="berschrift9"/>
        <w:rPr>
          <w:rFonts w:eastAsia="Times New Roman"/>
          <w:szCs w:val="24"/>
          <w:lang w:val="en-CA" w:eastAsia="de-DE"/>
        </w:rPr>
      </w:pPr>
      <w:hyperlink r:id="rId989"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(Bytedance)]</w:t>
      </w:r>
    </w:p>
    <w:p w14:paraId="1D51C2F9" w14:textId="77777777" w:rsidR="00C72B4E" w:rsidRDefault="00C72B4E" w:rsidP="00C72B4E">
      <w:pPr>
        <w:jc w:val="both"/>
      </w:pPr>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Textkrper"/>
      </w:pPr>
    </w:p>
    <w:p w14:paraId="3ED21317" w14:textId="77777777" w:rsidR="00C72B4E" w:rsidRDefault="00C72B4E" w:rsidP="00C72B4E">
      <w:pPr>
        <w:pStyle w:val="Textkrper"/>
      </w:pPr>
      <w:r>
        <w:t xml:space="preserve">Comments of crosschecker: </w:t>
      </w:r>
    </w:p>
    <w:p w14:paraId="1C333153" w14:textId="77777777" w:rsidR="00C72B4E" w:rsidRDefault="00C72B4E" w:rsidP="00C72B4E">
      <w:pPr>
        <w:pStyle w:val="Textkrper"/>
        <w:numPr>
          <w:ilvl w:val="0"/>
          <w:numId w:val="283"/>
        </w:numPr>
      </w:pPr>
      <w:r>
        <w:t>Is the case covered that the prediction comes partially from the current and partially from previous CTU? Yes</w:t>
      </w:r>
    </w:p>
    <w:p w14:paraId="72F7FA11" w14:textId="77777777" w:rsidR="00C72B4E" w:rsidRDefault="00C72B4E" w:rsidP="00C72B4E">
      <w:pPr>
        <w:pStyle w:val="Textkrper"/>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Textkrper"/>
        <w:numPr>
          <w:ilvl w:val="0"/>
          <w:numId w:val="283"/>
        </w:numPr>
      </w:pPr>
      <w:r>
        <w:lastRenderedPageBreak/>
        <w:t>At the software encoder, the buffer is not used.</w:t>
      </w:r>
    </w:p>
    <w:p w14:paraId="1AEE7683" w14:textId="77777777" w:rsidR="00C72B4E" w:rsidRDefault="00C72B4E" w:rsidP="00C72B4E">
      <w:pPr>
        <w:pStyle w:val="Textkrper"/>
        <w:numPr>
          <w:ilvl w:val="0"/>
          <w:numId w:val="283"/>
        </w:numPr>
      </w:pPr>
      <w:r>
        <w:t>The storage in 8 bit precision requires conversion both when writing as well as reading the buffer.</w:t>
      </w:r>
    </w:p>
    <w:p w14:paraId="4945304B" w14:textId="77777777" w:rsidR="00C72B4E" w:rsidRDefault="00C72B4E" w:rsidP="00C72B4E">
      <w:pPr>
        <w:pStyle w:val="Textkrper"/>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Textkrper"/>
      </w:pPr>
      <w:r>
        <w:t>The method simplifies the availability, but this comes at the expense of more complicated memory transfer.</w:t>
      </w:r>
    </w:p>
    <w:p w14:paraId="5957A956" w14:textId="77777777" w:rsidR="00037DE5" w:rsidRDefault="00037DE5" w:rsidP="00C72B4E">
      <w:pPr>
        <w:pStyle w:val="Textkrper"/>
      </w:pPr>
    </w:p>
    <w:p w14:paraId="3DF5C46D" w14:textId="77777777" w:rsidR="00037DE5" w:rsidRDefault="008A508D" w:rsidP="00AF66BD">
      <w:pPr>
        <w:pStyle w:val="berschrift9"/>
        <w:rPr>
          <w:rFonts w:eastAsia="Times New Roman"/>
          <w:szCs w:val="24"/>
          <w:lang w:eastAsia="de-DE"/>
        </w:rPr>
      </w:pPr>
      <w:hyperlink r:id="rId990"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Textkrper"/>
      </w:pPr>
    </w:p>
    <w:p w14:paraId="6DD2F5B2" w14:textId="1C76DD20" w:rsidR="001B3460" w:rsidRPr="00431634" w:rsidRDefault="008A508D" w:rsidP="00C90858">
      <w:pPr>
        <w:pStyle w:val="berschrift9"/>
        <w:rPr>
          <w:rFonts w:eastAsia="Times New Roman"/>
          <w:szCs w:val="24"/>
          <w:lang w:val="en-CA" w:eastAsia="de-DE"/>
        </w:rPr>
      </w:pPr>
      <w:hyperlink r:id="rId991"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r w:rsidR="00D232BE">
        <w:rPr>
          <w:rFonts w:eastAsia="Times New Roman"/>
          <w:szCs w:val="24"/>
          <w:lang w:val="en-CA" w:eastAsia="de-DE"/>
        </w:rPr>
        <w:t>. S</w:t>
      </w:r>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 xml:space="preserve">The method introduces an additional “isDecoded” buffer (1 bit flag for each 4x4). It is suggested that different from the proposal, this is necessary only for the current 64x64 VPDU area. </w:t>
      </w:r>
      <w:r w:rsidR="00BC554C">
        <w:t>The scheme is simle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65A21C6A" w:rsidR="00BC554C" w:rsidRPr="00431634" w:rsidRDefault="00BC554C" w:rsidP="0021179A">
      <w:del w:id="421" w:author="Jens Ohm" w:date="2019-07-10T14:35:00Z">
        <w:r w:rsidRPr="00AF66BD">
          <w:rPr>
            <w:highlight w:val="yellow"/>
          </w:rPr>
          <w:delText>Revisit</w:delText>
        </w:r>
        <w:r>
          <w:delText xml:space="preserve">: </w:delText>
        </w:r>
      </w:del>
      <w:r>
        <w:t>Could this method be used to express the bitstream constraint?</w:t>
      </w:r>
      <w:ins w:id="422" w:author="Jens Ohm" w:date="2019-07-10T14:35:00Z">
        <w:r w:rsidR="00C21740">
          <w:t xml:space="preserve"> Not necessary -</w:t>
        </w:r>
      </w:ins>
      <w:ins w:id="423" w:author="Jens Ohm" w:date="2019-07-10T14:36:00Z">
        <w:r w:rsidR="00C21740">
          <w:t>&gt; new document O1170</w:t>
        </w:r>
      </w:ins>
    </w:p>
    <w:p w14:paraId="38053C4F" w14:textId="77777777" w:rsidR="00E16E5B" w:rsidRPr="00431634" w:rsidRDefault="008A508D" w:rsidP="00E16E5B">
      <w:pPr>
        <w:pStyle w:val="berschrift9"/>
        <w:rPr>
          <w:rFonts w:eastAsia="Times New Roman"/>
          <w:szCs w:val="24"/>
          <w:lang w:val="en-CA" w:eastAsia="de-DE"/>
        </w:rPr>
      </w:pPr>
      <w:hyperlink r:id="rId992"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8A508D" w:rsidP="00C90858">
      <w:pPr>
        <w:pStyle w:val="berschrift9"/>
        <w:rPr>
          <w:rFonts w:eastAsia="Times New Roman"/>
          <w:szCs w:val="24"/>
          <w:lang w:val="en-CA" w:eastAsia="de-DE"/>
        </w:rPr>
      </w:pPr>
      <w:hyperlink r:id="rId993"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MaxNumMergeCand is 1, which is aligned with the software. Second method is to infer mvp_l0_flag to 0 for IBC mode. Third method is to derive max(2, MaxNumMergeCand)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Contributions 0331, 0480, 0574 also relate to this issue -&gt; BoG.</w:t>
      </w:r>
    </w:p>
    <w:p w14:paraId="701AAF4F" w14:textId="77777777" w:rsidR="00037DE5" w:rsidRDefault="00037DE5" w:rsidP="0021179A"/>
    <w:p w14:paraId="1537049C" w14:textId="77777777" w:rsidR="00037DE5" w:rsidRDefault="008A508D" w:rsidP="00AF66BD">
      <w:pPr>
        <w:pStyle w:val="berschrift9"/>
        <w:rPr>
          <w:rFonts w:eastAsia="Times New Roman"/>
          <w:szCs w:val="24"/>
          <w:lang w:eastAsia="de-DE"/>
        </w:rPr>
      </w:pPr>
      <w:hyperlink r:id="rId994"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8A508D" w:rsidP="00C90858">
      <w:pPr>
        <w:pStyle w:val="berschrift9"/>
        <w:rPr>
          <w:rFonts w:eastAsia="Times New Roman"/>
          <w:szCs w:val="24"/>
          <w:lang w:val="en-CA" w:eastAsia="de-DE"/>
        </w:rPr>
      </w:pPr>
      <w:hyperlink r:id="rId995"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r w:rsidRPr="00AF66BD">
        <w:rPr>
          <w:szCs w:val="22"/>
          <w:highlight w:val="yellow"/>
        </w:rPr>
        <w:t>Decision(BF)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8A508D" w:rsidP="00C90858">
      <w:pPr>
        <w:pStyle w:val="berschrift9"/>
        <w:rPr>
          <w:rFonts w:eastAsia="Times New Roman"/>
          <w:szCs w:val="24"/>
          <w:lang w:val="en-CA" w:eastAsia="de-DE"/>
        </w:rPr>
      </w:pPr>
      <w:hyperlink r:id="rId996"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lastRenderedPageBreak/>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8A508D" w:rsidP="00AF66BD">
      <w:pPr>
        <w:pStyle w:val="berschrift9"/>
        <w:rPr>
          <w:rFonts w:eastAsia="Times New Roman"/>
          <w:szCs w:val="24"/>
          <w:lang w:eastAsia="de-DE"/>
        </w:rPr>
      </w:pPr>
      <w:hyperlink r:id="rId997"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8A508D" w:rsidP="00E16E5B">
      <w:pPr>
        <w:pStyle w:val="berschrift9"/>
        <w:rPr>
          <w:rFonts w:eastAsia="Times New Roman"/>
          <w:szCs w:val="24"/>
          <w:lang w:val="en-CA" w:eastAsia="de-DE"/>
        </w:rPr>
      </w:pPr>
      <w:hyperlink r:id="rId998"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8A508D" w:rsidP="00C90858">
      <w:pPr>
        <w:pStyle w:val="berschrift9"/>
        <w:rPr>
          <w:rFonts w:eastAsia="Times New Roman"/>
          <w:szCs w:val="24"/>
          <w:lang w:val="en-CA" w:eastAsia="de-DE"/>
        </w:rPr>
      </w:pPr>
      <w:hyperlink r:id="rId999"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07241AB9" w:rsidR="00D81FE7" w:rsidRDefault="00C316DE" w:rsidP="0021179A">
      <w:r>
        <w:t>Other contributions that have the same aspect of Part 1 (hor/vert direction): 205, 296, 315, 342, 463, 542</w:t>
      </w:r>
      <w:r w:rsidR="00D232BE">
        <w:t>. S</w:t>
      </w:r>
      <w:r w:rsidR="00D81FE7">
        <w:t>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lastRenderedPageBreak/>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6E485E13" w:rsidR="00C316DE" w:rsidRDefault="00C316DE" w:rsidP="0021179A">
      <w:r>
        <w:t xml:space="preserve">Proponents of JVET-O0165, JVET-O0200, JVET-O0783 </w:t>
      </w:r>
      <w:r w:rsidR="00C518F0">
        <w:t xml:space="preserve">were asked </w:t>
      </w:r>
      <w:r>
        <w:t xml:space="preserve">to work on unified syntax of those aspects. </w:t>
      </w:r>
    </w:p>
    <w:p w14:paraId="777FBF63" w14:textId="77777777" w:rsidR="00C518F0" w:rsidRPr="00B62075" w:rsidRDefault="008A508D" w:rsidP="00C518F0">
      <w:pPr>
        <w:pStyle w:val="berschrift9"/>
        <w:rPr>
          <w:rFonts w:eastAsia="Times New Roman"/>
          <w:szCs w:val="24"/>
          <w:lang w:eastAsia="de-DE"/>
        </w:rPr>
      </w:pPr>
      <w:hyperlink r:id="rId1000" w:history="1">
        <w:r w:rsidR="00C518F0" w:rsidRPr="00B62075">
          <w:rPr>
            <w:rFonts w:eastAsia="Times New Roman"/>
            <w:color w:val="0000FF"/>
            <w:szCs w:val="24"/>
            <w:u w:val="single"/>
            <w:lang w:val="en-CA" w:eastAsia="de-DE"/>
          </w:rPr>
          <w:t>JVET-O1136</w:t>
        </w:r>
      </w:hyperlink>
      <w:r w:rsidR="00C518F0">
        <w:rPr>
          <w:rFonts w:eastAsia="Times New Roman"/>
          <w:szCs w:val="24"/>
          <w:lang w:val="en-CA" w:eastAsia="de-DE"/>
        </w:rPr>
        <w:t xml:space="preserve"> </w:t>
      </w:r>
      <w:r w:rsidR="00C518F0" w:rsidRPr="00B62075">
        <w:rPr>
          <w:rFonts w:eastAsia="Times New Roman"/>
          <w:szCs w:val="24"/>
          <w:lang w:val="en-CA" w:eastAsia="de-DE"/>
        </w:rPr>
        <w:t>Unified syntax for JVET-O0165/O0200/O0783 on TS and BDPCM signalling</w:t>
      </w:r>
      <w:r w:rsidR="00C518F0">
        <w:rPr>
          <w:rFonts w:eastAsia="Times New Roman"/>
          <w:szCs w:val="24"/>
          <w:lang w:val="en-CA" w:eastAsia="de-DE"/>
        </w:rPr>
        <w:t xml:space="preserve"> [</w:t>
      </w:r>
      <w:r w:rsidR="00C518F0" w:rsidRPr="00B62075">
        <w:rPr>
          <w:rFonts w:eastAsia="Times New Roman"/>
          <w:szCs w:val="24"/>
          <w:lang w:val="en-CA" w:eastAsia="de-DE"/>
        </w:rPr>
        <w:t>M. Coban, Y. Han, M. Karczewicz (Qualcomm), F. Henry (Orange), G. Clare (bcom), L. Chen, Y.-W. Huang, S.-M. Lei (MediaTek)</w:t>
      </w:r>
      <w:r w:rsidR="00C518F0">
        <w:rPr>
          <w:rFonts w:eastAsia="Times New Roman"/>
          <w:szCs w:val="24"/>
          <w:lang w:val="en-CA" w:eastAsia="de-DE"/>
        </w:rPr>
        <w:t>]</w:t>
      </w:r>
      <w:r w:rsidR="00C518F0" w:rsidRPr="00B62075">
        <w:rPr>
          <w:rFonts w:eastAsia="Times New Roman"/>
          <w:szCs w:val="24"/>
          <w:lang w:val="en-CA" w:eastAsia="de-DE"/>
        </w:rPr>
        <w:t xml:space="preserve"> [late] [miss]</w:t>
      </w:r>
    </w:p>
    <w:p w14:paraId="2F043CED" w14:textId="77777777" w:rsidR="00582E75" w:rsidRPr="005B217D" w:rsidRDefault="00582E75" w:rsidP="00582E75">
      <w:pPr>
        <w:rPr>
          <w:ins w:id="424" w:author="Jens Ohm" w:date="2019-07-10T11:23:00Z"/>
          <w:szCs w:val="22"/>
        </w:rPr>
      </w:pPr>
      <w:ins w:id="425" w:author="Jens Ohm" w:date="2019-07-10T11:23:00Z">
        <w:r>
          <w:t xml:space="preserve">This contribution provided unified syntax for JVET-O0165, JVET-O0200, JVET-O0783 on TS and BDPCM signalling in SPS and PPS, maximum coding block size that supports BDPCM is aligned with maximum transform skip size  </w:t>
        </w:r>
      </w:ins>
    </w:p>
    <w:p w14:paraId="7ADE3737" w14:textId="77777777" w:rsidR="00C518F0" w:rsidRDefault="00C518F0" w:rsidP="00C518F0">
      <w:pPr>
        <w:pStyle w:val="Textkrper"/>
        <w:rPr>
          <w:del w:id="426" w:author="Jens Ohm" w:date="2019-07-10T11:23:00Z"/>
        </w:rPr>
      </w:pPr>
      <w:del w:id="427" w:author="Jens Ohm" w:date="2019-07-10T11:23:00Z">
        <w:r w:rsidRPr="000E5E28">
          <w:rPr>
            <w:highlight w:val="yellow"/>
          </w:rPr>
          <w:delText>TBP</w:delText>
        </w:r>
      </w:del>
    </w:p>
    <w:p w14:paraId="50A22A3C" w14:textId="783B2D57" w:rsidR="00582E75" w:rsidRDefault="00582E75" w:rsidP="00C518F0">
      <w:pPr>
        <w:pStyle w:val="Textkrper"/>
        <w:rPr>
          <w:ins w:id="428" w:author="Jens Ohm" w:date="2019-07-10T11:26:00Z"/>
        </w:rPr>
      </w:pPr>
      <w:ins w:id="429" w:author="Jens Ohm" w:date="2019-07-10T11:23:00Z">
        <w:r>
          <w:t>Text was presented Wed 10 July 1120.</w:t>
        </w:r>
      </w:ins>
    </w:p>
    <w:p w14:paraId="618CF358" w14:textId="2032F6F2" w:rsidR="00582E75" w:rsidRDefault="00582E75" w:rsidP="00C518F0">
      <w:pPr>
        <w:pStyle w:val="Textkrper"/>
        <w:rPr>
          <w:ins w:id="430" w:author="Jens Ohm" w:date="2019-07-10T11:28:00Z"/>
        </w:rPr>
      </w:pPr>
      <w:ins w:id="431" w:author="Jens Ohm" w:date="2019-07-10T11:26:00Z">
        <w:r>
          <w:t>Question: Is the usage of TS implici</w:t>
        </w:r>
      </w:ins>
      <w:ins w:id="432" w:author="Jens Ohm" w:date="2019-07-10T11:27:00Z">
        <w:r>
          <w:t xml:space="preserve">t when BDPCM is turned on at </w:t>
        </w:r>
      </w:ins>
      <w:ins w:id="433" w:author="Jens Ohm" w:date="2019-07-10T11:28:00Z">
        <w:r>
          <w:t>block level? Yes</w:t>
        </w:r>
      </w:ins>
    </w:p>
    <w:p w14:paraId="6F4E0C18" w14:textId="363000F6" w:rsidR="00582E75" w:rsidRDefault="00582E75" w:rsidP="00C518F0">
      <w:pPr>
        <w:pStyle w:val="Textkrper"/>
        <w:rPr>
          <w:ins w:id="434" w:author="Jens Ohm" w:date="2019-07-10T11:28:00Z"/>
        </w:rPr>
      </w:pPr>
      <w:ins w:id="435" w:author="Jens Ohm" w:date="2019-07-10T11:28:00Z">
        <w:r>
          <w:t>Question: Can TS be used at block level without BDPCM? Yes</w:t>
        </w:r>
      </w:ins>
    </w:p>
    <w:p w14:paraId="5E387010" w14:textId="12657D47" w:rsidR="00582E75" w:rsidRDefault="00582E75" w:rsidP="00C518F0">
      <w:pPr>
        <w:pStyle w:val="Textkrper"/>
        <w:rPr>
          <w:ins w:id="436" w:author="Jens Ohm" w:date="2019-07-10T11:29:00Z"/>
        </w:rPr>
      </w:pPr>
      <w:ins w:id="437" w:author="Jens Ohm" w:date="2019-07-10T11:28:00Z">
        <w:r>
          <w:t>Text was inspected and found to be matching the</w:t>
        </w:r>
      </w:ins>
      <w:ins w:id="438" w:author="Jens Ohm" w:date="2019-07-10T11:29:00Z">
        <w:r>
          <w:t xml:space="preserve"> </w:t>
        </w:r>
      </w:ins>
      <w:ins w:id="439" w:author="Jens Ohm" w:date="2019-07-10T11:28:00Z">
        <w:r>
          <w:t xml:space="preserve">desired </w:t>
        </w:r>
      </w:ins>
      <w:ins w:id="440" w:author="Jens Ohm" w:date="2019-07-10T11:29:00Z">
        <w:r>
          <w:t>behaviour.</w:t>
        </w:r>
      </w:ins>
    </w:p>
    <w:p w14:paraId="2CD8C0B4" w14:textId="0EB5833D" w:rsidR="00582E75" w:rsidRDefault="00582E75" w:rsidP="00C518F0">
      <w:pPr>
        <w:pStyle w:val="Textkrper"/>
        <w:rPr>
          <w:ins w:id="441" w:author="Jens Ohm" w:date="2019-07-10T11:29:00Z"/>
        </w:rPr>
      </w:pPr>
      <w:ins w:id="442" w:author="Jens Ohm" w:date="2019-07-10T11:29:00Z">
        <w:r w:rsidRPr="00582E75">
          <w:rPr>
            <w:highlight w:val="yellow"/>
            <w:rPrChange w:id="443" w:author="Jens Ohm" w:date="2019-07-10T11:29:00Z">
              <w:rPr/>
            </w:rPrChange>
          </w:rPr>
          <w:t>Decision</w:t>
        </w:r>
        <w:r>
          <w:t>: Adopt JVET-O1136</w:t>
        </w:r>
      </w:ins>
    </w:p>
    <w:p w14:paraId="64786857" w14:textId="38B7BCD3" w:rsidR="00582E75" w:rsidRDefault="00582E75" w:rsidP="00C518F0">
      <w:pPr>
        <w:pStyle w:val="Textkrper"/>
        <w:rPr>
          <w:ins w:id="444" w:author="Jens Ohm" w:date="2019-07-10T11:23:00Z"/>
        </w:rPr>
      </w:pPr>
      <w:ins w:id="445" w:author="Jens Ohm" w:date="2019-07-10T11:29:00Z">
        <w:r>
          <w:t>(</w:t>
        </w:r>
      </w:ins>
      <w:ins w:id="446" w:author="Jens Ohm" w:date="2019-07-10T11:30:00Z">
        <w:r>
          <w:t xml:space="preserve">remove adoption decisions from meeting notes under </w:t>
        </w:r>
        <w:r w:rsidRPr="00B62075">
          <w:rPr>
            <w:rFonts w:eastAsia="Times New Roman"/>
            <w:szCs w:val="24"/>
            <w:lang w:eastAsia="de-DE"/>
          </w:rPr>
          <w:t>O0165/O0200/O0783</w:t>
        </w:r>
        <w:r>
          <w:rPr>
            <w:rFonts w:eastAsia="Times New Roman"/>
            <w:szCs w:val="24"/>
            <w:lang w:eastAsia="de-DE"/>
          </w:rPr>
          <w:t>)</w:t>
        </w:r>
      </w:ins>
    </w:p>
    <w:p w14:paraId="08A6866D" w14:textId="77777777" w:rsidR="00C518F0" w:rsidRPr="00431634" w:rsidRDefault="00C518F0" w:rsidP="0021179A"/>
    <w:p w14:paraId="592027F5" w14:textId="77777777" w:rsidR="001B3460" w:rsidRPr="00431634" w:rsidRDefault="008A508D" w:rsidP="00C90858">
      <w:pPr>
        <w:pStyle w:val="berschrift9"/>
        <w:rPr>
          <w:rFonts w:eastAsia="Times New Roman"/>
          <w:szCs w:val="24"/>
          <w:lang w:val="en-CA" w:eastAsia="de-DE"/>
        </w:rPr>
      </w:pPr>
      <w:hyperlink r:id="rId1001"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enabsatz"/>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enabsatz"/>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8A508D" w:rsidP="00E16E5B">
      <w:pPr>
        <w:pStyle w:val="berschrift9"/>
        <w:rPr>
          <w:rFonts w:eastAsia="Times New Roman"/>
          <w:szCs w:val="24"/>
          <w:lang w:val="en-CA" w:eastAsia="de-DE"/>
        </w:rPr>
      </w:pPr>
      <w:hyperlink r:id="rId1002"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8A508D" w:rsidP="00931B4C">
      <w:pPr>
        <w:pStyle w:val="berschrift9"/>
        <w:rPr>
          <w:rFonts w:eastAsia="Times New Roman"/>
          <w:szCs w:val="24"/>
          <w:lang w:eastAsia="de-DE"/>
        </w:rPr>
      </w:pPr>
      <w:hyperlink r:id="rId1003"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8A508D" w:rsidP="00C90858">
      <w:pPr>
        <w:pStyle w:val="berschrift9"/>
        <w:rPr>
          <w:rFonts w:eastAsia="Times New Roman"/>
          <w:szCs w:val="24"/>
          <w:lang w:val="en-CA" w:eastAsia="de-DE"/>
        </w:rPr>
      </w:pPr>
      <w:hyperlink r:id="rId1004"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8A508D" w:rsidP="00E16E5B">
      <w:pPr>
        <w:pStyle w:val="berschrift9"/>
        <w:rPr>
          <w:rFonts w:eastAsia="Times New Roman"/>
          <w:szCs w:val="24"/>
          <w:lang w:val="en-CA" w:eastAsia="de-DE"/>
        </w:rPr>
      </w:pPr>
      <w:hyperlink r:id="rId1005"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8A508D" w:rsidP="00C90858">
      <w:pPr>
        <w:pStyle w:val="berschrift9"/>
        <w:rPr>
          <w:rFonts w:eastAsia="Times New Roman"/>
          <w:szCs w:val="24"/>
          <w:lang w:val="en-CA" w:eastAsia="de-DE"/>
        </w:rPr>
      </w:pPr>
      <w:hyperlink r:id="rId1006"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8A508D" w:rsidP="00E16E5B">
      <w:pPr>
        <w:pStyle w:val="berschrift9"/>
        <w:rPr>
          <w:rFonts w:eastAsia="Times New Roman"/>
          <w:szCs w:val="24"/>
          <w:lang w:val="en-CA" w:eastAsia="de-DE"/>
        </w:rPr>
      </w:pPr>
      <w:hyperlink r:id="rId1007"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8A508D" w:rsidP="00C90858">
      <w:pPr>
        <w:pStyle w:val="berschrift9"/>
        <w:rPr>
          <w:rFonts w:eastAsia="Times New Roman"/>
          <w:szCs w:val="24"/>
          <w:lang w:val="en-CA" w:eastAsia="de-DE"/>
        </w:rPr>
      </w:pPr>
      <w:hyperlink r:id="rId1008"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Default="008C10CD" w:rsidP="008C10CD">
      <w:r>
        <w:t xml:space="preserve">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w:t>
      </w:r>
      <w:r>
        <w:lastRenderedPageBreak/>
        <w:t>the text. Results (BD-rate for luma, encoding time change and decoding time change) are summarized as follows:</w:t>
      </w:r>
    </w:p>
    <w:p w14:paraId="0D70F8AF" w14:textId="77777777" w:rsidR="008C10CD" w:rsidRDefault="008C10CD" w:rsidP="008C10CD">
      <w:pPr>
        <w:spacing w:before="0"/>
        <w:rPr>
          <w:rFonts w:ascii="Times" w:hAnsi="Times"/>
        </w:rPr>
      </w:pPr>
      <w:r>
        <w:rPr>
          <w:rFonts w:ascii="Times" w:hAnsi="Times"/>
        </w:rPr>
        <w:t>On 4:2:0 sequences (versus VTM-5.0 with dual tree on, i.e. VTM-5.0 anchor),</w:t>
      </w:r>
    </w:p>
    <w:p w14:paraId="42010713" w14:textId="77777777" w:rsidR="008C10CD" w:rsidRPr="003E40F5" w:rsidRDefault="008C10CD" w:rsidP="008C10CD">
      <w:pPr>
        <w:spacing w:before="0"/>
        <w:ind w:left="360"/>
        <w:rPr>
          <w:rFonts w:ascii="Times" w:hAnsi="Times"/>
        </w:rPr>
      </w:pPr>
      <w:r>
        <w:rPr>
          <w:rFonts w:ascii="Times" w:hAnsi="Times"/>
        </w:rPr>
        <w:t>Class F: AI: -0.01%, 126%, 100%; RA: -0.20%, 110%, 101%; LDB:</w:t>
      </w:r>
      <w:r w:rsidRPr="004248BA">
        <w:rPr>
          <w:rFonts w:ascii="Times" w:hAnsi="Times"/>
        </w:rPr>
        <w:t xml:space="preserve"> </w:t>
      </w:r>
      <w:r>
        <w:rPr>
          <w:rFonts w:ascii="Times" w:hAnsi="Times"/>
        </w:rPr>
        <w:t>0.05%, 104%, 98%;</w:t>
      </w:r>
    </w:p>
    <w:p w14:paraId="3C7931E7" w14:textId="77777777" w:rsidR="008C10CD"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p>
    <w:p w14:paraId="107C4822" w14:textId="77777777" w:rsidR="008C10CD" w:rsidRDefault="008C10CD" w:rsidP="008C10CD">
      <w:pPr>
        <w:spacing w:before="0"/>
        <w:rPr>
          <w:rFonts w:ascii="Times" w:hAnsi="Times"/>
        </w:rPr>
      </w:pPr>
      <w:r>
        <w:rPr>
          <w:rFonts w:ascii="Times" w:hAnsi="Times"/>
        </w:rPr>
        <w:t>On 4:2:0 sequences (versus VTM-5.0 with dual tree off),</w:t>
      </w:r>
    </w:p>
    <w:p w14:paraId="0AE7F255" w14:textId="77777777" w:rsidR="008C10CD" w:rsidRPr="003E40F5" w:rsidRDefault="008C10CD" w:rsidP="008C10CD">
      <w:pPr>
        <w:spacing w:before="0"/>
        <w:ind w:left="360"/>
        <w:rPr>
          <w:rFonts w:ascii="Times" w:hAnsi="Times"/>
        </w:rPr>
      </w:pPr>
      <w:r>
        <w:rPr>
          <w:rFonts w:ascii="Times" w:hAnsi="Times"/>
        </w:rPr>
        <w:t>Class F: AI: -0.80%, 89%, 101%; RA: -0.59%, 102%, 107%; LDB:</w:t>
      </w:r>
      <w:r w:rsidRPr="004248BA">
        <w:rPr>
          <w:rFonts w:ascii="Times" w:hAnsi="Times"/>
        </w:rPr>
        <w:t xml:space="preserve"> </w:t>
      </w:r>
      <w:r>
        <w:rPr>
          <w:rFonts w:ascii="Times" w:hAnsi="Times"/>
        </w:rPr>
        <w:t>-0.08%, 102%, 104%;</w:t>
      </w:r>
    </w:p>
    <w:p w14:paraId="7F486045" w14:textId="77777777" w:rsidR="008C10CD" w:rsidRPr="004248BA"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p>
    <w:p w14:paraId="16A23C84" w14:textId="77777777" w:rsidR="008C10CD" w:rsidRDefault="008C10CD" w:rsidP="008C10CD">
      <w:pPr>
        <w:spacing w:before="0"/>
        <w:rPr>
          <w:rFonts w:ascii="Times" w:hAnsi="Times"/>
        </w:rPr>
      </w:pPr>
      <w:r>
        <w:rPr>
          <w:rFonts w:ascii="Times" w:hAnsi="Times"/>
        </w:rPr>
        <w:t>On 4:4:4 sequences (versus VTM5 with dual tree on),</w:t>
      </w:r>
    </w:p>
    <w:p w14:paraId="68F85AC2" w14:textId="77777777" w:rsidR="008C10CD" w:rsidRDefault="008C10CD" w:rsidP="008C10CD">
      <w:pPr>
        <w:spacing w:before="0"/>
        <w:ind w:left="360"/>
        <w:rPr>
          <w:rFonts w:ascii="Times" w:hAnsi="Times"/>
        </w:rPr>
      </w:pPr>
      <w:r>
        <w:rPr>
          <w:rFonts w:ascii="Times" w:hAnsi="Times"/>
        </w:rPr>
        <w:t>Class TGM 1080p: AI: -6.35%, 150%, 88%; RA: -2.06%, 108%, 106%; LDB:</w:t>
      </w:r>
      <w:r w:rsidRPr="004248BA">
        <w:rPr>
          <w:rFonts w:ascii="Times" w:hAnsi="Times"/>
        </w:rPr>
        <w:t xml:space="preserve"> </w:t>
      </w:r>
      <w:r>
        <w:rPr>
          <w:rFonts w:ascii="Times" w:hAnsi="Times"/>
        </w:rPr>
        <w:t>-0.32%,1 05%, 101%;</w:t>
      </w:r>
    </w:p>
    <w:p w14:paraId="1ABEB745"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p>
    <w:p w14:paraId="21899009" w14:textId="77777777" w:rsidR="008C10CD" w:rsidRDefault="008C10CD" w:rsidP="008C10CD">
      <w:pPr>
        <w:spacing w:before="0"/>
        <w:ind w:left="360"/>
        <w:rPr>
          <w:rFonts w:ascii="Times" w:hAnsi="Times"/>
        </w:rPr>
      </w:pPr>
      <w:r>
        <w:rPr>
          <w:rFonts w:ascii="Times" w:hAnsi="Times"/>
        </w:rPr>
        <w:t>Animation: AI: 0.17%, 102%, 102%; RA: 0.08%, 103%, 107%; LDB: 0.03, 103%, 102%;</w:t>
      </w:r>
    </w:p>
    <w:p w14:paraId="35676510" w14:textId="77777777" w:rsidR="008C10CD" w:rsidRDefault="008C10CD" w:rsidP="008C10CD">
      <w:pPr>
        <w:spacing w:before="0"/>
        <w:ind w:left="360"/>
        <w:rPr>
          <w:rFonts w:ascii="Times" w:hAnsi="Times"/>
        </w:rPr>
      </w:pPr>
      <w:r>
        <w:rPr>
          <w:rFonts w:ascii="Times" w:hAnsi="Times"/>
        </w:rPr>
        <w:t>Mixed content: AI: -1.75%, 160%, 95%; -1.24%, 112%, 104%; -0.16%, 106%, 101%;</w:t>
      </w:r>
    </w:p>
    <w:p w14:paraId="5A9CEEB4" w14:textId="77777777" w:rsidR="008C10CD" w:rsidRDefault="008C10CD" w:rsidP="008C10CD">
      <w:pPr>
        <w:spacing w:before="0"/>
        <w:ind w:left="360"/>
        <w:rPr>
          <w:rFonts w:ascii="Times" w:hAnsi="Times"/>
        </w:rPr>
      </w:pPr>
      <w:r>
        <w:rPr>
          <w:rFonts w:ascii="Times" w:hAnsi="Times"/>
        </w:rPr>
        <w:t>Camera-captured content: AI: 0.02, 103%, 103%; -0.02%, 103%, 104%; 0.01%, 104%, 103%.</w:t>
      </w:r>
    </w:p>
    <w:p w14:paraId="517E4BB4" w14:textId="77777777" w:rsidR="008C10CD" w:rsidRPr="00240984" w:rsidRDefault="008C10CD" w:rsidP="008C10CD">
      <w:pPr>
        <w:spacing w:before="0"/>
        <w:rPr>
          <w:rFonts w:ascii="Times" w:hAnsi="Times"/>
          <w:lang w:eastAsia="zh-CN"/>
        </w:rPr>
      </w:pPr>
      <w:r>
        <w:rPr>
          <w:rFonts w:ascii="Times" w:hAnsi="Times"/>
        </w:rPr>
        <w:t>On 4:4:4 sequences (versus VTM5 with dual tree off</w:t>
      </w:r>
      <w:r>
        <w:rPr>
          <w:rFonts w:ascii="Times" w:hAnsi="Times" w:hint="eastAsia"/>
          <w:lang w:eastAsia="zh-CN"/>
        </w:rPr>
        <w:t>)</w:t>
      </w:r>
    </w:p>
    <w:p w14:paraId="752B09D6" w14:textId="77777777" w:rsidR="008C10CD" w:rsidRDefault="008C10CD" w:rsidP="008C10CD">
      <w:pPr>
        <w:spacing w:before="0"/>
        <w:ind w:left="360"/>
        <w:rPr>
          <w:rFonts w:ascii="Times" w:hAnsi="Times"/>
        </w:rPr>
      </w:pPr>
      <w:r>
        <w:rPr>
          <w:rFonts w:ascii="Times" w:hAnsi="Times"/>
        </w:rPr>
        <w:t>Class TGM 1080p: AI: -0.17%,101%, 102%; RA: 0.00%, 104%, 106%; LDB: 0.00%, 105%, 103%;</w:t>
      </w:r>
    </w:p>
    <w:p w14:paraId="0F254198"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p>
    <w:p w14:paraId="23521899" w14:textId="77777777" w:rsidR="008C10CD" w:rsidRDefault="008C10CD" w:rsidP="008C10CD">
      <w:pPr>
        <w:spacing w:before="0"/>
        <w:ind w:left="360"/>
        <w:rPr>
          <w:rFonts w:ascii="Times" w:hAnsi="Times"/>
        </w:rPr>
      </w:pPr>
      <w:r>
        <w:rPr>
          <w:rFonts w:ascii="Times" w:hAnsi="Times"/>
        </w:rPr>
        <w:t>Animation:</w:t>
      </w:r>
      <w:r w:rsidRPr="00F1599F">
        <w:rPr>
          <w:rFonts w:ascii="Times" w:hAnsi="Times"/>
        </w:rPr>
        <w:t xml:space="preserve"> </w:t>
      </w:r>
      <w:r>
        <w:rPr>
          <w:rFonts w:ascii="Times" w:hAnsi="Times"/>
        </w:rPr>
        <w:t>AI: 0.21%, 62%, 107%; RA: -0.17%, 97%, 108%; 0.02%, 102%, 103%;</w:t>
      </w:r>
    </w:p>
    <w:p w14:paraId="1F8657C9" w14:textId="77777777" w:rsidR="008C10CD" w:rsidRDefault="008C10CD" w:rsidP="008C10CD">
      <w:pPr>
        <w:spacing w:before="0"/>
        <w:ind w:left="360"/>
        <w:rPr>
          <w:rFonts w:ascii="Times" w:hAnsi="Times"/>
        </w:rPr>
      </w:pPr>
      <w:r>
        <w:rPr>
          <w:rFonts w:ascii="Times" w:hAnsi="Times"/>
        </w:rPr>
        <w:t>Mixed content:</w:t>
      </w:r>
      <w:r w:rsidRPr="00F1599F">
        <w:rPr>
          <w:rFonts w:ascii="Times" w:hAnsi="Times"/>
        </w:rPr>
        <w:t xml:space="preserve"> </w:t>
      </w:r>
      <w:r>
        <w:rPr>
          <w:rFonts w:ascii="Times" w:hAnsi="Times"/>
        </w:rPr>
        <w:t>AI: -0.05%, 109%, 103%; RA: -0.12%, 106%, 104%; -0.10%, 107%, 101%;</w:t>
      </w:r>
    </w:p>
    <w:p w14:paraId="7FE28851" w14:textId="77777777" w:rsidR="008C10CD" w:rsidRPr="003E40F5" w:rsidRDefault="008C10CD" w:rsidP="008C10CD">
      <w:pPr>
        <w:spacing w:before="0"/>
        <w:ind w:left="360"/>
        <w:rPr>
          <w:rFonts w:ascii="Times" w:hAnsi="Times"/>
        </w:rPr>
      </w:pPr>
      <w:r>
        <w:rPr>
          <w:rFonts w:ascii="Times" w:hAnsi="Times"/>
        </w:rPr>
        <w:t>Camera-captured content:</w:t>
      </w:r>
      <w:r w:rsidRPr="00F1599F">
        <w:rPr>
          <w:rFonts w:ascii="Times" w:hAnsi="Times"/>
        </w:rPr>
        <w:t xml:space="preserve"> </w:t>
      </w:r>
      <w:r>
        <w:rPr>
          <w:rFonts w:ascii="Times" w:hAnsi="Times"/>
        </w:rPr>
        <w:t>AI: -1.58%, 57%, 106%; -1.57%, 98%, 105%; -0.15%, 105%, 105%.</w:t>
      </w:r>
    </w:p>
    <w:p w14:paraId="63C4C8B3"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Default="008C10CD" w:rsidP="001B3460">
      <w:pPr>
        <w:tabs>
          <w:tab w:val="left" w:pos="827"/>
          <w:tab w:val="left" w:pos="2528"/>
        </w:tabs>
        <w:rPr>
          <w:rFonts w:eastAsia="Times New Roman"/>
          <w:sz w:val="24"/>
          <w:szCs w:val="24"/>
          <w:lang w:eastAsia="de-DE"/>
        </w:rPr>
      </w:pPr>
      <w:r w:rsidRPr="00AF66BD">
        <w:rPr>
          <w:rFonts w:eastAsia="Times New Roman"/>
          <w:sz w:val="24"/>
          <w:szCs w:val="24"/>
          <w:highlight w:val="yellow"/>
          <w:lang w:eastAsia="de-DE"/>
        </w:rPr>
        <w:t>Decision</w:t>
      </w:r>
      <w:r>
        <w:rPr>
          <w:rFonts w:eastAsia="Times New Roman"/>
          <w:sz w:val="24"/>
          <w:szCs w:val="24"/>
          <w:lang w:eastAsia="de-DE"/>
        </w:rPr>
        <w:t>: Adopt JVET-O0258, only the aspect of disabling IBC for chroma in case of dual tree.</w:t>
      </w:r>
    </w:p>
    <w:p w14:paraId="57E6A0F1" w14:textId="77777777" w:rsidR="008C10CD" w:rsidRPr="00431634" w:rsidRDefault="008C10CD" w:rsidP="001B3460">
      <w:pPr>
        <w:tabs>
          <w:tab w:val="left" w:pos="827"/>
          <w:tab w:val="left" w:pos="2528"/>
        </w:tabs>
        <w:rPr>
          <w:rFonts w:eastAsia="Times New Roman"/>
          <w:sz w:val="24"/>
          <w:szCs w:val="24"/>
          <w:lang w:eastAsia="de-DE"/>
        </w:rPr>
      </w:pPr>
    </w:p>
    <w:p w14:paraId="61DA20B2" w14:textId="77777777" w:rsidR="00E16E5B" w:rsidRPr="00431634" w:rsidRDefault="008A508D" w:rsidP="00E16E5B">
      <w:pPr>
        <w:pStyle w:val="berschrift9"/>
        <w:rPr>
          <w:rFonts w:eastAsia="Times New Roman"/>
          <w:szCs w:val="24"/>
          <w:lang w:val="en-CA" w:eastAsia="de-DE"/>
        </w:rPr>
      </w:pPr>
      <w:hyperlink r:id="rId1009"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8A508D" w:rsidP="00C90858">
      <w:pPr>
        <w:pStyle w:val="berschrift9"/>
        <w:rPr>
          <w:rFonts w:eastAsia="Times New Roman"/>
          <w:szCs w:val="24"/>
          <w:lang w:val="en-CA" w:eastAsia="de-DE"/>
        </w:rPr>
      </w:pPr>
      <w:hyperlink r:id="rId1010"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lastRenderedPageBreak/>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8A508D" w:rsidP="00393814">
      <w:pPr>
        <w:pStyle w:val="berschrift9"/>
        <w:rPr>
          <w:rFonts w:eastAsia="Times New Roman"/>
          <w:szCs w:val="24"/>
          <w:lang w:val="en-CA" w:eastAsia="de-DE"/>
        </w:rPr>
      </w:pPr>
      <w:hyperlink r:id="rId1011"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8A508D" w:rsidP="00C90858">
      <w:pPr>
        <w:pStyle w:val="berschrift9"/>
        <w:rPr>
          <w:rFonts w:eastAsia="Times New Roman"/>
          <w:szCs w:val="24"/>
          <w:lang w:val="en-CA" w:eastAsia="de-DE"/>
        </w:rPr>
      </w:pPr>
      <w:hyperlink r:id="rId1012"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that:4:2:0 test sequences,</w:t>
      </w:r>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6165A6D2" w:rsidR="00835151" w:rsidRDefault="00835151" w:rsidP="0021179A">
      <w:r w:rsidRPr="00AF66BD">
        <w:rPr>
          <w:highlight w:val="yellow"/>
        </w:rPr>
        <w:t>Decision(SW/BF)</w:t>
      </w:r>
      <w:r>
        <w:t>: Adopt JVET-O0282. Palette software to be updated.</w:t>
      </w:r>
    </w:p>
    <w:p w14:paraId="5D5D5E91" w14:textId="77777777" w:rsidR="00835151" w:rsidRPr="00431634" w:rsidRDefault="00835151" w:rsidP="0021179A"/>
    <w:p w14:paraId="520B307F" w14:textId="77777777" w:rsidR="00D629EA" w:rsidRPr="00431634" w:rsidRDefault="008A508D" w:rsidP="00D629EA">
      <w:pPr>
        <w:pStyle w:val="berschrift9"/>
        <w:rPr>
          <w:rFonts w:eastAsia="Times New Roman"/>
          <w:szCs w:val="24"/>
          <w:lang w:val="en-CA" w:eastAsia="de-DE"/>
        </w:rPr>
      </w:pPr>
      <w:hyperlink r:id="rId1013"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8A508D" w:rsidP="00C90858">
      <w:pPr>
        <w:pStyle w:val="berschrift9"/>
        <w:rPr>
          <w:rFonts w:eastAsia="Times New Roman"/>
          <w:szCs w:val="24"/>
          <w:lang w:val="en-CA" w:eastAsia="de-DE"/>
        </w:rPr>
      </w:pPr>
      <w:hyperlink r:id="rId1014"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8A508D" w:rsidP="00393814">
      <w:pPr>
        <w:pStyle w:val="berschrift9"/>
        <w:rPr>
          <w:rFonts w:eastAsia="Times New Roman"/>
          <w:szCs w:val="24"/>
          <w:lang w:val="en-CA" w:eastAsia="de-DE"/>
        </w:rPr>
      </w:pPr>
      <w:hyperlink r:id="rId1015"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8A508D" w:rsidP="00C90858">
      <w:pPr>
        <w:pStyle w:val="berschrift9"/>
        <w:rPr>
          <w:rFonts w:eastAsia="Times New Roman"/>
          <w:szCs w:val="24"/>
          <w:lang w:val="en-CA" w:eastAsia="de-DE"/>
        </w:rPr>
      </w:pPr>
      <w:hyperlink r:id="rId1016"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(hor/ver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8A508D" w:rsidP="00931B4C">
      <w:pPr>
        <w:pStyle w:val="berschrift9"/>
        <w:rPr>
          <w:rFonts w:eastAsia="Times New Roman"/>
          <w:szCs w:val="24"/>
          <w:lang w:eastAsia="de-DE"/>
        </w:rPr>
      </w:pPr>
      <w:hyperlink r:id="rId1017"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8A508D" w:rsidP="00C90858">
      <w:pPr>
        <w:pStyle w:val="berschrift9"/>
        <w:rPr>
          <w:rFonts w:eastAsia="Times New Roman"/>
          <w:szCs w:val="24"/>
          <w:lang w:val="en-CA" w:eastAsia="de-DE"/>
        </w:rPr>
      </w:pPr>
      <w:hyperlink r:id="rId1018"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0C747F33" w14:textId="77777777" w:rsidR="00E16E5B" w:rsidRPr="00431634" w:rsidRDefault="008A508D" w:rsidP="00E16E5B">
      <w:pPr>
        <w:pStyle w:val="berschrift9"/>
        <w:rPr>
          <w:rFonts w:eastAsia="Times New Roman"/>
          <w:szCs w:val="24"/>
          <w:lang w:val="en-CA" w:eastAsia="de-DE"/>
        </w:rPr>
      </w:pPr>
      <w:hyperlink r:id="rId1019"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8A508D" w:rsidP="00C90858">
      <w:pPr>
        <w:pStyle w:val="berschrift9"/>
        <w:rPr>
          <w:rFonts w:eastAsia="Times New Roman"/>
          <w:szCs w:val="24"/>
          <w:lang w:val="en-CA" w:eastAsia="de-DE"/>
        </w:rPr>
      </w:pPr>
      <w:hyperlink r:id="rId1020"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2970723F" w14:textId="77777777" w:rsidR="00E16E5B" w:rsidRPr="00431634" w:rsidRDefault="008A508D" w:rsidP="00E16E5B">
      <w:pPr>
        <w:pStyle w:val="berschrift9"/>
        <w:rPr>
          <w:rFonts w:eastAsia="Times New Roman"/>
          <w:szCs w:val="24"/>
          <w:lang w:val="en-CA" w:eastAsia="de-DE"/>
        </w:rPr>
      </w:pPr>
      <w:hyperlink r:id="rId1021"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8A508D" w:rsidP="00C90858">
      <w:pPr>
        <w:pStyle w:val="berschrift9"/>
        <w:rPr>
          <w:rFonts w:eastAsia="Times New Roman"/>
          <w:szCs w:val="24"/>
          <w:lang w:val="en-CA" w:eastAsia="de-DE"/>
        </w:rPr>
      </w:pPr>
      <w:hyperlink r:id="rId1022"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r>
        <w:t>BoG</w:t>
      </w:r>
    </w:p>
    <w:p w14:paraId="179F5A17" w14:textId="77777777" w:rsidR="00FD4D12" w:rsidRPr="00431634" w:rsidRDefault="008A508D" w:rsidP="00FD4D12">
      <w:pPr>
        <w:pStyle w:val="berschrift9"/>
        <w:rPr>
          <w:rFonts w:eastAsia="Times New Roman"/>
          <w:szCs w:val="24"/>
          <w:lang w:val="en-CA" w:eastAsia="de-DE"/>
        </w:rPr>
      </w:pPr>
      <w:hyperlink r:id="rId1023"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8A508D" w:rsidP="00393814">
      <w:pPr>
        <w:pStyle w:val="berschrift9"/>
        <w:rPr>
          <w:rFonts w:eastAsia="Times New Roman"/>
          <w:szCs w:val="24"/>
          <w:lang w:val="en-CA" w:eastAsia="de-DE"/>
        </w:rPr>
      </w:pPr>
      <w:hyperlink r:id="rId1024"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8A508D" w:rsidP="00C90858">
      <w:pPr>
        <w:pStyle w:val="berschrift9"/>
        <w:rPr>
          <w:rFonts w:eastAsia="Times New Roman"/>
          <w:szCs w:val="24"/>
          <w:lang w:val="en-CA" w:eastAsia="de-DE"/>
        </w:rPr>
      </w:pPr>
      <w:hyperlink r:id="rId1025"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r>
        <w:t>BoG</w:t>
      </w:r>
    </w:p>
    <w:p w14:paraId="6ACF43DE" w14:textId="77777777" w:rsidR="00037DE5" w:rsidRDefault="00037DE5" w:rsidP="0021179A"/>
    <w:p w14:paraId="36D0F152" w14:textId="77777777" w:rsidR="00037DE5" w:rsidRDefault="008A508D" w:rsidP="00AF66BD">
      <w:pPr>
        <w:pStyle w:val="berschrift9"/>
        <w:rPr>
          <w:rFonts w:eastAsia="Times New Roman"/>
          <w:szCs w:val="24"/>
          <w:lang w:eastAsia="de-DE"/>
        </w:rPr>
      </w:pPr>
      <w:hyperlink r:id="rId1026"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8A508D" w:rsidP="00C90858">
      <w:pPr>
        <w:pStyle w:val="berschrift9"/>
        <w:rPr>
          <w:rFonts w:eastAsia="Times New Roman"/>
          <w:szCs w:val="24"/>
          <w:lang w:val="en-CA" w:eastAsia="de-DE"/>
        </w:rPr>
      </w:pPr>
      <w:hyperlink r:id="rId1027"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8A508D" w:rsidP="00E16E5B">
      <w:pPr>
        <w:pStyle w:val="berschrift9"/>
        <w:rPr>
          <w:rFonts w:eastAsia="Times New Roman"/>
          <w:szCs w:val="24"/>
          <w:lang w:val="en-CA" w:eastAsia="de-DE"/>
        </w:rPr>
      </w:pPr>
      <w:hyperlink r:id="rId1028"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8A508D" w:rsidP="00C90858">
      <w:pPr>
        <w:pStyle w:val="berschrift9"/>
        <w:rPr>
          <w:rFonts w:eastAsia="Times New Roman"/>
          <w:szCs w:val="24"/>
          <w:lang w:val="en-CA" w:eastAsia="de-DE"/>
        </w:rPr>
      </w:pPr>
      <w:hyperlink r:id="rId1029"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6164F070" w:rsidR="004C28FF" w:rsidRPr="00431634" w:rsidRDefault="004C28FF" w:rsidP="004C28FF">
      <w:r>
        <w:t xml:space="preserve">The JCCR flag </w:t>
      </w:r>
      <w:r w:rsidR="00C518F0">
        <w:t>was further</w:t>
      </w:r>
      <w:r>
        <w:t xml:space="preserve"> discussed in CE7 context</w:t>
      </w:r>
    </w:p>
    <w:p w14:paraId="67E687A3" w14:textId="77777777" w:rsidR="001B3460" w:rsidRPr="00431634" w:rsidRDefault="001B3460" w:rsidP="0021179A"/>
    <w:p w14:paraId="5E5CB99E" w14:textId="77777777" w:rsidR="00D629EA" w:rsidRPr="00431634" w:rsidRDefault="008A508D" w:rsidP="00D629EA">
      <w:pPr>
        <w:pStyle w:val="berschrift9"/>
        <w:rPr>
          <w:rFonts w:eastAsia="Times New Roman"/>
          <w:szCs w:val="24"/>
          <w:lang w:val="en-CA" w:eastAsia="de-DE"/>
        </w:rPr>
      </w:pPr>
      <w:hyperlink r:id="rId1030"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161B28E" w14:textId="403E9E8A" w:rsidR="001B3460" w:rsidRPr="00431634" w:rsidRDefault="008A508D" w:rsidP="00C90858">
      <w:pPr>
        <w:pStyle w:val="berschrift9"/>
        <w:rPr>
          <w:rFonts w:eastAsia="Times New Roman"/>
          <w:szCs w:val="24"/>
          <w:lang w:val="en-CA" w:eastAsia="de-DE"/>
        </w:rPr>
      </w:pPr>
      <w:hyperlink r:id="rId1031"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r w:rsidRPr="00AF66BD">
        <w:rPr>
          <w:rFonts w:eastAsia="Times New Roman"/>
          <w:color w:val="0000FF"/>
          <w:szCs w:val="22"/>
          <w:highlight w:val="yellow"/>
          <w:u w:val="single"/>
          <w:lang w:eastAsia="de-DE"/>
        </w:rPr>
        <w:t>Powerpoint</w:t>
      </w:r>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568D68D2" w14:textId="77777777" w:rsidR="004F3A30" w:rsidRDefault="004F3A30" w:rsidP="001B3460">
      <w:pPr>
        <w:tabs>
          <w:tab w:val="left" w:pos="827"/>
          <w:tab w:val="left" w:pos="2528"/>
        </w:tabs>
        <w:rPr>
          <w:rFonts w:eastAsia="Times New Roman"/>
          <w:color w:val="0000FF"/>
          <w:szCs w:val="22"/>
          <w:u w:val="single"/>
          <w:lang w:eastAsia="de-DE"/>
        </w:rPr>
      </w:pPr>
    </w:p>
    <w:p w14:paraId="03AA18B2" w14:textId="77777777" w:rsidR="004F3A30" w:rsidRDefault="008A508D" w:rsidP="00736AD4">
      <w:pPr>
        <w:pStyle w:val="berschrift9"/>
        <w:rPr>
          <w:rFonts w:eastAsia="Times New Roman"/>
          <w:szCs w:val="24"/>
          <w:lang w:eastAsia="de-DE"/>
        </w:rPr>
      </w:pPr>
      <w:hyperlink r:id="rId1032" w:history="1">
        <w:r w:rsidR="004F3A30" w:rsidRPr="00174B81">
          <w:rPr>
            <w:rFonts w:eastAsia="Times New Roman"/>
            <w:color w:val="0000FF"/>
            <w:szCs w:val="24"/>
            <w:u w:val="single"/>
            <w:lang w:val="en-CA" w:eastAsia="de-DE"/>
          </w:rPr>
          <w:t>JVET-O1138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JVET-O0442 (Non-C</w:t>
      </w:r>
      <w:r w:rsidR="004F3A30">
        <w:rPr>
          <w:rFonts w:eastAsia="Times New Roman"/>
          <w:szCs w:val="24"/>
          <w:lang w:val="en-CA" w:eastAsia="de-DE"/>
        </w:rPr>
        <w:t>E8: IBC prediction improvement)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09FB2AEA" w14:textId="77777777" w:rsidR="004F3A30" w:rsidRPr="00AF66BD" w:rsidRDefault="004F3A30" w:rsidP="001B3460">
      <w:pPr>
        <w:tabs>
          <w:tab w:val="left" w:pos="827"/>
          <w:tab w:val="left" w:pos="2528"/>
        </w:tabs>
        <w:rPr>
          <w:rFonts w:eastAsia="Times New Roman"/>
          <w:color w:val="0000FF"/>
          <w:szCs w:val="22"/>
          <w:u w:val="single"/>
          <w:lang w:eastAsia="de-DE"/>
        </w:rPr>
      </w:pPr>
    </w:p>
    <w:p w14:paraId="2C0BDED5" w14:textId="77777777" w:rsidR="001B3460" w:rsidRPr="00431634" w:rsidRDefault="008A508D" w:rsidP="00C90858">
      <w:pPr>
        <w:pStyle w:val="berschrift9"/>
        <w:rPr>
          <w:rFonts w:eastAsia="Times New Roman"/>
          <w:color w:val="0000FF"/>
          <w:szCs w:val="24"/>
          <w:u w:val="single"/>
          <w:lang w:val="en-CA" w:eastAsia="de-DE"/>
        </w:rPr>
      </w:pPr>
      <w:hyperlink r:id="rId1033"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Default="003F6C8A" w:rsidP="0021179A">
      <w:r>
        <w:t xml:space="preserve">Currently, not a good tradeoff complexity vs. benefit. Further study recommended. </w:t>
      </w:r>
    </w:p>
    <w:p w14:paraId="7EEBEC98" w14:textId="77777777" w:rsidR="004F3A30" w:rsidRDefault="004F3A30" w:rsidP="0021179A"/>
    <w:p w14:paraId="2FD0CFF7" w14:textId="77777777" w:rsidR="004F3A30" w:rsidRDefault="008A508D" w:rsidP="00736AD4">
      <w:pPr>
        <w:pStyle w:val="berschrift9"/>
        <w:rPr>
          <w:rFonts w:eastAsia="Times New Roman"/>
          <w:szCs w:val="24"/>
          <w:lang w:eastAsia="de-DE"/>
        </w:rPr>
      </w:pPr>
      <w:hyperlink r:id="rId1034" w:history="1">
        <w:r w:rsidR="004F3A30" w:rsidRPr="00174B81">
          <w:rPr>
            <w:rFonts w:eastAsia="Times New Roman"/>
            <w:color w:val="0000FF"/>
            <w:szCs w:val="24"/>
            <w:u w:val="single"/>
            <w:lang w:val="en-CA" w:eastAsia="de-DE"/>
          </w:rPr>
          <w:t>JVET-O1139</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JVET-O0443 (Non-CE8: Flipping of reference blo</w:t>
      </w:r>
      <w:r w:rsidR="004F3A30">
        <w:rPr>
          <w:rFonts w:eastAsia="Times New Roman"/>
          <w:szCs w:val="24"/>
          <w:lang w:val="en-CA" w:eastAsia="de-DE"/>
        </w:rPr>
        <w:t>cks for Intra Block Copy (IBC))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3BE08811" w14:textId="77777777" w:rsidR="004F3A30" w:rsidRPr="00431634" w:rsidRDefault="004F3A30" w:rsidP="0021179A"/>
    <w:p w14:paraId="65A82241" w14:textId="77777777" w:rsidR="001B3460" w:rsidRPr="00431634" w:rsidRDefault="008A508D" w:rsidP="00C90858">
      <w:pPr>
        <w:pStyle w:val="berschrift9"/>
        <w:rPr>
          <w:rFonts w:eastAsia="Times New Roman"/>
          <w:color w:val="0000FF"/>
          <w:szCs w:val="24"/>
          <w:u w:val="single"/>
          <w:lang w:val="en-CA" w:eastAsia="de-DE"/>
        </w:rPr>
      </w:pPr>
      <w:hyperlink r:id="rId1035"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r>
        <w:t>BoG</w:t>
      </w:r>
    </w:p>
    <w:p w14:paraId="249474BE" w14:textId="77777777" w:rsidR="00037DE5" w:rsidRDefault="00037DE5" w:rsidP="0021179A"/>
    <w:p w14:paraId="78453CD4" w14:textId="77777777" w:rsidR="00037DE5" w:rsidRDefault="008A508D" w:rsidP="00AF66BD">
      <w:pPr>
        <w:pStyle w:val="berschrift9"/>
        <w:rPr>
          <w:rFonts w:eastAsia="Times New Roman"/>
          <w:szCs w:val="24"/>
          <w:lang w:eastAsia="de-DE"/>
        </w:rPr>
      </w:pPr>
      <w:hyperlink r:id="rId1036"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8A508D" w:rsidP="00C90858">
      <w:pPr>
        <w:pStyle w:val="berschrift9"/>
        <w:rPr>
          <w:rFonts w:eastAsia="Times New Roman"/>
          <w:color w:val="0000FF"/>
          <w:szCs w:val="24"/>
          <w:u w:val="single"/>
          <w:lang w:val="en-CA" w:eastAsia="de-DE"/>
        </w:rPr>
      </w:pPr>
      <w:hyperlink r:id="rId1037"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8A508D" w:rsidP="00F03879">
      <w:pPr>
        <w:pStyle w:val="berschrift9"/>
        <w:rPr>
          <w:rFonts w:eastAsia="Times New Roman"/>
          <w:szCs w:val="24"/>
          <w:lang w:val="en-CA" w:eastAsia="de-DE"/>
        </w:rPr>
      </w:pPr>
      <w:hyperlink r:id="rId1038"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8A508D" w:rsidP="00C90858">
      <w:pPr>
        <w:pStyle w:val="berschrift9"/>
        <w:rPr>
          <w:rFonts w:eastAsia="Times New Roman"/>
          <w:color w:val="0000FF"/>
          <w:szCs w:val="24"/>
          <w:u w:val="single"/>
          <w:lang w:val="en-CA" w:eastAsia="de-DE"/>
        </w:rPr>
      </w:pPr>
      <w:hyperlink r:id="rId1039"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r>
        <w:t>BoG</w:t>
      </w:r>
    </w:p>
    <w:p w14:paraId="40FEFA53" w14:textId="77777777" w:rsidR="006A2519" w:rsidRPr="00431634" w:rsidRDefault="008A508D" w:rsidP="006A2519">
      <w:pPr>
        <w:pStyle w:val="berschrift9"/>
        <w:rPr>
          <w:rFonts w:eastAsia="Times New Roman"/>
          <w:szCs w:val="24"/>
          <w:lang w:val="en-CA" w:eastAsia="de-DE"/>
        </w:rPr>
      </w:pPr>
      <w:hyperlink r:id="rId1040"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8A508D" w:rsidP="00C90858">
      <w:pPr>
        <w:pStyle w:val="berschrift9"/>
        <w:rPr>
          <w:rFonts w:eastAsia="Times New Roman"/>
          <w:color w:val="0000FF"/>
          <w:szCs w:val="24"/>
          <w:u w:val="single"/>
          <w:lang w:val="en-CA" w:eastAsia="de-DE"/>
        </w:rPr>
      </w:pPr>
      <w:hyperlink r:id="rId1041"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8A508D" w:rsidP="004C28FF">
      <w:pPr>
        <w:pStyle w:val="berschrift9"/>
        <w:rPr>
          <w:rFonts w:eastAsia="Times New Roman"/>
          <w:color w:val="0000FF"/>
          <w:szCs w:val="24"/>
          <w:u w:val="single"/>
          <w:lang w:val="en-CA" w:eastAsia="de-DE"/>
        </w:rPr>
      </w:pPr>
      <w:hyperlink r:id="rId1042"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Textkrper"/>
      </w:pPr>
      <w:r>
        <w:t>BoG</w:t>
      </w:r>
    </w:p>
    <w:p w14:paraId="40C98583" w14:textId="77777777" w:rsidR="004C28FF" w:rsidRPr="00431634" w:rsidRDefault="008A508D" w:rsidP="004C28FF">
      <w:pPr>
        <w:pStyle w:val="berschrift9"/>
        <w:rPr>
          <w:rFonts w:eastAsia="Times New Roman"/>
          <w:szCs w:val="24"/>
          <w:lang w:val="en-CA" w:eastAsia="de-DE"/>
        </w:rPr>
      </w:pPr>
      <w:hyperlink r:id="rId1043"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(Kwai Inc.)]</w:t>
      </w:r>
    </w:p>
    <w:p w14:paraId="0E13DBB8" w14:textId="77777777" w:rsidR="004C28FF" w:rsidRPr="00431634" w:rsidRDefault="004C28FF" w:rsidP="004C28FF">
      <w:pPr>
        <w:pStyle w:val="Textkrper"/>
      </w:pPr>
    </w:p>
    <w:p w14:paraId="75383025" w14:textId="77777777" w:rsidR="001B3460" w:rsidRPr="00431634" w:rsidRDefault="008A508D" w:rsidP="00C90858">
      <w:pPr>
        <w:pStyle w:val="berschrift9"/>
        <w:rPr>
          <w:rFonts w:eastAsia="Times New Roman"/>
          <w:szCs w:val="24"/>
          <w:lang w:val="en-CA" w:eastAsia="de-DE"/>
        </w:rPr>
      </w:pPr>
      <w:hyperlink r:id="rId1044"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8A508D" w:rsidP="00931B4C">
      <w:pPr>
        <w:pStyle w:val="berschrift9"/>
        <w:rPr>
          <w:rFonts w:eastAsia="Times New Roman"/>
          <w:szCs w:val="24"/>
          <w:lang w:eastAsia="de-DE"/>
        </w:rPr>
      </w:pPr>
      <w:hyperlink r:id="rId1045"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8A508D" w:rsidP="00C90858">
      <w:pPr>
        <w:pStyle w:val="berschrift9"/>
        <w:rPr>
          <w:rFonts w:eastAsia="Times New Roman"/>
          <w:szCs w:val="24"/>
          <w:lang w:val="en-CA" w:eastAsia="de-DE"/>
        </w:rPr>
      </w:pPr>
      <w:hyperlink r:id="rId1046"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70C11494" w14:textId="77777777" w:rsidR="00D7770D" w:rsidRPr="00431634" w:rsidRDefault="008A508D" w:rsidP="00D7770D">
      <w:pPr>
        <w:pStyle w:val="berschrift9"/>
        <w:rPr>
          <w:rFonts w:eastAsia="Times New Roman"/>
          <w:szCs w:val="24"/>
          <w:lang w:val="en-CA" w:eastAsia="de-DE"/>
        </w:rPr>
      </w:pPr>
      <w:hyperlink r:id="rId1047"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8A508D" w:rsidP="00C90858">
      <w:pPr>
        <w:pStyle w:val="berschrift9"/>
        <w:rPr>
          <w:rFonts w:eastAsia="Times New Roman"/>
          <w:szCs w:val="24"/>
          <w:lang w:val="en-CA" w:eastAsia="de-DE"/>
        </w:rPr>
      </w:pPr>
      <w:hyperlink r:id="rId1048"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8A508D" w:rsidP="00C90858">
      <w:pPr>
        <w:pStyle w:val="berschrift9"/>
        <w:rPr>
          <w:rFonts w:eastAsia="Times New Roman"/>
          <w:color w:val="0000FF"/>
          <w:szCs w:val="24"/>
          <w:u w:val="single"/>
          <w:lang w:val="en-CA" w:eastAsia="de-DE"/>
        </w:rPr>
      </w:pPr>
      <w:hyperlink r:id="rId1049"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8A508D" w:rsidP="00AF66BD">
      <w:pPr>
        <w:pStyle w:val="berschrift9"/>
        <w:rPr>
          <w:rFonts w:eastAsia="Times New Roman"/>
          <w:szCs w:val="24"/>
          <w:lang w:eastAsia="de-DE"/>
        </w:rPr>
      </w:pPr>
      <w:hyperlink r:id="rId1050"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8A508D" w:rsidP="00C90858">
      <w:pPr>
        <w:pStyle w:val="berschrift9"/>
        <w:rPr>
          <w:rFonts w:eastAsia="Times New Roman"/>
          <w:szCs w:val="24"/>
          <w:lang w:val="en-CA" w:eastAsia="de-DE"/>
        </w:rPr>
      </w:pPr>
      <w:hyperlink r:id="rId1051"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The impact on implementation seems to be low. The occupancy of the dedicated buffer would need to switched between 64x64 VPDUs. It should be further clarified how complicated the addressing would be, and if this would be different in cases of 128x64 or 64x128 PUs. (note that perhaps 128x64 and 64x128 PUs are not realistc,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It is asked how this would be compatible with methods that simplify the availability check </w:t>
      </w:r>
      <w:r w:rsidR="001A0150">
        <w:rPr>
          <w:szCs w:val="22"/>
        </w:rPr>
        <w:t>in particular</w:t>
      </w:r>
      <w:r>
        <w:rPr>
          <w:szCs w:val="22"/>
        </w:rPr>
        <w:t xml:space="preserve"> JVET-O0127.</w:t>
      </w:r>
    </w:p>
    <w:p w14:paraId="5A15B57E" w14:textId="64E0D211"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w:t>
      </w:r>
      <w:r w:rsidR="00C518F0">
        <w:rPr>
          <w:szCs w:val="22"/>
        </w:rPr>
        <w:t xml:space="preserve">had been asked to </w:t>
      </w:r>
      <w:r>
        <w:rPr>
          <w:szCs w:val="22"/>
        </w:rPr>
        <w:t>be brought on these aspects.</w:t>
      </w:r>
      <w:r w:rsidR="008B21EF">
        <w:rPr>
          <w:szCs w:val="22"/>
        </w:rPr>
        <w:t xml:space="preserve"> </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Default="001B3460" w:rsidP="0021179A"/>
    <w:p w14:paraId="5CAF9F48" w14:textId="13BBE47F" w:rsidR="00E4015C" w:rsidRPr="00174B81" w:rsidRDefault="008A508D" w:rsidP="00736AD4">
      <w:pPr>
        <w:pStyle w:val="berschrift9"/>
        <w:rPr>
          <w:rFonts w:eastAsia="Times New Roman"/>
          <w:szCs w:val="24"/>
          <w:lang w:eastAsia="de-DE"/>
        </w:rPr>
      </w:pPr>
      <w:hyperlink r:id="rId1052" w:history="1">
        <w:r w:rsidR="00E4015C" w:rsidRPr="00736AD4">
          <w:rPr>
            <w:rFonts w:eastAsia="Times New Roman"/>
            <w:color w:val="0000FF"/>
            <w:szCs w:val="24"/>
            <w:u w:val="single"/>
            <w:lang w:val="en-CA" w:eastAsia="de-DE"/>
          </w:rPr>
          <w:t>JVET-O1161</w:t>
        </w:r>
      </w:hyperlink>
      <w:r w:rsidR="00E4015C" w:rsidRPr="00736AD4">
        <w:rPr>
          <w:rFonts w:eastAsia="Times New Roman"/>
          <w:szCs w:val="24"/>
          <w:lang w:eastAsia="de-DE"/>
        </w:rPr>
        <w:t xml:space="preserve"> </w:t>
      </w:r>
      <w:r w:rsidR="00E4015C" w:rsidRPr="00736AD4">
        <w:rPr>
          <w:rFonts w:eastAsia="Times New Roman"/>
          <w:szCs w:val="24"/>
          <w:lang w:val="en-CA" w:eastAsia="de-DE"/>
        </w:rPr>
        <w:t>An implementation of JVET-O0568 based on the IBC buffer design of JVET-O0127</w:t>
      </w:r>
      <w:r w:rsidR="00E4015C" w:rsidRPr="00736AD4">
        <w:rPr>
          <w:rFonts w:eastAsia="Times New Roman"/>
          <w:szCs w:val="24"/>
          <w:lang w:eastAsia="de-DE"/>
        </w:rPr>
        <w:t xml:space="preserve"> [</w:t>
      </w:r>
      <w:r w:rsidR="00E4015C" w:rsidRPr="00736AD4">
        <w:rPr>
          <w:rFonts w:eastAsia="Times New Roman"/>
          <w:szCs w:val="24"/>
          <w:lang w:val="en-CA" w:eastAsia="de-DE"/>
        </w:rPr>
        <w:t>J. Xu, L. Zhang, K. Zhang, H. Liu, Y. Wang (Bytedance), J. Li, C.S. Lim (Panasonic)</w:t>
      </w:r>
      <w:r w:rsidR="00E4015C" w:rsidRPr="00736AD4">
        <w:rPr>
          <w:rFonts w:eastAsia="Times New Roman"/>
          <w:szCs w:val="24"/>
          <w:lang w:eastAsia="de-DE"/>
        </w:rPr>
        <w:t xml:space="preserve">] </w:t>
      </w:r>
      <w:r w:rsidR="00E4015C" w:rsidRPr="00736AD4">
        <w:rPr>
          <w:rFonts w:eastAsia="Times New Roman"/>
          <w:szCs w:val="24"/>
          <w:lang w:val="en-CA" w:eastAsia="de-DE"/>
        </w:rPr>
        <w:t>[late]</w:t>
      </w:r>
    </w:p>
    <w:p w14:paraId="47EC9C6D" w14:textId="77777777" w:rsidR="00C518F0" w:rsidRDefault="00C518F0" w:rsidP="00C518F0">
      <w:pPr>
        <w:rPr>
          <w:szCs w:val="22"/>
        </w:rPr>
      </w:pPr>
      <w:r>
        <w:t xml:space="preserve">JVET-O0127 presents an IBC reference buffer design that reduces the number of operations for block vector checking; and JVET-O0568 proposes an alternative VPDU memory reuse scheme that shows bitrate saving compared with the current design. This document presents an implementation of the alternative VPDU memory reuse scheme using the IBC reference buffer design in JVET-O0127. The implementation is compatible to JVET-O0568, so that it preservs the advantages of both JVET-O0127 and JVET-O0568. Compared with the VTM-5.0 design, the BD-rate changes </w:t>
      </w:r>
      <w:r w:rsidRPr="00426C1C">
        <w:rPr>
          <w:szCs w:val="22"/>
        </w:rPr>
        <w:t>for class F and 4:2:0 TGM are: AI: -0.78%/-1.82%; RA: -0.55%/-1.</w:t>
      </w:r>
      <w:r>
        <w:rPr>
          <w:szCs w:val="22"/>
        </w:rPr>
        <w:t>10% and the number of operations to check a block vector for a 4x4 block can be reduced from 44 to 22.</w:t>
      </w:r>
    </w:p>
    <w:p w14:paraId="5B39E195" w14:textId="77777777" w:rsidR="00C518F0" w:rsidRDefault="00C518F0" w:rsidP="00C518F0">
      <w:pPr>
        <w:rPr>
          <w:szCs w:val="22"/>
        </w:rPr>
      </w:pPr>
      <w:r>
        <w:rPr>
          <w:szCs w:val="22"/>
        </w:rPr>
        <w:t>In addition, during the discussion of JVET-O0568, IBC with 64x128/128x64 block size was mentioned. This document also reports the performance change when 64x128/128x64 IBC blocks are disabled at both the encoder and decoder. The BD-rate numbers for classF and 4:2:0 TGM are: AI: 0.00%/0.00%; RA: 0.00%/0.00%.</w:t>
      </w:r>
    </w:p>
    <w:p w14:paraId="568FEA38" w14:textId="17D5D220" w:rsidR="00C518F0" w:rsidRDefault="00C518F0" w:rsidP="00C518F0">
      <w:pPr>
        <w:rPr>
          <w:szCs w:val="22"/>
        </w:rPr>
      </w:pPr>
      <w:r>
        <w:rPr>
          <w:szCs w:val="22"/>
        </w:rPr>
        <w:t>Was presented Tuesday 9 July afternoon, Track B.</w:t>
      </w:r>
    </w:p>
    <w:p w14:paraId="00EAD804" w14:textId="1FEB2992" w:rsidR="00C518F0" w:rsidRPr="00BD60D9" w:rsidRDefault="00C518F0" w:rsidP="00C518F0">
      <w:pPr>
        <w:rPr>
          <w:szCs w:val="22"/>
          <w:lang w:eastAsia="zh-CN"/>
        </w:rPr>
      </w:pPr>
      <w:r>
        <w:rPr>
          <w:szCs w:val="22"/>
        </w:rPr>
        <w:t>The new figures indicate that cycling over 8 buffer states is performed.</w:t>
      </w:r>
    </w:p>
    <w:p w14:paraId="473D377F" w14:textId="519A7F50" w:rsidR="00E4015C" w:rsidRDefault="00C518F0" w:rsidP="0021179A">
      <w:r>
        <w:t>Performance is not significantly changed due to the somewhat different availability check.</w:t>
      </w:r>
    </w:p>
    <w:p w14:paraId="6C8BFDF5" w14:textId="315519FB" w:rsidR="00C518F0" w:rsidRDefault="00C518F0" w:rsidP="0021179A">
      <w:r>
        <w:t>It is further shown that 128x64 and 64x128 PU is imposing some difficulty in context with the 64x64 VPDU (which would also apply to current VTM -&gt; agreed to disable.</w:t>
      </w:r>
    </w:p>
    <w:p w14:paraId="28D27625" w14:textId="12A2AB8D" w:rsidR="00C518F0" w:rsidRDefault="00C518F0" w:rsidP="0021179A">
      <w:r>
        <w:t>The implementation method 2 (only in the slide deck of v1 upload) is the variant with bitstream constraint and without check at the decoder side, but its formulation appears more complicated than the current constraint – question is raised if the bitstream constraint could be formulated by a function</w:t>
      </w:r>
      <w:r w:rsidR="005E0C91">
        <w:t>?</w:t>
      </w:r>
    </w:p>
    <w:p w14:paraId="346F7589" w14:textId="6BC1BEF0" w:rsidR="005E0C91" w:rsidRDefault="005E0C91" w:rsidP="0021179A">
      <w:r>
        <w:t xml:space="preserve">The WD text attached to the contribution formulates the constraint as a function, and the conformance to that function as a bitstream constraint. Though simpler than the current constraint formulation, it may be difficult to understand and seems somewhat disconnected from the sequence of decoding of blocks. </w:t>
      </w:r>
    </w:p>
    <w:p w14:paraId="1125A1C6" w14:textId="77777777" w:rsidR="005E0C91" w:rsidRDefault="005E0C91" w:rsidP="0021179A"/>
    <w:p w14:paraId="2B0FA687" w14:textId="059C066F" w:rsidR="005E0C91" w:rsidRDefault="005E0C91" w:rsidP="0021179A">
      <w:r>
        <w:t>Generally,</w:t>
      </w:r>
    </w:p>
    <w:p w14:paraId="78E7CEAB" w14:textId="190BAED1" w:rsidR="00C518F0" w:rsidRDefault="00C518F0" w:rsidP="00736AD4">
      <w:pPr>
        <w:numPr>
          <w:ilvl w:val="0"/>
          <w:numId w:val="303"/>
        </w:numPr>
      </w:pPr>
      <w:r>
        <w:lastRenderedPageBreak/>
        <w:t>It is</w:t>
      </w:r>
      <w:r w:rsidR="000C1656">
        <w:t xml:space="preserve"> agreed that </w:t>
      </w:r>
      <w:r w:rsidR="005E0C91">
        <w:t>it is better</w:t>
      </w:r>
      <w:r w:rsidR="000C1656">
        <w:t xml:space="preserve"> target</w:t>
      </w:r>
      <w:r w:rsidR="005E0C91">
        <w:t>ing</w:t>
      </w:r>
      <w:r w:rsidR="000C1656">
        <w:t xml:space="preserve"> a</w:t>
      </w:r>
      <w:r>
        <w:t xml:space="preserve"> bitstream constraint without imposing a mandatory check at </w:t>
      </w:r>
      <w:r w:rsidR="000C1656">
        <w:t>the decoder.</w:t>
      </w:r>
      <w:r w:rsidR="005E0C91">
        <w:t xml:space="preserve"> If the latter was imposed, decoder conformance checking could become quite complicated.</w:t>
      </w:r>
    </w:p>
    <w:p w14:paraId="17890AC9" w14:textId="132C384F" w:rsidR="000C1656" w:rsidRDefault="000C1656" w:rsidP="00736AD4">
      <w:pPr>
        <w:numPr>
          <w:ilvl w:val="0"/>
          <w:numId w:val="303"/>
        </w:numPr>
      </w:pPr>
      <w:r>
        <w:t xml:space="preserve">Further study is necessary to identify the best way of expressing the bitstream constraint – perhaps the current way of expressing by </w:t>
      </w:r>
      <w:r w:rsidR="005E0C91">
        <w:t xml:space="preserve">a </w:t>
      </w:r>
      <w:r>
        <w:t>formula is not necessary</w:t>
      </w:r>
      <w:r w:rsidR="005E0C91">
        <w:t xml:space="preserve"> (</w:t>
      </w:r>
      <w:r>
        <w:t>and the curren</w:t>
      </w:r>
      <w:r w:rsidR="005E0C91">
        <w:t>t text also has redundancy here) – as long as it would be possible to declare that a) the BV shall only refer to previously decoded samples and b) to samples within the local dedicated buffer</w:t>
      </w:r>
    </w:p>
    <w:p w14:paraId="2278E8FF" w14:textId="77777777" w:rsidR="005E0C91" w:rsidRDefault="005E0C91" w:rsidP="00736AD4">
      <w:pPr>
        <w:ind w:left="120"/>
      </w:pPr>
    </w:p>
    <w:p w14:paraId="138F3E41" w14:textId="71510D05" w:rsidR="005E0C91" w:rsidRDefault="005E0C91" w:rsidP="00736AD4">
      <w:pPr>
        <w:ind w:left="120"/>
      </w:pPr>
      <w:ins w:id="447" w:author="Jens Ohm" w:date="2019-07-11T00:16:00Z">
        <w:r w:rsidRPr="003E0298">
          <w:rPr>
            <w:highlight w:val="yellow"/>
          </w:rPr>
          <w:t>Revisit</w:t>
        </w:r>
        <w:r>
          <w:t xml:space="preserve">: </w:t>
        </w:r>
      </w:ins>
      <w:del w:id="448" w:author="Jens Ohm" w:date="2019-07-10T11:19:00Z">
        <w:r w:rsidDel="00582E75">
          <w:delText>Ongoing CE?</w:delText>
        </w:r>
      </w:del>
      <w:ins w:id="449" w:author="Jens Ohm" w:date="2019-07-10T11:19:00Z">
        <w:r w:rsidR="00582E75">
          <w:t xml:space="preserve">It is announced that </w:t>
        </w:r>
      </w:ins>
      <w:ins w:id="450" w:author="Jens Ohm" w:date="2019-07-10T11:20:00Z">
        <w:r w:rsidR="00582E75">
          <w:t xml:space="preserve">a new document </w:t>
        </w:r>
      </w:ins>
      <w:ins w:id="451" w:author="Jens Ohm" w:date="2019-07-10T14:36:00Z">
        <w:r w:rsidR="00C21740">
          <w:t xml:space="preserve">JVET-O1170 </w:t>
        </w:r>
      </w:ins>
      <w:ins w:id="452" w:author="Jens Ohm" w:date="2019-07-10T11:20:00Z">
        <w:r w:rsidR="00582E75">
          <w:t>is being prepared that tries to simplify the text as an encoder constraint.</w:t>
        </w:r>
      </w:ins>
      <w:del w:id="453" w:author="Jens Ohm" w:date="2019-07-11T00:16:00Z">
        <w:r w:rsidRPr="00736AD4">
          <w:rPr>
            <w:highlight w:val="yellow"/>
          </w:rPr>
          <w:delText>Revisit</w:delText>
        </w:r>
        <w:r>
          <w:delText>: Ongoing CE?</w:delText>
        </w:r>
      </w:del>
    </w:p>
    <w:p w14:paraId="36FD0FE8" w14:textId="77777777" w:rsidR="000C1656" w:rsidRDefault="000C1656" w:rsidP="0021179A"/>
    <w:p w14:paraId="064EE17D" w14:textId="77777777" w:rsidR="00C518F0" w:rsidRPr="00431634" w:rsidRDefault="00C518F0" w:rsidP="0021179A"/>
    <w:p w14:paraId="40856B99" w14:textId="77777777" w:rsidR="00E4239C" w:rsidRDefault="008A508D" w:rsidP="00931B4C">
      <w:pPr>
        <w:pStyle w:val="berschrift9"/>
        <w:rPr>
          <w:rFonts w:eastAsia="Times New Roman"/>
          <w:szCs w:val="24"/>
          <w:lang w:eastAsia="de-DE"/>
        </w:rPr>
      </w:pPr>
      <w:hyperlink r:id="rId1053"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8A508D" w:rsidP="00C90858">
      <w:pPr>
        <w:pStyle w:val="berschrift9"/>
        <w:rPr>
          <w:rFonts w:eastAsia="Times New Roman"/>
          <w:szCs w:val="24"/>
          <w:lang w:val="en-CA" w:eastAsia="de-DE"/>
        </w:rPr>
      </w:pPr>
      <w:hyperlink r:id="rId1054"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r>
        <w:t>BoG</w:t>
      </w:r>
    </w:p>
    <w:p w14:paraId="5AC68861" w14:textId="77777777" w:rsidR="008C4F2E" w:rsidRPr="00431634" w:rsidRDefault="008A508D" w:rsidP="00C90858">
      <w:pPr>
        <w:pStyle w:val="berschrift9"/>
        <w:rPr>
          <w:rFonts w:eastAsia="Times New Roman"/>
          <w:color w:val="0000FF"/>
          <w:szCs w:val="24"/>
          <w:u w:val="single"/>
          <w:lang w:val="en-CA" w:eastAsia="de-DE"/>
        </w:rPr>
      </w:pPr>
      <w:hyperlink r:id="rId1055"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8A508D" w:rsidP="00D7770D">
      <w:pPr>
        <w:pStyle w:val="berschrift9"/>
        <w:rPr>
          <w:rFonts w:eastAsia="Times New Roman"/>
          <w:szCs w:val="24"/>
          <w:lang w:val="en-CA" w:eastAsia="de-DE"/>
        </w:rPr>
      </w:pPr>
      <w:hyperlink r:id="rId1056"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8A508D" w:rsidP="00C90858">
      <w:pPr>
        <w:pStyle w:val="berschrift9"/>
        <w:rPr>
          <w:rFonts w:eastAsia="Times New Roman"/>
          <w:color w:val="0000FF"/>
          <w:szCs w:val="24"/>
          <w:u w:val="single"/>
          <w:lang w:val="en-CA" w:eastAsia="de-DE"/>
        </w:rPr>
      </w:pPr>
      <w:hyperlink r:id="rId1057"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lastRenderedPageBreak/>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8A508D" w:rsidP="00F03879">
      <w:pPr>
        <w:pStyle w:val="berschrift9"/>
        <w:rPr>
          <w:rFonts w:eastAsia="Times New Roman"/>
          <w:szCs w:val="24"/>
          <w:lang w:val="en-CA" w:eastAsia="de-DE"/>
        </w:rPr>
      </w:pPr>
      <w:hyperlink r:id="rId1058"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8A508D" w:rsidP="00C90858">
      <w:pPr>
        <w:pStyle w:val="berschrift9"/>
        <w:rPr>
          <w:rFonts w:eastAsia="Times New Roman"/>
          <w:color w:val="0000FF"/>
          <w:szCs w:val="24"/>
          <w:u w:val="single"/>
          <w:lang w:val="en-CA" w:eastAsia="de-DE"/>
        </w:rPr>
      </w:pPr>
      <w:hyperlink r:id="rId1059"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r w:rsidRPr="00AF66BD">
        <w:rPr>
          <w:highlight w:val="yellow"/>
        </w:rPr>
        <w:t>To be discussed in CE3 BoG.</w:t>
      </w:r>
    </w:p>
    <w:p w14:paraId="5856616F" w14:textId="77777777" w:rsidR="00F03879" w:rsidRPr="00431634" w:rsidRDefault="008A508D" w:rsidP="00F03879">
      <w:pPr>
        <w:pStyle w:val="berschrift9"/>
        <w:rPr>
          <w:rFonts w:eastAsia="Times New Roman"/>
          <w:szCs w:val="24"/>
          <w:lang w:val="en-CA" w:eastAsia="de-DE"/>
        </w:rPr>
      </w:pPr>
      <w:hyperlink r:id="rId1060"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61"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8A508D" w:rsidP="00C90858">
      <w:pPr>
        <w:pStyle w:val="berschrift9"/>
        <w:rPr>
          <w:rFonts w:eastAsia="Times New Roman"/>
          <w:szCs w:val="24"/>
          <w:lang w:val="en-CA" w:eastAsia="de-DE"/>
        </w:rPr>
      </w:pPr>
      <w:hyperlink r:id="rId1062"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t>The simplification of IBC is that TS is always used for residual coding in the combination with palette. The method shows losses. No action.</w:t>
      </w:r>
    </w:p>
    <w:p w14:paraId="0BFBAC0C" w14:textId="77777777" w:rsidR="00D629EA" w:rsidRPr="00431634" w:rsidRDefault="008A508D" w:rsidP="00D629EA">
      <w:pPr>
        <w:pStyle w:val="berschrift9"/>
        <w:rPr>
          <w:rFonts w:eastAsia="Times New Roman"/>
          <w:szCs w:val="24"/>
          <w:lang w:val="en-CA" w:eastAsia="de-DE"/>
        </w:rPr>
      </w:pPr>
      <w:hyperlink r:id="rId1063"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8A508D" w:rsidP="00C90858">
      <w:pPr>
        <w:pStyle w:val="berschrift9"/>
        <w:rPr>
          <w:rFonts w:eastAsia="Times New Roman"/>
          <w:szCs w:val="24"/>
          <w:lang w:val="en-CA" w:eastAsia="de-DE"/>
        </w:rPr>
      </w:pPr>
      <w:hyperlink r:id="rId1064"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r>
        <w:t>BoG</w:t>
      </w:r>
    </w:p>
    <w:p w14:paraId="0169A9C8" w14:textId="77777777" w:rsidR="00037DE5" w:rsidRDefault="00037DE5" w:rsidP="0021179A"/>
    <w:p w14:paraId="1B575BCE" w14:textId="77777777" w:rsidR="00037DE5" w:rsidRDefault="008A508D" w:rsidP="00AF66BD">
      <w:pPr>
        <w:pStyle w:val="berschrift9"/>
        <w:rPr>
          <w:rFonts w:eastAsia="Times New Roman"/>
          <w:szCs w:val="24"/>
          <w:lang w:eastAsia="de-DE"/>
        </w:rPr>
      </w:pPr>
      <w:hyperlink r:id="rId1065"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8A508D" w:rsidP="00C90858">
      <w:pPr>
        <w:pStyle w:val="berschrift9"/>
        <w:rPr>
          <w:rFonts w:eastAsia="Times New Roman"/>
          <w:szCs w:val="24"/>
          <w:lang w:val="en-CA" w:eastAsia="de-DE"/>
        </w:rPr>
      </w:pPr>
      <w:hyperlink r:id="rId1066"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r>
        <w:rPr>
          <w:rFonts w:eastAsia="Times New Roman"/>
          <w:sz w:val="24"/>
          <w:szCs w:val="24"/>
          <w:lang w:eastAsia="de-DE"/>
        </w:rPr>
        <w:t>BoG</w:t>
      </w:r>
    </w:p>
    <w:p w14:paraId="04B58310" w14:textId="77777777" w:rsidR="00393814" w:rsidRPr="00431634" w:rsidRDefault="008A508D" w:rsidP="00393814">
      <w:pPr>
        <w:pStyle w:val="berschrift9"/>
        <w:rPr>
          <w:rFonts w:eastAsia="Times New Roman"/>
          <w:szCs w:val="24"/>
          <w:lang w:val="en-CA" w:eastAsia="de-DE"/>
        </w:rPr>
      </w:pPr>
      <w:hyperlink r:id="rId1067"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8A508D" w:rsidP="00C90858">
      <w:pPr>
        <w:pStyle w:val="berschrift9"/>
        <w:rPr>
          <w:rFonts w:eastAsia="Times New Roman"/>
          <w:szCs w:val="24"/>
          <w:lang w:val="en-CA" w:eastAsia="de-DE"/>
        </w:rPr>
      </w:pPr>
      <w:hyperlink r:id="rId1068"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r>
        <w:t>BoG</w:t>
      </w:r>
    </w:p>
    <w:p w14:paraId="6505091E" w14:textId="77777777" w:rsidR="00D629EA" w:rsidRPr="00431634" w:rsidRDefault="008A508D" w:rsidP="00D629EA">
      <w:pPr>
        <w:pStyle w:val="berschrift9"/>
        <w:rPr>
          <w:rFonts w:eastAsia="Times New Roman"/>
          <w:szCs w:val="24"/>
          <w:lang w:val="en-CA" w:eastAsia="de-DE"/>
        </w:rPr>
      </w:pPr>
      <w:hyperlink r:id="rId1069"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8A508D" w:rsidP="00C90858">
      <w:pPr>
        <w:pStyle w:val="berschrift9"/>
        <w:rPr>
          <w:rFonts w:eastAsia="Times New Roman"/>
          <w:szCs w:val="24"/>
          <w:lang w:val="en-CA" w:eastAsia="de-DE"/>
        </w:rPr>
      </w:pPr>
      <w:hyperlink r:id="rId1070"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To be discussed in CE3 BoG.</w:t>
      </w:r>
    </w:p>
    <w:p w14:paraId="3BA1ACE0" w14:textId="77777777" w:rsidR="008C4F2E" w:rsidRPr="00431634" w:rsidRDefault="008C4F2E" w:rsidP="0021179A"/>
    <w:p w14:paraId="08A528CD" w14:textId="77777777" w:rsidR="00E16E5B" w:rsidRPr="00431634" w:rsidRDefault="008A508D" w:rsidP="00E16E5B">
      <w:pPr>
        <w:pStyle w:val="berschrift9"/>
        <w:rPr>
          <w:rFonts w:eastAsia="Times New Roman"/>
          <w:szCs w:val="24"/>
          <w:lang w:val="en-CA" w:eastAsia="de-DE"/>
        </w:rPr>
      </w:pPr>
      <w:hyperlink r:id="rId1071"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8A508D" w:rsidP="00AB3416">
      <w:pPr>
        <w:pStyle w:val="berschrift9"/>
        <w:rPr>
          <w:rFonts w:eastAsia="Times New Roman"/>
          <w:color w:val="0000FF"/>
          <w:szCs w:val="24"/>
          <w:u w:val="single"/>
          <w:lang w:val="en-CA" w:eastAsia="de-DE"/>
        </w:rPr>
      </w:pPr>
      <w:hyperlink r:id="rId1072"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BoG.</w:t>
      </w:r>
    </w:p>
    <w:p w14:paraId="24844152" w14:textId="77777777" w:rsidR="00AB3416" w:rsidRPr="00431634" w:rsidRDefault="00AB3416" w:rsidP="0021179A"/>
    <w:p w14:paraId="3D4B10C8" w14:textId="77777777" w:rsidR="00AB3416" w:rsidRPr="00431634" w:rsidRDefault="008A508D" w:rsidP="00AB3416">
      <w:pPr>
        <w:pStyle w:val="berschrift9"/>
        <w:rPr>
          <w:rFonts w:eastAsia="Times New Roman"/>
          <w:szCs w:val="24"/>
          <w:lang w:val="en-CA" w:eastAsia="de-DE"/>
        </w:rPr>
      </w:pPr>
      <w:hyperlink r:id="rId1073"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454" w:name="OLE_LINK13"/>
      <w:bookmarkStart w:id="455" w:name="OLE_LINK14"/>
      <w:r>
        <w:t xml:space="preserve">In this contribution, </w:t>
      </w:r>
      <w:r w:rsidRPr="00813E7D">
        <w:t xml:space="preserve">a new </w:t>
      </w:r>
      <w:bookmarkStart w:id="456" w:name="OLE_LINK4"/>
      <w:r w:rsidRPr="00813E7D">
        <w:t>intra-affine mode</w:t>
      </w:r>
      <w:bookmarkEnd w:id="456"/>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lastRenderedPageBreak/>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454"/>
    <w:bookmarkEnd w:id="455"/>
    <w:p w14:paraId="692D5BB2" w14:textId="761F6525" w:rsidR="00582E75" w:rsidRPr="00583CF0" w:rsidRDefault="00582E75" w:rsidP="00582E75">
      <w:pPr>
        <w:pStyle w:val="Listenabsatz"/>
        <w:numPr>
          <w:ilvl w:val="0"/>
          <w:numId w:val="295"/>
        </w:numPr>
        <w:spacing w:before="240" w:after="240" w:line="360" w:lineRule="auto"/>
        <w:rPr>
          <w:ins w:id="457" w:author="Jens Ohm" w:date="2019-07-10T11:41:00Z"/>
          <w:lang w:val="en-CA"/>
        </w:rPr>
      </w:pPr>
      <w:ins w:id="458" w:author="Jens Ohm" w:date="2019-07-10T11:41:00Z">
        <w:r w:rsidRPr="0050199A">
          <w:rPr>
            <w:lang w:val="en-CA"/>
          </w:rPr>
          <w:t>In RA, -</w:t>
        </w:r>
        <w:r w:rsidRPr="0050199A">
          <w:rPr>
            <w:rFonts w:hint="eastAsia"/>
            <w:lang w:val="en-CA"/>
          </w:rPr>
          <w:t>0.61</w:t>
        </w:r>
        <w:r w:rsidRPr="0050199A">
          <w:rPr>
            <w:lang w:val="en-CA"/>
          </w:rPr>
          <w:t>%</w:t>
        </w:r>
        <w:r w:rsidRPr="00702D76">
          <w:rPr>
            <w:lang w:val="en-CA"/>
          </w:rPr>
          <w:t xml:space="preserve">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 xml:space="preserve">% </w:t>
        </w:r>
        <w:r w:rsidRPr="00314972">
          <w:rPr>
            <w:lang w:val="en-CA"/>
          </w:rPr>
          <w:t xml:space="preserve"> for Y, U, V component of </w:t>
        </w:r>
        <w:r>
          <w:rPr>
            <w:lang w:val="en-CA"/>
          </w:rPr>
          <w:t>SCC 1080p</w:t>
        </w:r>
        <w:r w:rsidRPr="00314972">
          <w:rPr>
            <w:lang w:val="en-CA"/>
          </w:rPr>
          <w:t>, separately.</w:t>
        </w:r>
      </w:ins>
    </w:p>
    <w:p w14:paraId="447AFC59" w14:textId="77777777" w:rsidR="00E2459F"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r w:rsidRPr="00314972">
        <w:rPr>
          <w:lang w:val="en-CA"/>
        </w:rPr>
        <w:t xml:space="preserve"> for Y, U, V component of </w:t>
      </w:r>
      <w:ins w:id="459" w:author="Jens Ohm" w:date="2019-07-10T11:42:00Z">
        <w:r w:rsidR="00582E75" w:rsidRPr="00314972">
          <w:rPr>
            <w:lang w:val="en-CA"/>
          </w:rPr>
          <w:t>Class F</w:t>
        </w:r>
      </w:ins>
      <w:del w:id="460" w:author="Jens Ohm" w:date="2019-07-10T11:42:00Z">
        <w:r>
          <w:rPr>
            <w:lang w:val="en-CA"/>
          </w:rPr>
          <w:delText>SCC 1080p</w:delText>
        </w:r>
      </w:del>
      <w:r w:rsidRPr="00314972">
        <w:rPr>
          <w:lang w:val="en-CA"/>
        </w:rPr>
        <w:t>, separately.</w:t>
      </w:r>
    </w:p>
    <w:p w14:paraId="3D2FABEA" w14:textId="77777777" w:rsidR="00E2459F" w:rsidRPr="00583CF0" w:rsidRDefault="00E2459F" w:rsidP="00E2459F">
      <w:pPr>
        <w:pStyle w:val="Listenabsatz"/>
        <w:numPr>
          <w:ilvl w:val="0"/>
          <w:numId w:val="295"/>
        </w:numPr>
        <w:spacing w:before="240" w:after="240" w:line="360" w:lineRule="auto"/>
        <w:rPr>
          <w:del w:id="461" w:author="Jens Ohm" w:date="2019-07-10T11:42:00Z"/>
          <w:lang w:val="en-CA"/>
        </w:rPr>
      </w:pPr>
      <w:del w:id="462" w:author="Jens Ohm" w:date="2019-07-10T11:42:00Z">
        <w:r w:rsidRPr="00582E75">
          <w:rPr>
            <w:rPrChange w:id="463" w:author="Jens Ohm" w:date="2019-07-11T00:15:00Z">
              <w:rPr>
                <w:lang w:val="en-CA"/>
              </w:rPr>
            </w:rPrChange>
          </w:rPr>
          <w:delText xml:space="preserve">In RA, </w:delText>
        </w:r>
        <w:r w:rsidRPr="00702D76">
          <w:rPr>
            <w:lang w:val="en-CA"/>
            <w:rPrChange w:id="464" w:author="Gary Sullivan" w:date="2019-07-11T00:16:00Z">
              <w:rPr/>
            </w:rPrChange>
          </w:rPr>
          <w:delText>-</w:delText>
        </w:r>
        <w:r w:rsidRPr="00702D76">
          <w:rPr>
            <w:rFonts w:hint="eastAsia"/>
            <w:lang w:val="en-CA"/>
            <w:rPrChange w:id="465" w:author="Gary Sullivan" w:date="2019-07-11T00:16:00Z">
              <w:rPr>
                <w:rFonts w:hint="eastAsia"/>
              </w:rPr>
            </w:rPrChange>
          </w:rPr>
          <w:delText>0.</w:delText>
        </w:r>
        <w:r w:rsidRPr="00582E75">
          <w:rPr>
            <w:rFonts w:hint="eastAsia"/>
            <w:rPrChange w:id="466" w:author="Jens Ohm" w:date="2019-07-11T00:16:00Z">
              <w:rPr>
                <w:rFonts w:hint="eastAsia"/>
                <w:lang w:val="en-CA"/>
              </w:rPr>
            </w:rPrChange>
          </w:rPr>
          <w:delText>61</w:delText>
        </w:r>
        <w:r w:rsidRPr="00702D76">
          <w:rPr>
            <w:lang w:val="en-CA"/>
            <w:rPrChange w:id="467" w:author="Gary Sullivan" w:date="2019-07-11T00:16:00Z">
              <w:rPr/>
            </w:rPrChange>
          </w:rPr>
          <w:delText>%</w:delText>
        </w:r>
        <w:r w:rsidRPr="00702D76">
          <w:rPr>
            <w:lang w:val="en-CA"/>
          </w:rPr>
          <w:delText xml:space="preserve"> / -</w:delText>
        </w:r>
        <w:r w:rsidRPr="00702D76">
          <w:rPr>
            <w:rFonts w:hint="eastAsia"/>
            <w:lang w:val="en-CA"/>
          </w:rPr>
          <w:delText>0.</w:delText>
        </w:r>
        <w:r>
          <w:rPr>
            <w:rFonts w:hint="eastAsia"/>
            <w:lang w:val="en-CA"/>
          </w:rPr>
          <w:delText>61</w:delText>
        </w:r>
        <w:r w:rsidRPr="00702D76">
          <w:rPr>
            <w:lang w:val="en-CA"/>
          </w:rPr>
          <w:delText>% / -</w:delText>
        </w:r>
        <w:r w:rsidRPr="00702D76">
          <w:rPr>
            <w:rFonts w:hint="eastAsia"/>
            <w:lang w:val="en-CA"/>
          </w:rPr>
          <w:delText>0.</w:delText>
        </w:r>
        <w:r>
          <w:rPr>
            <w:rFonts w:hint="eastAsia"/>
            <w:lang w:val="en-CA"/>
          </w:rPr>
          <w:delText>67</w:delText>
        </w:r>
        <w:r w:rsidRPr="00702D76">
          <w:rPr>
            <w:lang w:val="en-CA"/>
          </w:rPr>
          <w:delText xml:space="preserve">% </w:delText>
        </w:r>
        <w:r w:rsidRPr="00314972">
          <w:rPr>
            <w:lang w:val="en-CA"/>
          </w:rPr>
          <w:delText xml:space="preserve"> for Y, U, V component of Class F, separately.</w:delText>
        </w:r>
      </w:del>
    </w:p>
    <w:p w14:paraId="759DAEE2" w14:textId="77777777" w:rsidR="00AB3416" w:rsidRPr="00431634" w:rsidRDefault="00E2459F" w:rsidP="0021179A">
      <w:r>
        <w:t>Questions to be answered</w:t>
      </w:r>
      <w:ins w:id="468" w:author="Jens Ohm" w:date="2019-07-10T11:32:00Z">
        <w:r w:rsidR="00582E75">
          <w:t xml:space="preserve"> (these are included in </w:t>
        </w:r>
      </w:ins>
      <w:ins w:id="469" w:author="Jens Ohm" w:date="2019-07-10T11:33:00Z">
        <w:r w:rsidR="00582E75">
          <w:t>v4 upload, see below</w:t>
        </w:r>
      </w:ins>
      <w:ins w:id="470" w:author="Jens Ohm" w:date="2019-07-10T11:34:00Z">
        <w:r w:rsidR="00582E75">
          <w:t>)</w:t>
        </w:r>
      </w:ins>
      <w:del w:id="471" w:author="Jens Ohm" w:date="2019-07-10T11:32:00Z">
        <w:r>
          <w:delText>:</w:delText>
        </w:r>
      </w:del>
    </w:p>
    <w:p w14:paraId="1BA29CB4" w14:textId="583AD9EC" w:rsidR="00E2459F" w:rsidRDefault="00E2459F" w:rsidP="00AF66BD">
      <w:pPr>
        <w:numPr>
          <w:ilvl w:val="0"/>
          <w:numId w:val="283"/>
        </w:numPr>
      </w:pPr>
      <w:r>
        <w:t>Is the proposal using subpel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rPr>
          <w:ins w:id="472" w:author="Jens Ohm" w:date="2019-07-10T11:34:00Z"/>
        </w:rPr>
      </w:pPr>
      <w:r>
        <w:t>How complicated is the availability check compared to the current scheme?</w:t>
      </w:r>
    </w:p>
    <w:p w14:paraId="5B100919" w14:textId="77777777" w:rsidR="00582E75" w:rsidRDefault="00582E75" w:rsidP="00AF66BD">
      <w:pPr>
        <w:numPr>
          <w:ilvl w:val="0"/>
          <w:numId w:val="283"/>
        </w:numPr>
        <w:rPr>
          <w:ins w:id="473" w:author="Jens Ohm" w:date="2019-07-11T00:16:00Z"/>
        </w:rPr>
      </w:pPr>
    </w:p>
    <w:p w14:paraId="776C5DFB" w14:textId="77777777" w:rsidR="00582E75" w:rsidRPr="000510BA" w:rsidRDefault="00582E75" w:rsidP="00582E75">
      <w:pPr>
        <w:pStyle w:val="Listenabsatz"/>
        <w:widowControl w:val="0"/>
        <w:numPr>
          <w:ilvl w:val="0"/>
          <w:numId w:val="362"/>
        </w:numPr>
        <w:spacing w:after="0" w:line="240" w:lineRule="auto"/>
        <w:contextualSpacing w:val="0"/>
        <w:jc w:val="both"/>
        <w:rPr>
          <w:ins w:id="474" w:author="Jens Ohm" w:date="2019-07-10T11:34:00Z"/>
          <w:b/>
        </w:rPr>
      </w:pPr>
      <w:ins w:id="475" w:author="Jens Ohm" w:date="2019-07-10T11:34:00Z">
        <w:r w:rsidRPr="000510BA">
          <w:rPr>
            <w:b/>
          </w:rPr>
          <w:t>Is the proposal using subpel interpolation?</w:t>
        </w:r>
      </w:ins>
    </w:p>
    <w:p w14:paraId="135E6B56" w14:textId="77777777" w:rsidR="00582E75" w:rsidRDefault="00582E75" w:rsidP="00582E75">
      <w:pPr>
        <w:pStyle w:val="Listenabsatz"/>
        <w:ind w:left="360"/>
        <w:rPr>
          <w:ins w:id="476" w:author="Jens Ohm" w:date="2019-07-10T11:34:00Z"/>
        </w:rPr>
      </w:pPr>
    </w:p>
    <w:p w14:paraId="28486D2E" w14:textId="77777777" w:rsidR="00582E75" w:rsidRPr="00A13C88" w:rsidRDefault="00582E75" w:rsidP="00582E75">
      <w:pPr>
        <w:pStyle w:val="Listenabsatz"/>
        <w:ind w:left="360"/>
        <w:rPr>
          <w:ins w:id="477" w:author="Jens Ohm" w:date="2019-07-10T11:34:00Z"/>
        </w:rPr>
      </w:pPr>
      <w:ins w:id="478" w:author="Jens Ohm" w:date="2019-07-10T11:34:00Z">
        <w:r>
          <w:rPr>
            <w:rFonts w:hint="eastAsia"/>
          </w:rPr>
          <w:t>Sub</w:t>
        </w:r>
        <w:r>
          <w:t xml:space="preserve">pel interpolation is not used in the proposed intra-affine mode. A </w:t>
        </w:r>
        <w:r w:rsidRPr="00B67AE5">
          <w:t xml:space="preserve">4x4 subblock </w:t>
        </w:r>
        <w:r>
          <w:t xml:space="preserve">MV is adjusted to </w:t>
        </w:r>
        <w:r w:rsidRPr="00B67AE5">
          <w:t>a</w:t>
        </w:r>
        <w:r>
          <w:t>n</w:t>
        </w:r>
        <w:r w:rsidRPr="00B67AE5">
          <w:t xml:space="preserve"> </w:t>
        </w:r>
        <w:r>
          <w:t xml:space="preserve">integral </w:t>
        </w:r>
        <w:r w:rsidRPr="00B67AE5">
          <w:t>multiple of</w:t>
        </w:r>
        <w:r>
          <w:t xml:space="preserve"> 16 to indicate a location of a reference subblock. </w:t>
        </w:r>
      </w:ins>
    </w:p>
    <w:p w14:paraId="7D913441" w14:textId="77777777" w:rsidR="00582E75" w:rsidRDefault="00582E75" w:rsidP="00582E75">
      <w:pPr>
        <w:pStyle w:val="Listenabsatz"/>
        <w:ind w:left="360"/>
        <w:rPr>
          <w:ins w:id="479" w:author="Jens Ohm" w:date="2019-07-10T11:34:00Z"/>
        </w:rPr>
      </w:pPr>
    </w:p>
    <w:p w14:paraId="468EAACF" w14:textId="77777777" w:rsidR="00582E75" w:rsidRPr="000510BA" w:rsidRDefault="00582E75" w:rsidP="00582E75">
      <w:pPr>
        <w:pStyle w:val="Listenabsatz"/>
        <w:widowControl w:val="0"/>
        <w:numPr>
          <w:ilvl w:val="0"/>
          <w:numId w:val="362"/>
        </w:numPr>
        <w:spacing w:after="0" w:line="240" w:lineRule="auto"/>
        <w:contextualSpacing w:val="0"/>
        <w:jc w:val="both"/>
        <w:rPr>
          <w:ins w:id="480" w:author="Jens Ohm" w:date="2019-07-10T11:34:00Z"/>
          <w:b/>
        </w:rPr>
      </w:pPr>
      <w:ins w:id="481" w:author="Jens Ohm" w:date="2019-07-10T11:34:00Z">
        <w:r w:rsidRPr="000510BA">
          <w:rPr>
            <w:b/>
          </w:rPr>
          <w:t xml:space="preserve">How are to CPMV derived and coded?  </w:t>
        </w:r>
      </w:ins>
    </w:p>
    <w:p w14:paraId="6A3B9127" w14:textId="77777777" w:rsidR="00582E75" w:rsidRDefault="00582E75" w:rsidP="00582E75">
      <w:pPr>
        <w:pStyle w:val="Listenabsatz"/>
        <w:ind w:left="360"/>
        <w:rPr>
          <w:ins w:id="482" w:author="Jens Ohm" w:date="2019-07-10T11:34:00Z"/>
        </w:rPr>
      </w:pPr>
    </w:p>
    <w:p w14:paraId="0A3C69BA" w14:textId="77777777" w:rsidR="00582E75" w:rsidRPr="00775EA3" w:rsidRDefault="00582E75" w:rsidP="00582E75">
      <w:pPr>
        <w:pStyle w:val="Listenabsatz"/>
        <w:ind w:left="360"/>
        <w:rPr>
          <w:ins w:id="483" w:author="Jens Ohm" w:date="2019-07-10T11:34:00Z"/>
          <w:lang w:val="x-none"/>
        </w:rPr>
      </w:pPr>
      <w:ins w:id="484" w:author="Jens Ohm" w:date="2019-07-10T11:34:00Z">
        <w:r>
          <w:rPr>
            <w:rFonts w:hint="eastAsia"/>
            <w:lang w:val="x-none"/>
          </w:rPr>
          <w:t>Decod</w:t>
        </w:r>
        <w:r>
          <w:rPr>
            <w:lang w:val="x-none"/>
          </w:rPr>
          <w:t>ing:</w:t>
        </w:r>
      </w:ins>
    </w:p>
    <w:p w14:paraId="4AB0AEE8" w14:textId="77777777" w:rsidR="00582E75" w:rsidRDefault="00582E75" w:rsidP="00582E75">
      <w:pPr>
        <w:pStyle w:val="Listenabsatz"/>
        <w:ind w:left="360"/>
        <w:rPr>
          <w:ins w:id="485" w:author="Jens Ohm" w:date="2019-07-10T11:34:00Z"/>
        </w:rPr>
      </w:pPr>
      <w:ins w:id="486" w:author="Jens Ohm" w:date="2019-07-10T11:34:00Z">
        <w:r>
          <w:t xml:space="preserve">4-parameter affine model is used in intra-affine mode. MVD of the two control points is signalled in CU (i.e. in MODE_IBC branch after a flag indicating intra-affine mode). </w:t>
        </w:r>
        <w:r>
          <w:rPr>
            <w:rFonts w:hint="eastAsia"/>
          </w:rPr>
          <w:t>M</w:t>
        </w:r>
        <w:r>
          <w:t xml:space="preserve">VPcand for intra-affine is established in a similar way to that for inter affine mode. MVP of the two control points are obtained using MVP_index. CPMV is calculated using MVP and MVD. </w:t>
        </w:r>
      </w:ins>
    </w:p>
    <w:p w14:paraId="7732C5CE" w14:textId="77777777" w:rsidR="00582E75" w:rsidRDefault="00582E75" w:rsidP="00582E75">
      <w:pPr>
        <w:pStyle w:val="Listenabsatz"/>
        <w:ind w:left="360"/>
        <w:rPr>
          <w:ins w:id="487" w:author="Jens Ohm" w:date="2019-07-10T11:34:00Z"/>
        </w:rPr>
      </w:pPr>
    </w:p>
    <w:p w14:paraId="71DB73A2" w14:textId="77777777" w:rsidR="00582E75" w:rsidRDefault="00582E75" w:rsidP="00582E75">
      <w:pPr>
        <w:pStyle w:val="Listenabsatz"/>
        <w:ind w:left="360"/>
        <w:rPr>
          <w:ins w:id="488" w:author="Jens Ohm" w:date="2019-07-10T11:34:00Z"/>
        </w:rPr>
      </w:pPr>
      <w:ins w:id="489" w:author="Jens Ohm" w:date="2019-07-10T11:34:00Z">
        <w:r>
          <w:t>Encod</w:t>
        </w:r>
        <w:r>
          <w:rPr>
            <w:rFonts w:hint="eastAsia"/>
          </w:rPr>
          <w:t>ing</w:t>
        </w:r>
        <w:r>
          <w:t>:</w:t>
        </w:r>
      </w:ins>
    </w:p>
    <w:p w14:paraId="0AEFFB2D" w14:textId="77777777" w:rsidR="00582E75" w:rsidRDefault="00582E75" w:rsidP="00582E75">
      <w:pPr>
        <w:pStyle w:val="Listenabsatz"/>
        <w:ind w:left="360"/>
        <w:rPr>
          <w:ins w:id="490" w:author="Jens Ohm" w:date="2019-07-10T11:34:00Z"/>
        </w:rPr>
      </w:pPr>
      <w:ins w:id="491" w:author="Jens Ohm" w:date="2019-07-10T11:34:00Z">
        <w:r>
          <w:t>T</w:t>
        </w:r>
        <w:r w:rsidRPr="000E04BD">
          <w:t xml:space="preserve">he process </w:t>
        </w:r>
        <w:r>
          <w:rPr>
            <w:rFonts w:hint="eastAsia"/>
          </w:rPr>
          <w:t>has</w:t>
        </w:r>
        <w:r w:rsidRPr="000E04BD">
          <w:t xml:space="preserve"> two main steps: </w:t>
        </w:r>
        <w:r>
          <w:t xml:space="preserve">1) </w:t>
        </w:r>
        <w:r w:rsidRPr="000E04BD">
          <w:t>selecting initial BVAffis (block-affine vectors</w:t>
        </w:r>
        <w:r>
          <w:rPr>
            <w:rFonts w:hint="eastAsia"/>
          </w:rPr>
          <w:t>,</w:t>
        </w:r>
        <w:r>
          <w:t xml:space="preserve"> consist of BV of two control points</w:t>
        </w:r>
        <w:r w:rsidRPr="000E04BD">
          <w:t xml:space="preserve">) and </w:t>
        </w:r>
        <w:r>
          <w:t xml:space="preserve">2) </w:t>
        </w:r>
        <w:r w:rsidRPr="000E04BD">
          <w:t xml:space="preserve">iterative searching for the best BVAffi. </w:t>
        </w:r>
      </w:ins>
    </w:p>
    <w:p w14:paraId="5A17BF18" w14:textId="77777777" w:rsidR="00EA6FDA" w:rsidRDefault="00582E75" w:rsidP="00582E75">
      <w:pPr>
        <w:pStyle w:val="Listenabsatz"/>
        <w:ind w:left="360"/>
        <w:rPr>
          <w:ins w:id="492" w:author="Gary Sullivan" w:date="2019-07-10T04:35:00Z"/>
          <w:moveFrom w:id="493" w:author="Gary Sullivan" w:date="2019-07-11T00:16:00Z"/>
        </w:rPr>
        <w:pPrChange w:id="494" w:author="Jens Ohm" w:date="2019-07-11T00:16:00Z">
          <w:pPr/>
        </w:pPrChange>
      </w:pPr>
      <w:ins w:id="495" w:author="Jens Ohm" w:date="2019-07-10T11:34:00Z">
        <w:r>
          <w:t xml:space="preserve">1) </w:t>
        </w:r>
        <w:r w:rsidRPr="000E04BD">
          <w:t xml:space="preserve">Initial BVAffis can be obtained by inheritance and local search. </w:t>
        </w:r>
      </w:ins>
      <w:moveFromRangeStart w:id="496" w:author="Gary Sullivan" w:date="2019-07-11T00:16:00Z" w:name="move13696580"/>
    </w:p>
    <w:p w14:paraId="5BD48F4A" w14:textId="77777777" w:rsidR="00582E75" w:rsidRDefault="00EA6FDA" w:rsidP="00582E75">
      <w:pPr>
        <w:pStyle w:val="Listenabsatz"/>
        <w:widowControl w:val="0"/>
        <w:numPr>
          <w:ilvl w:val="0"/>
          <w:numId w:val="363"/>
        </w:numPr>
        <w:spacing w:after="0" w:line="240" w:lineRule="auto"/>
        <w:contextualSpacing w:val="0"/>
        <w:jc w:val="both"/>
        <w:rPr>
          <w:ins w:id="497" w:author="Jens Ohm" w:date="2019-07-10T11:34:00Z"/>
        </w:rPr>
      </w:pPr>
      <w:moveFrom w:id="498" w:author="Gary Sullivan" w:date="2019-07-11T00:16:00Z">
        <w:ins w:id="499" w:author="Gary Sullivan" w:date="2019-07-10T04:35:00Z">
          <w:r w:rsidRPr="00EA6FDA">
            <w:t xml:space="preserve">The </w:t>
          </w:r>
        </w:ins>
      </w:moveFrom>
      <w:moveFromRangeEnd w:id="496"/>
      <w:ins w:id="500" w:author="Jens Ohm" w:date="2019-07-10T11:34:00Z">
        <w:r w:rsidR="00582E75" w:rsidRPr="00292B43">
          <w:t>inheritance way means that initial BVAffis can be obtained by reusing the motion information of encoded spatial neighboring blocks</w:t>
        </w:r>
        <w:r w:rsidR="00582E75">
          <w:t xml:space="preserve"> (BV </w:t>
        </w:r>
        <w:r w:rsidR="00582E75">
          <w:rPr>
            <w:rFonts w:hint="eastAsia"/>
          </w:rPr>
          <w:t>in</w:t>
        </w:r>
        <w:r w:rsidR="00582E75">
          <w:t xml:space="preserve"> IBC </w:t>
        </w:r>
        <w:r w:rsidR="00582E75">
          <w:rPr>
            <w:rFonts w:hint="eastAsia"/>
          </w:rPr>
          <w:t>mode</w:t>
        </w:r>
        <w:r w:rsidR="00582E75">
          <w:t xml:space="preserve"> and BVAffi </w:t>
        </w:r>
        <w:r w:rsidR="00582E75">
          <w:rPr>
            <w:rFonts w:hint="eastAsia"/>
          </w:rPr>
          <w:t>in</w:t>
        </w:r>
        <w:r w:rsidR="00582E75">
          <w:t xml:space="preserve"> </w:t>
        </w:r>
        <w:r w:rsidR="00582E75">
          <w:rPr>
            <w:rFonts w:hint="eastAsia"/>
          </w:rPr>
          <w:t>proposed</w:t>
        </w:r>
        <w:r w:rsidR="00582E75">
          <w:t xml:space="preserve"> </w:t>
        </w:r>
        <w:r w:rsidR="00582E75">
          <w:rPr>
            <w:rFonts w:hint="eastAsia"/>
          </w:rPr>
          <w:t>mode</w:t>
        </w:r>
        <w:r w:rsidR="00582E75">
          <w:t>)</w:t>
        </w:r>
        <w:r w:rsidR="00582E75" w:rsidRPr="00292B43">
          <w:t>.</w:t>
        </w:r>
        <w:r w:rsidR="00582E75">
          <w:t xml:space="preserve"> </w:t>
        </w:r>
      </w:ins>
    </w:p>
    <w:p w14:paraId="0489E8AC" w14:textId="77777777" w:rsidR="00582E75" w:rsidRPr="00775EA3" w:rsidRDefault="00582E75" w:rsidP="00582E75">
      <w:pPr>
        <w:pStyle w:val="Listenabsatz"/>
        <w:widowControl w:val="0"/>
        <w:numPr>
          <w:ilvl w:val="0"/>
          <w:numId w:val="363"/>
        </w:numPr>
        <w:spacing w:after="0" w:line="240" w:lineRule="auto"/>
        <w:contextualSpacing w:val="0"/>
        <w:jc w:val="both"/>
        <w:rPr>
          <w:ins w:id="501" w:author="Jens Ohm" w:date="2019-07-10T11:34:00Z"/>
          <w:lang w:val="x-none"/>
        </w:rPr>
      </w:pPr>
      <w:ins w:id="502" w:author="Jens Ohm" w:date="2019-07-10T11:34:00Z">
        <w:r w:rsidRPr="00292B43">
          <w:rPr>
            <w:lang w:val="x-none"/>
          </w:rPr>
          <w:t xml:space="preserve">The </w:t>
        </w:r>
        <w:r w:rsidRPr="000E04BD">
          <w:t>local search</w:t>
        </w:r>
        <w:r w:rsidRPr="00292B43">
          <w:rPr>
            <w:lang w:val="x-none"/>
          </w:rPr>
          <w:t xml:space="preserve"> way means that initial BVAffis are obtained by searching in the encoded area. The way of searching is similar to the traditional inter prediction. </w:t>
        </w:r>
        <w:r>
          <w:rPr>
            <w:lang w:val="x-none"/>
          </w:rPr>
          <w:t>S</w:t>
        </w:r>
        <w:r w:rsidRPr="00292B43">
          <w:rPr>
            <w:lang w:val="x-none"/>
          </w:rPr>
          <w:t>earching area is limited to the current CTU</w:t>
        </w:r>
        <w:r>
          <w:rPr>
            <w:lang w:val="x-none"/>
          </w:rPr>
          <w:t xml:space="preserve"> </w:t>
        </w:r>
        <w:r>
          <w:rPr>
            <w:rFonts w:hint="eastAsia"/>
            <w:lang w:val="x-none"/>
          </w:rPr>
          <w:t>a</w:t>
        </w:r>
        <w:r>
          <w:rPr>
            <w:lang w:val="x-none"/>
          </w:rPr>
          <w:t xml:space="preserve">nd </w:t>
        </w:r>
        <w:r w:rsidRPr="006F3ABF">
          <w:rPr>
            <w:lang w:val="x-none"/>
          </w:rPr>
          <w:t>searching step length is set to 8 pixels</w:t>
        </w:r>
        <w:r w:rsidRPr="00292B43">
          <w:rPr>
            <w:lang w:val="x-none"/>
          </w:rPr>
          <w:t>.</w:t>
        </w:r>
      </w:ins>
    </w:p>
    <w:p w14:paraId="39AFB958" w14:textId="77777777" w:rsidR="00582E75" w:rsidRPr="008357BC" w:rsidRDefault="00582E75" w:rsidP="00582E75">
      <w:pPr>
        <w:pStyle w:val="Listenabsatz"/>
        <w:ind w:left="360"/>
        <w:rPr>
          <w:ins w:id="503" w:author="Jens Ohm" w:date="2019-07-10T11:34:00Z"/>
        </w:rPr>
      </w:pPr>
      <w:ins w:id="504" w:author="Jens Ohm" w:date="2019-07-10T11:34:00Z">
        <w:r>
          <w:t xml:space="preserve">2) </w:t>
        </w:r>
        <w:r w:rsidRPr="000E04BD">
          <w:t xml:space="preserve">The way of iterative searching is similar to the affine motion inter prediction. The </w:t>
        </w:r>
        <w:r>
          <w:t>major</w:t>
        </w:r>
        <w:r w:rsidRPr="000E04BD">
          <w:t xml:space="preserve"> differences are that the reference picture is the current picture itself and boundary checking </w:t>
        </w:r>
        <w:r>
          <w:t xml:space="preserve">(for reconstructed region in the current picture) </w:t>
        </w:r>
        <w:r w:rsidRPr="000E04BD">
          <w:t>is applied in the proposed mode.</w:t>
        </w:r>
      </w:ins>
    </w:p>
    <w:p w14:paraId="25663AEA" w14:textId="77777777" w:rsidR="00582E75" w:rsidRPr="00A74086" w:rsidRDefault="00582E75" w:rsidP="00582E75">
      <w:pPr>
        <w:pStyle w:val="Listenabsatz"/>
        <w:ind w:left="360"/>
        <w:rPr>
          <w:ins w:id="505" w:author="Jens Ohm" w:date="2019-07-10T11:34:00Z"/>
        </w:rPr>
      </w:pPr>
    </w:p>
    <w:p w14:paraId="5DEEE398" w14:textId="77777777" w:rsidR="00582E75" w:rsidRPr="000510BA" w:rsidRDefault="00582E75" w:rsidP="00582E75">
      <w:pPr>
        <w:pStyle w:val="Listenabsatz"/>
        <w:widowControl w:val="0"/>
        <w:numPr>
          <w:ilvl w:val="0"/>
          <w:numId w:val="362"/>
        </w:numPr>
        <w:spacing w:after="0" w:line="240" w:lineRule="auto"/>
        <w:contextualSpacing w:val="0"/>
        <w:jc w:val="both"/>
        <w:rPr>
          <w:ins w:id="506" w:author="Jens Ohm" w:date="2019-07-10T11:34:00Z"/>
          <w:b/>
        </w:rPr>
      </w:pPr>
      <w:ins w:id="507" w:author="Jens Ohm" w:date="2019-07-10T11:34:00Z">
        <w:r w:rsidRPr="000510BA">
          <w:rPr>
            <w:b/>
          </w:rPr>
          <w:t>What is the impact on memory access and computation compared to current IBC?</w:t>
        </w:r>
      </w:ins>
    </w:p>
    <w:p w14:paraId="309E2E17" w14:textId="77777777" w:rsidR="00582E75" w:rsidRDefault="00582E75" w:rsidP="00582E75">
      <w:pPr>
        <w:pStyle w:val="Listenabsatz"/>
        <w:ind w:left="357"/>
        <w:rPr>
          <w:ins w:id="508" w:author="Jens Ohm" w:date="2019-07-10T11:34:00Z"/>
        </w:rPr>
      </w:pPr>
    </w:p>
    <w:p w14:paraId="3F5AE31A" w14:textId="77777777" w:rsidR="00582E75" w:rsidRDefault="00582E75" w:rsidP="00582E75">
      <w:pPr>
        <w:pStyle w:val="Listenabsatz"/>
        <w:ind w:left="357"/>
        <w:rPr>
          <w:ins w:id="509" w:author="Jens Ohm" w:date="2019-07-10T11:34:00Z"/>
        </w:rPr>
      </w:pPr>
      <w:ins w:id="510" w:author="Jens Ohm" w:date="2019-07-10T11:34:00Z">
        <w:r w:rsidRPr="00B11A8B">
          <w:t xml:space="preserve">We </w:t>
        </w:r>
        <w:r>
          <w:t>did</w:t>
        </w:r>
        <w:r w:rsidRPr="00B11A8B">
          <w:t xml:space="preserve"> not considered </w:t>
        </w:r>
        <w:r>
          <w:t xml:space="preserve">much on </w:t>
        </w:r>
        <w:r w:rsidRPr="00B11A8B">
          <w:t>hardware implementation at the moment</w:t>
        </w:r>
        <w:r>
          <w:t>.</w:t>
        </w:r>
        <w:r w:rsidRPr="00B11A8B">
          <w:t xml:space="preserve"> </w:t>
        </w:r>
        <w:r>
          <w:t xml:space="preserve">We would like to present </w:t>
        </w:r>
        <w:r w:rsidRPr="00B11A8B">
          <w:t xml:space="preserve">some preliminary </w:t>
        </w:r>
        <w:r>
          <w:t>analyses</w:t>
        </w:r>
        <w:r w:rsidRPr="00B11A8B">
          <w:t xml:space="preserve"> as follows:</w:t>
        </w:r>
      </w:ins>
    </w:p>
    <w:p w14:paraId="1CC71F82" w14:textId="77777777" w:rsidR="00582E75" w:rsidRPr="00E92A5C" w:rsidRDefault="00582E75" w:rsidP="00582E75">
      <w:pPr>
        <w:pStyle w:val="Listenabsatz"/>
        <w:ind w:left="357"/>
        <w:rPr>
          <w:ins w:id="511" w:author="Jens Ohm" w:date="2019-07-10T11:34:00Z"/>
        </w:rPr>
      </w:pPr>
    </w:p>
    <w:p w14:paraId="1E108782" w14:textId="77777777" w:rsidR="00582E75" w:rsidRPr="00B11A8B" w:rsidRDefault="00582E75" w:rsidP="00582E75">
      <w:pPr>
        <w:pStyle w:val="Listenabsatz"/>
        <w:ind w:left="357"/>
        <w:rPr>
          <w:ins w:id="512" w:author="Jens Ohm" w:date="2019-07-10T11:34:00Z"/>
        </w:rPr>
      </w:pPr>
      <w:ins w:id="513" w:author="Jens Ohm" w:date="2019-07-10T11:34:00Z">
        <w:r w:rsidRPr="00B11A8B">
          <w:lastRenderedPageBreak/>
          <w:t xml:space="preserve">1) Memory size: </w:t>
        </w:r>
      </w:ins>
    </w:p>
    <w:p w14:paraId="7B2B526D" w14:textId="77777777" w:rsidR="00582E75" w:rsidRDefault="00582E75" w:rsidP="00582E75">
      <w:pPr>
        <w:pStyle w:val="Listenabsatz"/>
        <w:ind w:left="357"/>
        <w:rPr>
          <w:ins w:id="514" w:author="Jens Ohm" w:date="2019-07-10T11:34:00Z"/>
        </w:rPr>
      </w:pPr>
      <w:ins w:id="515" w:author="Jens Ohm" w:date="2019-07-10T11:34:00Z">
        <w:r>
          <w:t>For the proposed intra-affine mode,</w:t>
        </w:r>
        <w:r w:rsidRPr="00B11A8B">
          <w:t xml:space="preserve"> there are 2 BVAffi search methods, i</w:t>
        </w:r>
        <w:r>
          <w:t>.</w:t>
        </w:r>
        <w:r w:rsidRPr="00B11A8B">
          <w:t xml:space="preserve">e., inheritance and local search. </w:t>
        </w:r>
      </w:ins>
    </w:p>
    <w:p w14:paraId="48061562" w14:textId="77777777" w:rsidR="00582E75" w:rsidRDefault="00582E75" w:rsidP="00582E75">
      <w:pPr>
        <w:pStyle w:val="Listenabsatz"/>
        <w:ind w:left="357"/>
        <w:rPr>
          <w:ins w:id="516" w:author="Jens Ohm" w:date="2019-07-10T11:34:00Z"/>
        </w:rPr>
      </w:pPr>
      <w:ins w:id="517" w:author="Jens Ohm" w:date="2019-07-10T11:34:00Z">
        <w:r w:rsidRPr="00B11A8B">
          <w:t xml:space="preserve">For BV local search, the search area is restricted </w:t>
        </w:r>
        <w:r>
          <w:t>within the</w:t>
        </w:r>
        <w:r w:rsidRPr="00B11A8B">
          <w:t xml:space="preserve"> current CTU</w:t>
        </w:r>
        <w:r>
          <w:t xml:space="preserve">, and thus </w:t>
        </w:r>
        <w:r w:rsidRPr="00B11A8B">
          <w:t xml:space="preserve">the reference memory </w:t>
        </w:r>
        <w:r>
          <w:t xml:space="preserve">size </w:t>
        </w:r>
        <w:r w:rsidRPr="00B11A8B">
          <w:t xml:space="preserve">is </w:t>
        </w:r>
        <w:r w:rsidRPr="00F32551">
          <w:t>not larger than</w:t>
        </w:r>
        <w:r>
          <w:t xml:space="preserve"> that of the current</w:t>
        </w:r>
        <w:r w:rsidRPr="00B11A8B">
          <w:t xml:space="preserve"> IBC</w:t>
        </w:r>
        <w:r>
          <w:t xml:space="preserve"> implementation in VTM</w:t>
        </w:r>
        <w:r w:rsidRPr="00B11A8B">
          <w:t xml:space="preserve">. </w:t>
        </w:r>
      </w:ins>
    </w:p>
    <w:p w14:paraId="2C6F3F1F" w14:textId="77777777" w:rsidR="00582E75" w:rsidRPr="00B11A8B" w:rsidRDefault="00582E75" w:rsidP="00582E75">
      <w:pPr>
        <w:pStyle w:val="Listenabsatz"/>
        <w:ind w:left="357"/>
        <w:rPr>
          <w:ins w:id="518" w:author="Jens Ohm" w:date="2019-07-10T11:34:00Z"/>
        </w:rPr>
      </w:pPr>
      <w:ins w:id="519" w:author="Jens Ohm" w:date="2019-07-10T11:34:00Z">
        <w:r>
          <w:t>F</w:t>
        </w:r>
        <w:r w:rsidRPr="00B11A8B">
          <w:t>or BV inheritance search</w:t>
        </w:r>
        <w:r>
          <w:t xml:space="preserve">, there is </w:t>
        </w:r>
        <w:r w:rsidRPr="00B11A8B">
          <w:t>no</w:t>
        </w:r>
        <w:r>
          <w:t>t</w:t>
        </w:r>
        <w:r w:rsidRPr="00B11A8B">
          <w:t xml:space="preserve"> </w:t>
        </w:r>
        <w:r>
          <w:t xml:space="preserve">special </w:t>
        </w:r>
        <w:r w:rsidRPr="00B11A8B">
          <w:t>search restriction</w:t>
        </w:r>
        <w:r>
          <w:t xml:space="preserve"> applied in the current intra-affine implementation.</w:t>
        </w:r>
        <w:r w:rsidRPr="00B11A8B">
          <w:t xml:space="preserve"> </w:t>
        </w:r>
        <w:r>
          <w:t xml:space="preserve">The size of </w:t>
        </w:r>
        <w:r w:rsidRPr="00B11A8B">
          <w:t xml:space="preserve">search area depends on its neighbor's BVAffi or BV. </w:t>
        </w:r>
        <w:r>
          <w:t>Thus</w:t>
        </w:r>
        <w:r w:rsidRPr="00B11A8B">
          <w:t xml:space="preserve">, the reference memory </w:t>
        </w:r>
        <w:r>
          <w:t>size</w:t>
        </w:r>
        <w:r w:rsidRPr="00B11A8B">
          <w:t xml:space="preserve"> is </w:t>
        </w:r>
        <w:r>
          <w:t>not fully determined</w:t>
        </w:r>
        <w:r w:rsidRPr="00B11A8B">
          <w:t xml:space="preserve"> compared to IBC</w:t>
        </w:r>
        <w:r>
          <w:t xml:space="preserve">, and </w:t>
        </w:r>
        <w:r w:rsidRPr="00B11A8B">
          <w:t xml:space="preserve">further study on </w:t>
        </w:r>
        <w:r>
          <w:t>this</w:t>
        </w:r>
        <w:r w:rsidRPr="00B11A8B">
          <w:t xml:space="preserve"> </w:t>
        </w:r>
        <w:r>
          <w:t xml:space="preserve">issue </w:t>
        </w:r>
        <w:r w:rsidRPr="00B11A8B">
          <w:t xml:space="preserve">is </w:t>
        </w:r>
        <w:r>
          <w:t>recommended</w:t>
        </w:r>
        <w:r w:rsidRPr="00B11A8B">
          <w:t xml:space="preserve">. </w:t>
        </w:r>
      </w:ins>
    </w:p>
    <w:p w14:paraId="42D55F07" w14:textId="77777777" w:rsidR="00582E75" w:rsidRPr="00B11A8B" w:rsidRDefault="00582E75" w:rsidP="00582E75">
      <w:pPr>
        <w:pStyle w:val="Listenabsatz"/>
        <w:ind w:left="357"/>
        <w:rPr>
          <w:ins w:id="520" w:author="Jens Ohm" w:date="2019-07-10T11:34:00Z"/>
        </w:rPr>
      </w:pPr>
    </w:p>
    <w:p w14:paraId="0EAB766C" w14:textId="77777777" w:rsidR="00582E75" w:rsidRPr="00B11A8B" w:rsidRDefault="00582E75" w:rsidP="00582E75">
      <w:pPr>
        <w:pStyle w:val="Listenabsatz"/>
        <w:ind w:left="357"/>
        <w:rPr>
          <w:ins w:id="521" w:author="Jens Ohm" w:date="2019-07-10T11:34:00Z"/>
        </w:rPr>
      </w:pPr>
      <w:ins w:id="522" w:author="Jens Ohm" w:date="2019-07-10T11:34:00Z">
        <w:r w:rsidRPr="00B11A8B">
          <w:t xml:space="preserve">2) Memory access: </w:t>
        </w:r>
      </w:ins>
    </w:p>
    <w:p w14:paraId="62EACFC5" w14:textId="77777777" w:rsidR="00582E75" w:rsidRPr="00B11A8B" w:rsidRDefault="00582E75" w:rsidP="00582E75">
      <w:pPr>
        <w:pStyle w:val="Listenabsatz"/>
        <w:ind w:left="357"/>
        <w:rPr>
          <w:ins w:id="523" w:author="Jens Ohm" w:date="2019-07-10T11:34:00Z"/>
        </w:rPr>
      </w:pPr>
      <w:ins w:id="524" w:author="Jens Ohm" w:date="2019-07-10T11:34:00Z">
        <w:r w:rsidRPr="00B11A8B">
          <w:t xml:space="preserve">BV checking is performed for all 4x4 subblocks in </w:t>
        </w:r>
        <w:r>
          <w:t xml:space="preserve">the </w:t>
        </w:r>
        <w:r w:rsidRPr="00B11A8B">
          <w:t>current implementation</w:t>
        </w:r>
        <w:r>
          <w:t>.</w:t>
        </w:r>
        <w:r w:rsidRPr="00B11A8B">
          <w:t xml:space="preserve"> </w:t>
        </w:r>
        <w:r>
          <w:t>T</w:t>
        </w:r>
        <w:r w:rsidRPr="00B11A8B">
          <w:t>herefore</w:t>
        </w:r>
        <w:r>
          <w:t>, it takes more</w:t>
        </w:r>
        <w:r w:rsidRPr="00B11A8B">
          <w:t xml:space="preserve"> memory access operation</w:t>
        </w:r>
        <w:r>
          <w:t>s</w:t>
        </w:r>
        <w:r w:rsidRPr="00B11A8B">
          <w:t xml:space="preserve"> than </w:t>
        </w:r>
        <w:r>
          <w:t xml:space="preserve">that of </w:t>
        </w:r>
        <w:r w:rsidRPr="00B11A8B">
          <w:t xml:space="preserve">IBC. However, </w:t>
        </w:r>
        <w:r>
          <w:t>this could be further optimized during further study</w:t>
        </w:r>
        <w:r w:rsidRPr="00B11A8B">
          <w:t xml:space="preserve">. For example, </w:t>
        </w:r>
        <w:r>
          <w:t xml:space="preserve">early termination of BV searching would help to save memory access operations. </w:t>
        </w:r>
      </w:ins>
    </w:p>
    <w:p w14:paraId="65319DCB" w14:textId="77777777" w:rsidR="00582E75" w:rsidRDefault="00582E75" w:rsidP="00582E75">
      <w:pPr>
        <w:pStyle w:val="Listenabsatz"/>
        <w:ind w:left="357"/>
        <w:rPr>
          <w:ins w:id="525" w:author="Jens Ohm" w:date="2019-07-10T11:34:00Z"/>
        </w:rPr>
      </w:pPr>
    </w:p>
    <w:p w14:paraId="3B7F5DCC" w14:textId="77777777" w:rsidR="00582E75" w:rsidRPr="00B11A8B" w:rsidRDefault="00582E75" w:rsidP="00582E75">
      <w:pPr>
        <w:pStyle w:val="Listenabsatz"/>
        <w:ind w:left="357"/>
        <w:rPr>
          <w:ins w:id="526" w:author="Jens Ohm" w:date="2019-07-10T11:34:00Z"/>
        </w:rPr>
      </w:pPr>
      <w:ins w:id="527" w:author="Jens Ohm" w:date="2019-07-10T11:34:00Z">
        <w:r w:rsidRPr="00B11A8B">
          <w:t>3) Computation:</w:t>
        </w:r>
      </w:ins>
    </w:p>
    <w:p w14:paraId="203E27EA" w14:textId="77777777" w:rsidR="00582E75" w:rsidRDefault="00582E75" w:rsidP="00582E75">
      <w:pPr>
        <w:pStyle w:val="Listenabsatz"/>
        <w:ind w:left="357"/>
        <w:rPr>
          <w:ins w:id="528" w:author="Jens Ohm" w:date="2019-07-10T11:34:00Z"/>
        </w:rPr>
      </w:pPr>
      <w:ins w:id="529" w:author="Jens Ohm" w:date="2019-07-10T11:34:00Z">
        <w:r w:rsidRPr="00B11A8B">
          <w:t xml:space="preserve">As shown in </w:t>
        </w:r>
        <w:r>
          <w:t>experimental results</w:t>
        </w:r>
        <w:r w:rsidRPr="00B11A8B">
          <w:t xml:space="preserve">, the </w:t>
        </w:r>
        <w:r>
          <w:t>fluctuation of running</w:t>
        </w:r>
        <w:r w:rsidRPr="00B11A8B">
          <w:t xml:space="preserve"> time </w:t>
        </w:r>
        <w:r>
          <w:t>is 1% or 2% in AI decoding and RA compared with VTM anchor except AI encoding</w:t>
        </w:r>
        <w:r w:rsidRPr="00B11A8B">
          <w:t xml:space="preserve">. </w:t>
        </w:r>
        <w:r>
          <w:t>Although the running time is rough indication of computation burden, a conclusion is that computation burden of intra-affine would be acceptable. The reasons would include</w:t>
        </w:r>
        <w:r w:rsidRPr="00B11A8B">
          <w:t xml:space="preserve"> 1) </w:t>
        </w:r>
        <w:r>
          <w:t xml:space="preserve">BV searching step for IBC is 1 pixel while </w:t>
        </w:r>
        <w:r w:rsidRPr="00B11A8B">
          <w:t xml:space="preserve">for </w:t>
        </w:r>
        <w:r>
          <w:t>intra-affine is 8 pixels, and</w:t>
        </w:r>
        <w:r w:rsidRPr="00B11A8B">
          <w:t xml:space="preserve"> 2) </w:t>
        </w:r>
        <w:r>
          <w:t xml:space="preserve">intra-affine does not have subpel </w:t>
        </w:r>
        <w:r w:rsidRPr="00B11A8B">
          <w:t>interpolation.</w:t>
        </w:r>
        <w:r>
          <w:t xml:space="preserve"> </w:t>
        </w:r>
      </w:ins>
    </w:p>
    <w:p w14:paraId="0B8DF675" w14:textId="77777777" w:rsidR="00582E75" w:rsidRPr="000510BA" w:rsidRDefault="00582E75" w:rsidP="00582E75">
      <w:pPr>
        <w:pStyle w:val="Listenabsatz"/>
        <w:ind w:left="357"/>
        <w:rPr>
          <w:ins w:id="530" w:author="Jens Ohm" w:date="2019-07-10T11:34:00Z"/>
        </w:rPr>
      </w:pPr>
    </w:p>
    <w:p w14:paraId="60348DB1" w14:textId="77777777" w:rsidR="00582E75" w:rsidRPr="000510BA" w:rsidRDefault="00582E75" w:rsidP="00582E75">
      <w:pPr>
        <w:pStyle w:val="Listenabsatz"/>
        <w:widowControl w:val="0"/>
        <w:numPr>
          <w:ilvl w:val="0"/>
          <w:numId w:val="362"/>
        </w:numPr>
        <w:spacing w:after="0" w:line="240" w:lineRule="auto"/>
        <w:contextualSpacing w:val="0"/>
        <w:jc w:val="both"/>
        <w:rPr>
          <w:ins w:id="531" w:author="Jens Ohm" w:date="2019-07-10T11:34:00Z"/>
          <w:b/>
        </w:rPr>
      </w:pPr>
      <w:ins w:id="532" w:author="Jens Ohm" w:date="2019-07-10T11:34:00Z">
        <w:r w:rsidRPr="000510BA">
          <w:rPr>
            <w:b/>
          </w:rPr>
          <w:t>How complicated is the availability check compared to the current scheme?</w:t>
        </w:r>
      </w:ins>
    </w:p>
    <w:p w14:paraId="5B2C9910" w14:textId="77777777" w:rsidR="00582E75" w:rsidRPr="000811E9" w:rsidRDefault="00582E75" w:rsidP="00582E75">
      <w:pPr>
        <w:pStyle w:val="Listenabsatz"/>
        <w:ind w:left="360"/>
        <w:rPr>
          <w:ins w:id="533" w:author="Jens Ohm" w:date="2019-07-10T11:34:00Z"/>
        </w:rPr>
      </w:pPr>
    </w:p>
    <w:p w14:paraId="58F8EBE1" w14:textId="77777777" w:rsidR="00582E75" w:rsidRDefault="00582E75" w:rsidP="00582E75">
      <w:pPr>
        <w:pStyle w:val="Listenabsatz"/>
        <w:ind w:left="360"/>
        <w:rPr>
          <w:ins w:id="534" w:author="Jens Ohm" w:date="2019-07-10T11:34:00Z"/>
        </w:rPr>
      </w:pPr>
      <w:ins w:id="535" w:author="Jens Ohm" w:date="2019-07-10T11:34:00Z">
        <w:r>
          <w:t xml:space="preserve">An additional check is performed to determine whether </w:t>
        </w:r>
        <w:r w:rsidRPr="00611F7B">
          <w:t xml:space="preserve">a reference subblock </w:t>
        </w:r>
        <w:r>
          <w:t>indicated by</w:t>
        </w:r>
        <w:r w:rsidRPr="00611F7B">
          <w:t xml:space="preserve"> </w:t>
        </w:r>
        <w:r>
          <w:t xml:space="preserve">a </w:t>
        </w:r>
        <w:r w:rsidRPr="00611F7B">
          <w:t xml:space="preserve">4x4 subblock </w:t>
        </w:r>
        <w:r>
          <w:t xml:space="preserve">MV (adjusted to integer pel precision) is in a reconstructed area of the current picture or not. If not, MV of control point is invalid. The 4x4 subblock MV is derived based on MV of two control </w:t>
        </w:r>
        <w:r>
          <w:rPr>
            <w:rFonts w:hint="eastAsia"/>
          </w:rPr>
          <w:t>points</w:t>
        </w:r>
        <w:r>
          <w:t xml:space="preserve"> and the location of the subblock, which is the same as the process for inter affine mode. </w:t>
        </w:r>
      </w:ins>
    </w:p>
    <w:p w14:paraId="607DF43F" w14:textId="77777777" w:rsidR="00582E75" w:rsidRPr="0050199A" w:rsidRDefault="00582E75" w:rsidP="00582E75">
      <w:pPr>
        <w:pStyle w:val="Listenabsatz"/>
        <w:ind w:left="360"/>
        <w:rPr>
          <w:ins w:id="536" w:author="Jens Ohm" w:date="2019-07-10T11:34:00Z"/>
          <w:rFonts w:asciiTheme="minorHAnsi" w:eastAsiaTheme="minorEastAsia" w:hAnsiTheme="minorHAnsi"/>
        </w:rPr>
      </w:pPr>
      <w:ins w:id="537" w:author="Jens Ohm" w:date="2019-07-10T11:34:00Z">
        <w:r>
          <w:rPr>
            <w:rFonts w:hint="eastAsia"/>
          </w:rPr>
          <w:t>I</w:t>
        </w:r>
        <w:r>
          <w:t xml:space="preserve">n JVET-O0628 implementation of intra-affine mode, the above mentioned checking is used in both encoding and decoding processes. However, further study is recommended as such checking operation could be </w:t>
        </w:r>
        <w:r w:rsidRPr="00D73F13">
          <w:t>eliminate</w:t>
        </w:r>
        <w:r>
          <w:t xml:space="preserve">d in decoding process considering that encoding process could be made always guarantee the finally selected subblock BV is valid. </w:t>
        </w:r>
      </w:ins>
    </w:p>
    <w:p w14:paraId="760A3DD0" w14:textId="6ED12681" w:rsidR="00E2459F" w:rsidRDefault="00E2459F">
      <w:pPr>
        <w:rPr>
          <w:del w:id="538" w:author="Jens Ohm" w:date="2019-07-10T11:34:00Z"/>
        </w:rPr>
      </w:pPr>
      <w:del w:id="539" w:author="Jens Ohm" w:date="2019-07-10T11:34:00Z">
        <w:r w:rsidRPr="00AF66BD">
          <w:rPr>
            <w:highlight w:val="yellow"/>
          </w:rPr>
          <w:delText>Revisit</w:delText>
        </w:r>
      </w:del>
    </w:p>
    <w:p w14:paraId="09C53D66" w14:textId="68BF0265" w:rsidR="00E2459F" w:rsidRDefault="00E2459F">
      <w:pPr>
        <w:rPr>
          <w:ins w:id="540" w:author="Jens Ohm" w:date="2019-07-10T11:38:00Z"/>
        </w:rPr>
      </w:pPr>
      <w:del w:id="541" w:author="Jens Ohm" w:date="2019-07-10T11:34:00Z">
        <w:r>
          <w:delText>Note that e.g. if interpolation is necessary the gain reported is not justifying the additional complexity.</w:delText>
        </w:r>
      </w:del>
    </w:p>
    <w:p w14:paraId="1D3F2405" w14:textId="5D84C1CE" w:rsidR="00582E75" w:rsidRDefault="00582E75">
      <w:pPr>
        <w:rPr>
          <w:ins w:id="542" w:author="Jens Ohm" w:date="2019-07-11T00:16:00Z"/>
        </w:rPr>
      </w:pPr>
      <w:ins w:id="543" w:author="Jens Ohm" w:date="2019-07-10T11:38:00Z">
        <w:r>
          <w:t>Generally, the approach appears to be similar to inter affine, where 4x4 subblocks are shifted using an integer vector that is determined from the CPMV (only 4-parameter model is used)</w:t>
        </w:r>
      </w:ins>
    </w:p>
    <w:p w14:paraId="082F0DEC" w14:textId="77777777" w:rsidR="00037DE5" w:rsidRPr="00431634" w:rsidRDefault="00582E75">
      <w:pPr>
        <w:rPr>
          <w:ins w:id="544" w:author="Jens Ohm" w:date="2019-07-10T11:43:00Z"/>
        </w:rPr>
      </w:pPr>
      <w:ins w:id="545" w:author="Jens Ohm" w:date="2019-07-10T11:37:00Z">
        <w:r>
          <w:t xml:space="preserve">Another follow-up question is asked what would be the minimum block size for the </w:t>
        </w:r>
      </w:ins>
      <w:ins w:id="546" w:author="Jens Ohm" w:date="2019-07-10T11:38:00Z">
        <w:r>
          <w:t xml:space="preserve">IBC </w:t>
        </w:r>
      </w:ins>
      <w:ins w:id="547" w:author="Jens Ohm" w:date="2019-07-10T11:37:00Z">
        <w:r>
          <w:t>affine mode?</w:t>
        </w:r>
      </w:ins>
    </w:p>
    <w:p w14:paraId="1613E8DE" w14:textId="6D0EE6D7" w:rsidR="00582E75" w:rsidRDefault="00582E75">
      <w:pPr>
        <w:rPr>
          <w:ins w:id="548" w:author="Jens Ohm" w:date="2019-07-10T11:50:00Z"/>
        </w:rPr>
      </w:pPr>
      <w:ins w:id="549" w:author="Jens Ohm" w:date="2019-07-10T11:44:00Z">
        <w:r>
          <w:t>The pixel processing in IBC is unchanged.</w:t>
        </w:r>
      </w:ins>
      <w:ins w:id="550" w:author="Jens Ohm" w:date="2019-07-10T11:45:00Z">
        <w:r>
          <w:t xml:space="preserve"> </w:t>
        </w:r>
      </w:ins>
      <w:ins w:id="551" w:author="Jens Ohm" w:date="2019-07-10T11:46:00Z">
        <w:r>
          <w:t xml:space="preserve">It requires additional logic for implementing the affine </w:t>
        </w:r>
      </w:ins>
      <w:ins w:id="552" w:author="Jens Ohm" w:date="2019-07-10T11:47:00Z">
        <w:r>
          <w:t xml:space="preserve">mode </w:t>
        </w:r>
      </w:ins>
      <w:ins w:id="553" w:author="Jens Ohm" w:date="2019-07-10T11:46:00Z">
        <w:r>
          <w:t xml:space="preserve">decoding, local storage of </w:t>
        </w:r>
      </w:ins>
      <w:ins w:id="554" w:author="Jens Ohm" w:date="2019-07-10T11:48:00Z">
        <w:r>
          <w:t>CPMV, and line buffer for the CPMV. Further, the availability check at the encoder could be more complicated, in particular it is necessary to check for all subblocks if they are pointing to an available decoded area.</w:t>
        </w:r>
      </w:ins>
    </w:p>
    <w:p w14:paraId="6FBAC927" w14:textId="524A2BB1" w:rsidR="00582E75" w:rsidRDefault="00582E75">
      <w:pPr>
        <w:rPr>
          <w:ins w:id="555" w:author="Jens Ohm" w:date="2019-07-10T11:50:00Z"/>
        </w:rPr>
      </w:pPr>
      <w:ins w:id="556" w:author="Jens Ohm" w:date="2019-07-10T11:50:00Z">
        <w:r>
          <w:t>Not coming for free in terms of complexity, and the gain in TGM is not large, even less in class F.</w:t>
        </w:r>
      </w:ins>
    </w:p>
    <w:p w14:paraId="6BC3D187" w14:textId="027B04B0" w:rsidR="00582E75" w:rsidRPr="00431634" w:rsidRDefault="00582E75">
      <w:pPr>
        <w:rPr>
          <w:ins w:id="557" w:author="Jens Ohm" w:date="2019-07-11T00:16:00Z"/>
        </w:rPr>
      </w:pPr>
      <w:ins w:id="558" w:author="Jens Ohm" w:date="2019-07-10T11:50:00Z">
        <w:r>
          <w:t>No action.</w:t>
        </w:r>
      </w:ins>
    </w:p>
    <w:p w14:paraId="61FA6C15" w14:textId="77777777" w:rsidR="00E4239C" w:rsidRDefault="008A508D" w:rsidP="00931B4C">
      <w:pPr>
        <w:pStyle w:val="berschrift9"/>
        <w:rPr>
          <w:rFonts w:eastAsia="Times New Roman"/>
          <w:szCs w:val="24"/>
          <w:lang w:eastAsia="de-DE"/>
        </w:rPr>
      </w:pPr>
      <w:hyperlink r:id="rId1074"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8A508D" w:rsidP="00AF66BD">
      <w:pPr>
        <w:pStyle w:val="berschrift9"/>
        <w:rPr>
          <w:rFonts w:eastAsia="Times New Roman"/>
          <w:szCs w:val="24"/>
          <w:lang w:eastAsia="de-DE"/>
        </w:rPr>
      </w:pPr>
      <w:hyperlink r:id="rId1075"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8A508D" w:rsidP="00AB3416">
      <w:pPr>
        <w:pStyle w:val="berschrift9"/>
        <w:rPr>
          <w:rFonts w:eastAsia="Times New Roman"/>
          <w:szCs w:val="24"/>
          <w:lang w:val="en-CA" w:eastAsia="de-DE"/>
        </w:rPr>
      </w:pPr>
      <w:hyperlink r:id="rId1076"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8A508D" w:rsidP="00E16E5B">
      <w:pPr>
        <w:pStyle w:val="berschrift9"/>
        <w:rPr>
          <w:rFonts w:eastAsia="Times New Roman"/>
          <w:szCs w:val="24"/>
          <w:lang w:val="en-CA" w:eastAsia="de-DE"/>
        </w:rPr>
      </w:pPr>
      <w:hyperlink r:id="rId1077"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5EAD7D82" w14:textId="3082989E" w:rsidR="00F03879" w:rsidRPr="00431634" w:rsidRDefault="008A508D" w:rsidP="00F03879">
      <w:pPr>
        <w:pStyle w:val="berschrift9"/>
        <w:rPr>
          <w:rFonts w:eastAsia="Times New Roman"/>
          <w:szCs w:val="24"/>
          <w:lang w:val="en-CA" w:eastAsia="de-DE"/>
        </w:rPr>
      </w:pPr>
      <w:hyperlink r:id="rId1078"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lastRenderedPageBreak/>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pPr>
        <w:rPr>
          <w:ins w:id="559" w:author="Jens Ohm" w:date="2019-07-10T15:40:00Z"/>
        </w:rPr>
      </w:pPr>
    </w:p>
    <w:bookmarkStart w:id="560" w:name="_Ref518893189"/>
    <w:p w14:paraId="2CD43A0F" w14:textId="77777777" w:rsidR="00CA49B2" w:rsidRDefault="00CA49B2" w:rsidP="00CA49B2">
      <w:pPr>
        <w:pStyle w:val="berschrift9"/>
        <w:rPr>
          <w:ins w:id="561" w:author="Jens Ohm" w:date="2019-07-11T00:26:00Z"/>
          <w:rFonts w:eastAsia="Times New Roman"/>
          <w:szCs w:val="24"/>
          <w:lang w:val="en-CA" w:eastAsia="de-DE"/>
        </w:rPr>
        <w:pPrChange w:id="562" w:author="Jens Ohm" w:date="2019-07-11T00:27:00Z">
          <w:pPr>
            <w:tabs>
              <w:tab w:val="left" w:pos="827"/>
              <w:tab w:val="left" w:pos="2996"/>
            </w:tabs>
          </w:pPr>
        </w:pPrChange>
      </w:pPr>
      <w:ins w:id="563" w:author="Jens Ohm" w:date="2019-07-11T00:26:00Z">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"http://phenix.it-sudparis.eu/jvet/doc_end_user/current_document.php?id=7807"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JVET-O1170</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Bitstream conformance with a virtual IBC buffer concept</w:t>
        </w:r>
        <w:r>
          <w:rPr>
            <w:rFonts w:eastAsia="Times New Roman"/>
            <w:szCs w:val="24"/>
            <w:lang w:val="en-CA" w:eastAsia="de-DE"/>
          </w:rPr>
          <w:t xml:space="preserve"> [</w:t>
        </w:r>
        <w:r w:rsidRPr="00CA2BED">
          <w:rPr>
            <w:rFonts w:eastAsia="Times New Roman"/>
            <w:szCs w:val="24"/>
            <w:lang w:val="en-CA" w:eastAsia="de-DE"/>
          </w:rPr>
          <w:t>J. Xu, L. Zhang, K. Zhang, H. Liu, Y. Wang (Bytedance), J. Li, C.S. Lim (Panasonic), X. Xu, X. Li, S. Liu (Tencent)</w:t>
        </w:r>
        <w:r>
          <w:rPr>
            <w:rFonts w:eastAsia="Times New Roman"/>
            <w:szCs w:val="24"/>
            <w:lang w:val="en-CA" w:eastAsia="de-DE"/>
          </w:rPr>
          <w:t xml:space="preserve">] </w:t>
        </w:r>
        <w:r w:rsidRPr="00CA2BED">
          <w:rPr>
            <w:rFonts w:eastAsia="Times New Roman"/>
            <w:szCs w:val="24"/>
            <w:lang w:val="en-CA" w:eastAsia="de-DE"/>
          </w:rPr>
          <w:t>[late]</w:t>
        </w:r>
      </w:ins>
    </w:p>
    <w:p w14:paraId="3942FFE2" w14:textId="04E38FB0" w:rsidR="000507EB" w:rsidRDefault="000507EB" w:rsidP="00AB3416">
      <w:pPr>
        <w:rPr>
          <w:ins w:id="564" w:author="Jens Ohm" w:date="2019-07-10T15:41:00Z"/>
        </w:rPr>
      </w:pPr>
      <w:ins w:id="565" w:author="Jens Ohm" w:date="2019-07-10T15:41:00Z">
        <w:r>
          <w:t>Presented Wed 10 July afternoon Track B</w:t>
        </w:r>
      </w:ins>
    </w:p>
    <w:p w14:paraId="4D957FB9" w14:textId="77777777" w:rsidR="000507EB" w:rsidRPr="00BD60D9" w:rsidRDefault="000507EB" w:rsidP="000507EB">
      <w:pPr>
        <w:rPr>
          <w:ins w:id="566" w:author="Jens Ohm" w:date="2019-07-10T15:41:00Z"/>
          <w:szCs w:val="22"/>
          <w:lang w:eastAsia="zh-CN"/>
        </w:rPr>
      </w:pPr>
      <w:ins w:id="567" w:author="Jens Ohm" w:date="2019-07-10T15:41:00Z">
        <w:r>
          <w:t>During discussion of IBC conformance, it is agreed that it is better targeting a bitstream constraint without imposing a mandatory check at the decoder and a simple solution is preferred to define the IBC bitstream constrains. This document presents a simple design of bitstream constrains based on a virtual IBC buffer concept.</w:t>
        </w:r>
      </w:ins>
    </w:p>
    <w:p w14:paraId="1547F736" w14:textId="77777777" w:rsidR="000507EB" w:rsidRDefault="000507EB" w:rsidP="00AB3416">
      <w:pPr>
        <w:rPr>
          <w:ins w:id="568" w:author="Jens Ohm" w:date="2019-07-10T15:55:00Z"/>
        </w:rPr>
      </w:pPr>
    </w:p>
    <w:p w14:paraId="7B51B405" w14:textId="4A64229E" w:rsidR="000507EB" w:rsidRDefault="000507EB" w:rsidP="00AB3416">
      <w:pPr>
        <w:rPr>
          <w:ins w:id="569" w:author="Jens Ohm" w:date="2019-07-10T15:56:00Z"/>
        </w:rPr>
      </w:pPr>
      <w:ins w:id="570" w:author="Jens Ohm" w:date="2019-07-10T15:55:00Z">
        <w:r>
          <w:t>It is generally agreed that the concept goes into the right direction and largely simplif</w:t>
        </w:r>
      </w:ins>
      <w:ins w:id="571" w:author="Jens Ohm" w:date="2019-07-10T15:56:00Z">
        <w:r>
          <w:t>ies the definition of the bitstream constraint. The current version still requires improvements, e.g.</w:t>
        </w:r>
      </w:ins>
    </w:p>
    <w:p w14:paraId="325D8FD8" w14:textId="2F8B982D" w:rsidR="000507EB" w:rsidRDefault="000507EB">
      <w:pPr>
        <w:numPr>
          <w:ilvl w:val="0"/>
          <w:numId w:val="283"/>
        </w:numPr>
        <w:rPr>
          <w:ins w:id="572" w:author="Jens Ohm" w:date="2019-07-10T15:57:00Z"/>
        </w:rPr>
        <w:pPrChange w:id="573" w:author="Jens Ohm" w:date="2019-07-10T15:57:00Z">
          <w:pPr/>
        </w:pPrChange>
      </w:pPr>
      <w:ins w:id="574" w:author="Jens Ohm" w:date="2019-07-10T15:57:00Z">
        <w:r>
          <w:t>definition of variables</w:t>
        </w:r>
      </w:ins>
    </w:p>
    <w:p w14:paraId="04BBB140" w14:textId="58DA7A70" w:rsidR="000507EB" w:rsidRDefault="000507EB">
      <w:pPr>
        <w:numPr>
          <w:ilvl w:val="0"/>
          <w:numId w:val="283"/>
        </w:numPr>
        <w:rPr>
          <w:ins w:id="575" w:author="Jens Ohm" w:date="2019-07-10T15:40:00Z"/>
        </w:rPr>
        <w:pPrChange w:id="576" w:author="Jens Ohm" w:date="2019-07-10T15:57:00Z">
          <w:pPr/>
        </w:pPrChange>
      </w:pPr>
      <w:ins w:id="577" w:author="Jens Ohm" w:date="2019-07-10T15:59:00Z">
        <w:r>
          <w:t xml:space="preserve">it is inconsistent that the changing of the state of </w:t>
        </w:r>
      </w:ins>
      <w:ins w:id="578" w:author="Jens Ohm" w:date="2019-07-10T16:00:00Z">
        <w:r>
          <w:t>ibcbuf is part of the decoding process in clause 8.7.5.1, whereas it is not mandatory for a decoder. This should be clarified and better r</w:t>
        </w:r>
      </w:ins>
      <w:ins w:id="579" w:author="Jens Ohm" w:date="2019-07-10T16:01:00Z">
        <w:r>
          <w:t>eferred to the bitstream restriction in clause 8.6.2.1</w:t>
        </w:r>
      </w:ins>
      <w:ins w:id="580" w:author="Jens Ohm" w:date="2019-07-10T16:02:00Z">
        <w:r>
          <w:t xml:space="preserve"> (perhaps just adding notes)</w:t>
        </w:r>
      </w:ins>
    </w:p>
    <w:p w14:paraId="1F98EA05" w14:textId="77777777" w:rsidR="000507EB" w:rsidRDefault="000507EB" w:rsidP="00AB3416">
      <w:pPr>
        <w:rPr>
          <w:ins w:id="581" w:author="Jens Ohm" w:date="2019-07-10T16:03:00Z"/>
        </w:rPr>
      </w:pPr>
    </w:p>
    <w:p w14:paraId="7D48EA25" w14:textId="7ABE586E" w:rsidR="000507EB" w:rsidRDefault="000507EB" w:rsidP="00AB3416">
      <w:pPr>
        <w:rPr>
          <w:ins w:id="582" w:author="Jens Ohm" w:date="2019-07-10T16:03:00Z"/>
        </w:rPr>
      </w:pPr>
      <w:ins w:id="583" w:author="Jens Ohm" w:date="2019-07-10T16:03:00Z">
        <w:r>
          <w:t>It is noted that JVET-O1171 is identical.</w:t>
        </w:r>
      </w:ins>
    </w:p>
    <w:p w14:paraId="50980E60" w14:textId="5C84AE54" w:rsidR="000507EB" w:rsidRDefault="000507EB" w:rsidP="00AB3416">
      <w:pPr>
        <w:rPr>
          <w:ins w:id="584" w:author="Jens Ohm" w:date="2019-07-10T16:04:00Z"/>
        </w:rPr>
      </w:pPr>
      <w:ins w:id="585" w:author="Jens Ohm" w:date="2019-07-10T16:03:00Z">
        <w:r w:rsidRPr="000507EB">
          <w:rPr>
            <w:highlight w:val="yellow"/>
            <w:rPrChange w:id="586" w:author="Jens Ohm" w:date="2019-07-10T16:04:00Z">
              <w:rPr/>
            </w:rPrChange>
          </w:rPr>
          <w:t>Decision</w:t>
        </w:r>
        <w:r>
          <w:t>: Adopt JVET-</w:t>
        </w:r>
      </w:ins>
      <w:ins w:id="587" w:author="Jens Ohm" w:date="2019-07-10T16:04:00Z">
        <w:r>
          <w:t>O</w:t>
        </w:r>
      </w:ins>
      <w:ins w:id="588" w:author="Jens Ohm" w:date="2019-07-10T16:03:00Z">
        <w:r>
          <w:t xml:space="preserve">1170 </w:t>
        </w:r>
      </w:ins>
      <w:ins w:id="589" w:author="Jens Ohm" w:date="2019-07-10T16:04:00Z">
        <w:r>
          <w:t>–</w:t>
        </w:r>
      </w:ins>
      <w:ins w:id="590" w:author="Jens Ohm" w:date="2019-07-10T16:03:00Z">
        <w:r>
          <w:t xml:space="preserve"> r</w:t>
        </w:r>
      </w:ins>
      <w:ins w:id="591" w:author="Jens Ohm" w:date="2019-07-10T16:04:00Z">
        <w:r>
          <w:t>e</w:t>
        </w:r>
      </w:ins>
      <w:ins w:id="592" w:author="Jens Ohm" w:date="2019-07-10T16:03:00Z">
        <w:r>
          <w:t xml:space="preserve">maining </w:t>
        </w:r>
      </w:ins>
      <w:ins w:id="593" w:author="Jens Ohm" w:date="2019-07-10T16:04:00Z">
        <w:r>
          <w:t>issues to be sorted out with editor.</w:t>
        </w:r>
      </w:ins>
    </w:p>
    <w:p w14:paraId="00FEF2D7" w14:textId="08A2ECF8" w:rsidR="000507EB" w:rsidRDefault="000507EB">
      <w:pPr>
        <w:rPr>
          <w:ins w:id="594" w:author="Jens Ohm" w:date="2019-07-10T16:09:00Z"/>
        </w:rPr>
      </w:pPr>
      <w:ins w:id="595" w:author="Jens Ohm" w:date="2019-07-10T16:04:00Z">
        <w:r>
          <w:t xml:space="preserve">It is further noted that </w:t>
        </w:r>
      </w:ins>
      <w:ins w:id="596" w:author="Jens Ohm" w:date="2019-07-10T16:08:00Z">
        <w:r w:rsidR="009F5121">
          <w:t xml:space="preserve">the improved text should also include one </w:t>
        </w:r>
      </w:ins>
      <w:ins w:id="597" w:author="Jens Ohm" w:date="2019-07-10T16:04:00Z">
        <w:r>
          <w:t xml:space="preserve">more restrictions </w:t>
        </w:r>
      </w:ins>
      <w:ins w:id="598" w:author="Jens Ohm" w:date="2019-07-10T16:05:00Z">
        <w:r>
          <w:t xml:space="preserve">on IBC </w:t>
        </w:r>
      </w:ins>
      <w:ins w:id="599" w:author="Jens Ohm" w:date="2019-07-10T16:04:00Z">
        <w:r>
          <w:t xml:space="preserve">that </w:t>
        </w:r>
      </w:ins>
      <w:ins w:id="600" w:author="Jens Ohm" w:date="2019-07-10T16:08:00Z">
        <w:r w:rsidR="009F5121">
          <w:t>was</w:t>
        </w:r>
      </w:ins>
      <w:ins w:id="601" w:author="Jens Ohm" w:date="2019-07-10T16:04:00Z">
        <w:r>
          <w:t xml:space="preserve"> agreed </w:t>
        </w:r>
      </w:ins>
      <w:ins w:id="602" w:author="Jens Ohm" w:date="2019-07-10T16:08:00Z">
        <w:r w:rsidR="009F5121">
          <w:t>in context with JVET-O1161 discussion</w:t>
        </w:r>
      </w:ins>
      <w:ins w:id="603" w:author="Jens Ohm" w:date="2019-07-10T16:05:00Z">
        <w:r>
          <w:t>:</w:t>
        </w:r>
      </w:ins>
      <w:ins w:id="604" w:author="Jens Ohm" w:date="2019-07-10T16:09:00Z">
        <w:r w:rsidR="009F5121">
          <w:t xml:space="preserve"> </w:t>
        </w:r>
      </w:ins>
      <w:ins w:id="605" w:author="Jens Ohm" w:date="2019-07-10T16:05:00Z">
        <w:r>
          <w:t xml:space="preserve">Limit </w:t>
        </w:r>
      </w:ins>
      <w:ins w:id="606" w:author="Jens Ohm" w:date="2019-07-10T16:06:00Z">
        <w:r>
          <w:t xml:space="preserve">largest </w:t>
        </w:r>
      </w:ins>
      <w:ins w:id="607" w:author="Jens Ohm" w:date="2019-07-10T16:05:00Z">
        <w:r>
          <w:t xml:space="preserve">IBC </w:t>
        </w:r>
      </w:ins>
      <w:ins w:id="608" w:author="Jens Ohm" w:date="2019-07-10T16:06:00Z">
        <w:r>
          <w:t xml:space="preserve">luma </w:t>
        </w:r>
      </w:ins>
      <w:ins w:id="609" w:author="Jens Ohm" w:date="2019-07-10T16:11:00Z">
        <w:r w:rsidR="009F5121">
          <w:t>C</w:t>
        </w:r>
      </w:ins>
      <w:ins w:id="610" w:author="Jens Ohm" w:date="2019-07-10T16:06:00Z">
        <w:r>
          <w:t xml:space="preserve">U </w:t>
        </w:r>
      </w:ins>
      <w:ins w:id="611" w:author="Jens Ohm" w:date="2019-07-10T16:05:00Z">
        <w:r>
          <w:t>size to 64x64</w:t>
        </w:r>
      </w:ins>
      <w:ins w:id="612" w:author="Jens Ohm" w:date="2019-07-10T16:09:00Z">
        <w:r w:rsidR="009F5121">
          <w:t>.</w:t>
        </w:r>
      </w:ins>
    </w:p>
    <w:p w14:paraId="3AF4C4AD" w14:textId="5E83A0C5" w:rsidR="009F5121" w:rsidRDefault="009F5121">
      <w:pPr>
        <w:rPr>
          <w:ins w:id="613" w:author="Jens Ohm" w:date="2019-07-11T00:27:00Z"/>
        </w:rPr>
      </w:pPr>
      <w:ins w:id="614" w:author="Jens Ohm" w:date="2019-07-10T16:09:00Z">
        <w:r>
          <w:t xml:space="preserve">Furthermore, the text already includes disabling IBC for chroma in case of dual tree (as adopted from </w:t>
        </w:r>
      </w:ins>
      <w:ins w:id="615" w:author="Jens Ohm" w:date="2019-07-10T16:10:00Z">
        <w:r>
          <w:t>JVET-O0258).</w:t>
        </w:r>
      </w:ins>
    </w:p>
    <w:p w14:paraId="2B0262C6" w14:textId="77777777" w:rsidR="00CA49B2" w:rsidRDefault="00CA49B2">
      <w:pPr>
        <w:rPr>
          <w:ins w:id="616" w:author="Jens Ohm" w:date="2019-07-11T00:27:00Z"/>
        </w:rPr>
      </w:pPr>
    </w:p>
    <w:p w14:paraId="7EDCB9F9" w14:textId="77777777" w:rsidR="00CA49B2" w:rsidRDefault="00CA49B2" w:rsidP="00CA49B2">
      <w:pPr>
        <w:pStyle w:val="berschrift9"/>
        <w:rPr>
          <w:ins w:id="617" w:author="Jens Ohm" w:date="2019-07-11T00:27:00Z"/>
          <w:rFonts w:eastAsia="Times New Roman"/>
          <w:szCs w:val="24"/>
          <w:lang w:val="en-CA" w:eastAsia="de-DE"/>
        </w:rPr>
        <w:pPrChange w:id="618" w:author="Jens Ohm" w:date="2019-07-11T00:27:00Z">
          <w:pPr>
            <w:tabs>
              <w:tab w:val="left" w:pos="827"/>
              <w:tab w:val="left" w:pos="2996"/>
            </w:tabs>
          </w:pPr>
        </w:pPrChange>
      </w:pPr>
      <w:ins w:id="619" w:author="Jens Ohm" w:date="2019-07-11T00:27:00Z">
        <w:r w:rsidRPr="00CA2BED">
          <w:rPr>
            <w:rFonts w:eastAsia="Times New Roman"/>
            <w:szCs w:val="24"/>
            <w:lang w:val="en-CA" w:eastAsia="de-DE"/>
          </w:rPr>
          <w:lastRenderedPageBreak/>
          <w:fldChar w:fldCharType="begin"/>
        </w:r>
        <w:r w:rsidRPr="00CA2BED">
          <w:rPr>
            <w:rFonts w:eastAsia="Times New Roman"/>
            <w:szCs w:val="24"/>
            <w:lang w:val="en-CA" w:eastAsia="de-DE"/>
          </w:rPr>
          <w:instrText xml:space="preserve"> HYPERLINK "http://phenix.it-sudparis.eu/jvet/doc_end_user/current_document.php?id=7808"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JVET-O1171</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Bitstream conformance with a virtual IBC buffer concept</w:t>
        </w:r>
        <w:r>
          <w:rPr>
            <w:rFonts w:eastAsia="Times New Roman"/>
            <w:szCs w:val="24"/>
            <w:lang w:val="en-CA" w:eastAsia="de-DE"/>
          </w:rPr>
          <w:t xml:space="preserve"> [</w:t>
        </w:r>
        <w:r w:rsidRPr="00CA2BED">
          <w:rPr>
            <w:rFonts w:eastAsia="Times New Roman"/>
            <w:szCs w:val="24"/>
            <w:lang w:val="en-CA" w:eastAsia="de-DE"/>
          </w:rPr>
          <w:t>H. Gao, S. Esenlik, E. Alshina, A.Karabutov, S. Ikonin, B. Wang, A. M. Kotra (Huawei)</w:t>
        </w:r>
        <w:r>
          <w:rPr>
            <w:rFonts w:eastAsia="Times New Roman"/>
            <w:szCs w:val="24"/>
            <w:lang w:val="en-CA" w:eastAsia="de-DE"/>
          </w:rPr>
          <w:t>]</w:t>
        </w:r>
        <w:r w:rsidRPr="00CA2BED">
          <w:rPr>
            <w:rFonts w:eastAsia="Times New Roman"/>
            <w:szCs w:val="24"/>
            <w:lang w:val="en-CA" w:eastAsia="de-DE"/>
          </w:rPr>
          <w:t xml:space="preserve"> [late]</w:t>
        </w:r>
      </w:ins>
    </w:p>
    <w:p w14:paraId="15940566" w14:textId="77777777" w:rsidR="00CA49B2" w:rsidRDefault="00CA49B2">
      <w:pPr>
        <w:rPr>
          <w:ins w:id="620" w:author="Jens Ohm" w:date="2019-07-11T00:28:00Z"/>
        </w:rPr>
      </w:pPr>
    </w:p>
    <w:p w14:paraId="6C984E09" w14:textId="77777777" w:rsidR="00CA49B2" w:rsidRDefault="00CA49B2" w:rsidP="00CA49B2">
      <w:pPr>
        <w:pStyle w:val="berschrift9"/>
        <w:rPr>
          <w:ins w:id="621" w:author="Jens Ohm" w:date="2019-07-11T00:28:00Z"/>
          <w:rFonts w:eastAsia="Times New Roman"/>
          <w:szCs w:val="24"/>
          <w:lang w:val="en-CA" w:eastAsia="de-DE"/>
        </w:rPr>
        <w:pPrChange w:id="622" w:author="Jens Ohm" w:date="2019-07-11T00:29:00Z">
          <w:pPr>
            <w:tabs>
              <w:tab w:val="left" w:pos="827"/>
              <w:tab w:val="left" w:pos="2996"/>
            </w:tabs>
          </w:pPr>
        </w:pPrChange>
      </w:pPr>
      <w:ins w:id="623" w:author="Jens Ohm" w:date="2019-07-11T00:28:00Z">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"http://phenix.it-sudparis.eu/jvet/doc_end_user/current_document.php?id=7809"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JVET-O1172</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Non-CE4/8: On disabling blending process in TPM</w:t>
        </w:r>
        <w:r>
          <w:rPr>
            <w:rFonts w:eastAsia="Times New Roman"/>
            <w:szCs w:val="24"/>
            <w:lang w:val="en-CA" w:eastAsia="de-DE"/>
          </w:rPr>
          <w:t xml:space="preserve"> [</w:t>
        </w:r>
        <w:r w:rsidRPr="00CA2BED">
          <w:rPr>
            <w:rFonts w:eastAsia="Times New Roman"/>
            <w:szCs w:val="24"/>
            <w:lang w:val="en-CA" w:eastAsia="de-DE"/>
          </w:rPr>
          <w:t xml:space="preserve">C.-C. Chen, K. Reuze, W.-J. Chien, M. Karczewicz (Qualcomm), W. Zhu, L. Zhang, J. Xu, K. Zhang (Bytedance), M. Bläser, J. </w:t>
        </w:r>
        <w:r>
          <w:rPr>
            <w:rFonts w:eastAsia="Times New Roman"/>
            <w:szCs w:val="24"/>
            <w:lang w:val="en-CA" w:eastAsia="de-DE"/>
          </w:rPr>
          <w:t xml:space="preserve">Sauer (RWTH Aachen University)] </w:t>
        </w:r>
        <w:r w:rsidRPr="00CA2BED">
          <w:rPr>
            <w:rFonts w:eastAsia="Times New Roman"/>
            <w:szCs w:val="24"/>
            <w:lang w:val="en-CA" w:eastAsia="de-DE"/>
          </w:rPr>
          <w:t>[late]</w:t>
        </w:r>
      </w:ins>
    </w:p>
    <w:p w14:paraId="5CC0D42B" w14:textId="217A7305" w:rsidR="00CA49B2" w:rsidRDefault="00CA49B2">
      <w:pPr>
        <w:rPr>
          <w:ins w:id="624" w:author="Jens Ohm" w:date="2019-07-11T00:28:00Z"/>
        </w:rPr>
      </w:pPr>
      <w:ins w:id="625" w:author="Jens Ohm" w:date="2019-07-11T00:28:00Z">
        <w:r w:rsidRPr="00CA49B2">
          <w:rPr>
            <w:highlight w:val="yellow"/>
            <w:rPrChange w:id="626" w:author="Jens Ohm" w:date="2019-07-11T00:28:00Z">
              <w:rPr/>
            </w:rPrChange>
          </w:rPr>
          <w:t>TBP</w:t>
        </w:r>
      </w:ins>
      <w:ins w:id="627" w:author="Jens Ohm" w:date="2019-07-11T00:38:00Z">
        <w:r w:rsidR="00957671">
          <w:rPr>
            <w:highlight w:val="yellow"/>
          </w:rPr>
          <w:t>(B)</w:t>
        </w:r>
      </w:ins>
      <w:ins w:id="628" w:author="Jens Ohm" w:date="2019-07-11T00:28:00Z">
        <w:r w:rsidRPr="00CA49B2">
          <w:rPr>
            <w:highlight w:val="yellow"/>
            <w:rPrChange w:id="629" w:author="Jens Ohm" w:date="2019-07-11T00:28:00Z">
              <w:rPr/>
            </w:rPrChange>
          </w:rPr>
          <w:t>?</w:t>
        </w:r>
      </w:ins>
    </w:p>
    <w:p w14:paraId="407BD437" w14:textId="77777777" w:rsidR="00CA49B2" w:rsidRPr="00431634" w:rsidRDefault="00CA49B2">
      <w:pPr>
        <w:rPr>
          <w:ins w:id="630" w:author="Jens Ohm" w:date="2019-07-11T00:16:00Z"/>
        </w:rPr>
      </w:pPr>
    </w:p>
    <w:p w14:paraId="20D4EC18" w14:textId="74E22A86" w:rsidR="002863F0" w:rsidRPr="00431634" w:rsidRDefault="002863F0" w:rsidP="00422C11">
      <w:pPr>
        <w:pStyle w:val="berschrift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560"/>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8A508D" w:rsidP="00C90858">
      <w:pPr>
        <w:pStyle w:val="berschrift9"/>
        <w:rPr>
          <w:rFonts w:eastAsia="Times New Roman"/>
          <w:szCs w:val="24"/>
          <w:lang w:val="en-CA" w:eastAsia="de-DE"/>
        </w:rPr>
      </w:pPr>
      <w:hyperlink r:id="rId1079"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8A508D" w:rsidP="00C90858">
      <w:pPr>
        <w:pStyle w:val="berschrift9"/>
        <w:rPr>
          <w:rFonts w:eastAsia="Times New Roman"/>
          <w:szCs w:val="24"/>
          <w:lang w:val="en-CA" w:eastAsia="de-DE"/>
        </w:rPr>
      </w:pPr>
      <w:hyperlink r:id="rId1080"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8A508D" w:rsidP="00931B4C">
      <w:pPr>
        <w:pStyle w:val="berschrift9"/>
        <w:rPr>
          <w:rFonts w:eastAsia="Times New Roman"/>
          <w:szCs w:val="24"/>
          <w:lang w:eastAsia="de-DE"/>
        </w:rPr>
      </w:pPr>
      <w:hyperlink r:id="rId1081"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8A508D" w:rsidP="00C90858">
      <w:pPr>
        <w:pStyle w:val="berschrift9"/>
        <w:rPr>
          <w:rFonts w:eastAsia="Times New Roman"/>
          <w:szCs w:val="24"/>
          <w:lang w:val="en-CA" w:eastAsia="de-DE"/>
        </w:rPr>
      </w:pPr>
      <w:hyperlink r:id="rId1082"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8A508D" w:rsidP="00E16E5B">
      <w:pPr>
        <w:pStyle w:val="berschrift9"/>
        <w:rPr>
          <w:rFonts w:eastAsia="Times New Roman"/>
          <w:szCs w:val="24"/>
          <w:lang w:val="en-CA" w:eastAsia="de-DE"/>
        </w:rPr>
      </w:pPr>
      <w:hyperlink r:id="rId1083"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84"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8A508D" w:rsidP="00E16E5B">
      <w:pPr>
        <w:pStyle w:val="berschrift9"/>
        <w:rPr>
          <w:rFonts w:eastAsia="Times New Roman"/>
          <w:szCs w:val="24"/>
          <w:lang w:val="en-CA" w:eastAsia="de-DE"/>
        </w:rPr>
      </w:pPr>
      <w:hyperlink r:id="rId1085"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8A508D" w:rsidP="00C90858">
      <w:pPr>
        <w:pStyle w:val="berschrift9"/>
        <w:rPr>
          <w:rFonts w:eastAsia="Times New Roman"/>
          <w:szCs w:val="24"/>
          <w:lang w:val="en-CA" w:eastAsia="de-DE"/>
        </w:rPr>
      </w:pPr>
      <w:hyperlink r:id="rId1086"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8A508D" w:rsidP="00931B4C">
      <w:pPr>
        <w:pStyle w:val="berschrift9"/>
        <w:rPr>
          <w:rFonts w:eastAsia="Times New Roman"/>
          <w:szCs w:val="24"/>
          <w:lang w:eastAsia="de-DE"/>
        </w:rPr>
      </w:pPr>
      <w:hyperlink r:id="rId1087"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8A508D" w:rsidP="00AB3416">
      <w:pPr>
        <w:pStyle w:val="berschrift9"/>
        <w:rPr>
          <w:rFonts w:eastAsia="Times New Roman"/>
          <w:szCs w:val="24"/>
          <w:lang w:val="en-CA" w:eastAsia="de-DE"/>
        </w:rPr>
      </w:pPr>
      <w:hyperlink r:id="rId1088"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8A508D" w:rsidP="00E16E5B">
      <w:pPr>
        <w:pStyle w:val="berschrift9"/>
        <w:rPr>
          <w:rFonts w:eastAsia="Times New Roman"/>
          <w:szCs w:val="24"/>
          <w:lang w:val="en-CA" w:eastAsia="de-DE"/>
        </w:rPr>
      </w:pPr>
      <w:hyperlink r:id="rId1089"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8A508D" w:rsidP="00C90858">
      <w:pPr>
        <w:pStyle w:val="berschrift9"/>
        <w:rPr>
          <w:rFonts w:eastAsia="Times New Roman"/>
          <w:szCs w:val="24"/>
          <w:lang w:val="en-CA" w:eastAsia="de-DE"/>
        </w:rPr>
      </w:pPr>
      <w:hyperlink r:id="rId1090"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8A508D" w:rsidP="00393814">
      <w:pPr>
        <w:pStyle w:val="berschrift9"/>
        <w:rPr>
          <w:rFonts w:eastAsia="Times New Roman"/>
          <w:szCs w:val="24"/>
          <w:lang w:val="en-CA" w:eastAsia="de-DE"/>
        </w:rPr>
      </w:pPr>
      <w:hyperlink r:id="rId1091"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8A508D" w:rsidP="00C90858">
      <w:pPr>
        <w:pStyle w:val="berschrift9"/>
        <w:rPr>
          <w:rFonts w:eastAsia="Times New Roman"/>
          <w:szCs w:val="24"/>
          <w:lang w:val="en-CA" w:eastAsia="de-DE"/>
        </w:rPr>
      </w:pPr>
      <w:hyperlink r:id="rId1092"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8A508D" w:rsidP="006A2519">
      <w:pPr>
        <w:pStyle w:val="berschrift9"/>
        <w:rPr>
          <w:rFonts w:eastAsia="Times New Roman"/>
          <w:szCs w:val="24"/>
          <w:lang w:val="en-CA" w:eastAsia="de-DE"/>
        </w:rPr>
      </w:pPr>
      <w:hyperlink r:id="rId1093"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8A508D" w:rsidP="00C90858">
      <w:pPr>
        <w:pStyle w:val="berschrift9"/>
        <w:rPr>
          <w:rFonts w:eastAsia="Times New Roman"/>
          <w:szCs w:val="24"/>
          <w:lang w:val="en-CA" w:eastAsia="de-DE"/>
        </w:rPr>
      </w:pPr>
      <w:hyperlink r:id="rId1094"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8A508D" w:rsidP="00931B4C">
      <w:pPr>
        <w:pStyle w:val="berschrift9"/>
        <w:rPr>
          <w:rFonts w:eastAsia="Times New Roman"/>
          <w:szCs w:val="24"/>
          <w:lang w:eastAsia="de-DE"/>
        </w:rPr>
      </w:pPr>
      <w:hyperlink r:id="rId1095"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8A508D" w:rsidP="00C90858">
      <w:pPr>
        <w:pStyle w:val="berschrift9"/>
        <w:rPr>
          <w:rFonts w:eastAsia="Times New Roman"/>
          <w:szCs w:val="24"/>
          <w:lang w:val="en-CA" w:eastAsia="de-DE"/>
        </w:rPr>
      </w:pPr>
      <w:hyperlink r:id="rId1096"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8A508D" w:rsidP="00E16E5B">
      <w:pPr>
        <w:pStyle w:val="berschrift9"/>
        <w:rPr>
          <w:rFonts w:eastAsia="Times New Roman"/>
          <w:color w:val="0000FF"/>
          <w:szCs w:val="24"/>
          <w:u w:val="single"/>
          <w:lang w:val="en-CA" w:eastAsia="de-DE"/>
        </w:rPr>
      </w:pPr>
      <w:hyperlink r:id="rId1097"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8A508D" w:rsidP="00C90858">
      <w:pPr>
        <w:pStyle w:val="berschrift9"/>
        <w:rPr>
          <w:rFonts w:eastAsia="Times New Roman"/>
          <w:szCs w:val="24"/>
          <w:lang w:val="en-CA" w:eastAsia="de-DE"/>
        </w:rPr>
      </w:pPr>
      <w:hyperlink r:id="rId1098"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8A508D" w:rsidP="00F03879">
      <w:pPr>
        <w:pStyle w:val="berschrift9"/>
        <w:rPr>
          <w:rFonts w:eastAsia="Times New Roman"/>
          <w:szCs w:val="24"/>
          <w:lang w:val="en-CA" w:eastAsia="de-DE"/>
        </w:rPr>
      </w:pPr>
      <w:hyperlink r:id="rId1099"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8A508D" w:rsidP="00C90858">
      <w:pPr>
        <w:pStyle w:val="berschrift9"/>
        <w:rPr>
          <w:rFonts w:eastAsia="Times New Roman"/>
          <w:szCs w:val="24"/>
          <w:lang w:val="en-CA" w:eastAsia="de-DE"/>
        </w:rPr>
      </w:pPr>
      <w:hyperlink r:id="rId1100"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8A508D" w:rsidP="00C90858">
      <w:pPr>
        <w:pStyle w:val="berschrift9"/>
        <w:rPr>
          <w:rFonts w:eastAsia="Times New Roman"/>
          <w:szCs w:val="24"/>
          <w:lang w:val="en-CA" w:eastAsia="de-DE"/>
        </w:rPr>
      </w:pPr>
      <w:hyperlink r:id="rId1101"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8A508D" w:rsidP="00931B4C">
      <w:pPr>
        <w:pStyle w:val="berschrift9"/>
        <w:rPr>
          <w:rFonts w:eastAsia="Times New Roman"/>
          <w:szCs w:val="24"/>
          <w:lang w:eastAsia="de-DE"/>
        </w:rPr>
      </w:pPr>
      <w:hyperlink r:id="rId1102"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8A508D" w:rsidP="00C90858">
      <w:pPr>
        <w:pStyle w:val="berschrift9"/>
        <w:rPr>
          <w:rFonts w:eastAsia="Times New Roman"/>
          <w:color w:val="0000FF"/>
          <w:szCs w:val="24"/>
          <w:u w:val="single"/>
          <w:lang w:val="en-CA" w:eastAsia="de-DE"/>
        </w:rPr>
      </w:pPr>
      <w:hyperlink r:id="rId1103"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8A508D" w:rsidP="00E4239C">
      <w:pPr>
        <w:pStyle w:val="berschrift9"/>
        <w:rPr>
          <w:rFonts w:eastAsia="Times New Roman"/>
          <w:szCs w:val="24"/>
          <w:lang w:val="en-CA" w:eastAsia="de-DE"/>
        </w:rPr>
      </w:pPr>
      <w:hyperlink r:id="rId1104"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8A508D" w:rsidP="00C90858">
      <w:pPr>
        <w:pStyle w:val="berschrift9"/>
        <w:rPr>
          <w:rFonts w:eastAsia="Times New Roman"/>
          <w:color w:val="0000FF"/>
          <w:szCs w:val="24"/>
          <w:u w:val="single"/>
          <w:lang w:val="en-CA" w:eastAsia="de-DE"/>
        </w:rPr>
      </w:pPr>
      <w:hyperlink r:id="rId1105"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8A508D" w:rsidP="00D629EA">
      <w:pPr>
        <w:pStyle w:val="berschrift9"/>
        <w:rPr>
          <w:rFonts w:eastAsia="Times New Roman"/>
          <w:szCs w:val="24"/>
          <w:lang w:val="en-CA" w:eastAsia="de-DE"/>
        </w:rPr>
      </w:pPr>
      <w:hyperlink r:id="rId1106"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8A508D" w:rsidP="00C90858">
      <w:pPr>
        <w:pStyle w:val="berschrift9"/>
        <w:rPr>
          <w:rFonts w:eastAsia="Times New Roman"/>
          <w:szCs w:val="24"/>
          <w:lang w:val="en-CA" w:eastAsia="de-DE"/>
        </w:rPr>
      </w:pPr>
      <w:hyperlink r:id="rId1107"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8A508D" w:rsidP="00E16E5B">
      <w:pPr>
        <w:pStyle w:val="berschrift9"/>
        <w:rPr>
          <w:rFonts w:eastAsia="Times New Roman"/>
          <w:szCs w:val="24"/>
          <w:lang w:val="en-CA" w:eastAsia="de-DE"/>
        </w:rPr>
      </w:pPr>
      <w:hyperlink r:id="rId1108"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109"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Default="00E16E5B" w:rsidP="0021179A">
      <w:pPr>
        <w:pStyle w:val="Textkrper"/>
      </w:pPr>
    </w:p>
    <w:p w14:paraId="7CC21C26" w14:textId="77777777" w:rsidR="00AA6203" w:rsidRDefault="008A508D" w:rsidP="000E5E28">
      <w:pPr>
        <w:pStyle w:val="berschrift9"/>
        <w:rPr>
          <w:rFonts w:eastAsia="Times New Roman"/>
          <w:szCs w:val="24"/>
          <w:lang w:eastAsia="de-DE"/>
        </w:rPr>
      </w:pPr>
      <w:hyperlink r:id="rId1110"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T. Chujoh (Sharp)</w:t>
      </w:r>
      <w:r w:rsidR="00AA6203">
        <w:rPr>
          <w:rFonts w:eastAsia="Times New Roman"/>
          <w:szCs w:val="24"/>
          <w:lang w:val="en-CA" w:eastAsia="de-DE"/>
        </w:rPr>
        <w:t>]</w:t>
      </w:r>
    </w:p>
    <w:p w14:paraId="3C2BF0CF" w14:textId="77777777" w:rsidR="00AA6203" w:rsidRPr="00431634" w:rsidRDefault="00AA6203" w:rsidP="0021179A">
      <w:pPr>
        <w:pStyle w:val="Textkrper"/>
      </w:pPr>
    </w:p>
    <w:p w14:paraId="6F07C0B8" w14:textId="77777777" w:rsidR="008C4F2E" w:rsidRPr="00431634" w:rsidRDefault="008A508D" w:rsidP="00C90858">
      <w:pPr>
        <w:pStyle w:val="berschrift9"/>
        <w:rPr>
          <w:rFonts w:eastAsia="Times New Roman"/>
          <w:szCs w:val="24"/>
          <w:lang w:val="en-CA" w:eastAsia="de-DE"/>
        </w:rPr>
      </w:pPr>
      <w:hyperlink r:id="rId1111"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8A508D" w:rsidP="00F03879">
      <w:pPr>
        <w:pStyle w:val="berschrift9"/>
        <w:rPr>
          <w:rFonts w:eastAsia="Times New Roman"/>
          <w:szCs w:val="24"/>
          <w:lang w:val="en-CA" w:eastAsia="de-DE"/>
        </w:rPr>
      </w:pPr>
      <w:hyperlink r:id="rId1112"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8A508D" w:rsidP="00C90858">
      <w:pPr>
        <w:pStyle w:val="berschrift9"/>
        <w:rPr>
          <w:rFonts w:eastAsia="Times New Roman"/>
          <w:color w:val="0000FF"/>
          <w:szCs w:val="24"/>
          <w:u w:val="single"/>
          <w:lang w:val="en-CA" w:eastAsia="de-DE"/>
        </w:rPr>
      </w:pPr>
      <w:hyperlink r:id="rId1113"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8A508D" w:rsidP="006A2519">
      <w:pPr>
        <w:pStyle w:val="berschrift9"/>
        <w:rPr>
          <w:rFonts w:eastAsia="Times New Roman"/>
          <w:szCs w:val="24"/>
          <w:lang w:val="en-CA" w:eastAsia="de-DE"/>
        </w:rPr>
      </w:pPr>
      <w:hyperlink r:id="rId1114"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8A508D" w:rsidP="00C90858">
      <w:pPr>
        <w:pStyle w:val="berschrift9"/>
        <w:rPr>
          <w:rFonts w:eastAsia="Times New Roman"/>
          <w:color w:val="0000FF"/>
          <w:szCs w:val="24"/>
          <w:u w:val="single"/>
          <w:lang w:val="en-CA" w:eastAsia="de-DE"/>
        </w:rPr>
      </w:pPr>
      <w:hyperlink r:id="rId1115"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8A508D" w:rsidP="00E16E5B">
      <w:pPr>
        <w:pStyle w:val="berschrift9"/>
        <w:rPr>
          <w:rFonts w:eastAsia="Times New Roman"/>
          <w:szCs w:val="24"/>
          <w:lang w:val="en-CA" w:eastAsia="de-DE"/>
        </w:rPr>
      </w:pPr>
      <w:hyperlink r:id="rId1116"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117"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8A508D" w:rsidP="00C90858">
      <w:pPr>
        <w:pStyle w:val="berschrift9"/>
        <w:rPr>
          <w:rFonts w:eastAsia="Times New Roman"/>
          <w:color w:val="0000FF"/>
          <w:szCs w:val="24"/>
          <w:u w:val="single"/>
          <w:lang w:val="en-CA" w:eastAsia="de-DE"/>
        </w:rPr>
      </w:pPr>
      <w:hyperlink r:id="rId1118"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8A508D" w:rsidP="00D629EA">
      <w:pPr>
        <w:pStyle w:val="berschrift9"/>
        <w:rPr>
          <w:rFonts w:eastAsia="Times New Roman"/>
          <w:szCs w:val="24"/>
          <w:lang w:val="en-CA" w:eastAsia="de-DE"/>
        </w:rPr>
      </w:pPr>
      <w:hyperlink r:id="rId1119"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8A508D" w:rsidP="00C90858">
      <w:pPr>
        <w:pStyle w:val="berschrift9"/>
        <w:rPr>
          <w:rFonts w:eastAsia="Times New Roman"/>
          <w:color w:val="0000FF"/>
          <w:szCs w:val="24"/>
          <w:u w:val="single"/>
          <w:lang w:val="en-CA" w:eastAsia="de-DE"/>
        </w:rPr>
      </w:pPr>
      <w:hyperlink r:id="rId1120"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8A508D" w:rsidP="00C90858">
      <w:pPr>
        <w:pStyle w:val="berschrift9"/>
        <w:rPr>
          <w:rFonts w:eastAsia="Times New Roman"/>
          <w:color w:val="0000FF"/>
          <w:szCs w:val="24"/>
          <w:u w:val="single"/>
          <w:lang w:val="en-CA" w:eastAsia="de-DE"/>
        </w:rPr>
      </w:pPr>
      <w:hyperlink r:id="rId1121"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8A508D" w:rsidP="00C90858">
      <w:pPr>
        <w:pStyle w:val="berschrift9"/>
        <w:rPr>
          <w:rFonts w:eastAsia="Times New Roman"/>
          <w:color w:val="0000FF"/>
          <w:szCs w:val="24"/>
          <w:u w:val="single"/>
          <w:lang w:val="en-CA" w:eastAsia="de-DE"/>
        </w:rPr>
      </w:pPr>
      <w:hyperlink r:id="rId1122"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8A508D" w:rsidP="00931B4C">
      <w:pPr>
        <w:pStyle w:val="berschrift9"/>
        <w:rPr>
          <w:rFonts w:eastAsia="Times New Roman"/>
          <w:szCs w:val="24"/>
          <w:lang w:eastAsia="de-DE"/>
        </w:rPr>
      </w:pPr>
      <w:hyperlink r:id="rId1123"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8A508D" w:rsidP="00C90858">
      <w:pPr>
        <w:pStyle w:val="berschrift9"/>
        <w:rPr>
          <w:rFonts w:eastAsia="Times New Roman"/>
          <w:szCs w:val="24"/>
          <w:lang w:val="en-CA" w:eastAsia="de-DE"/>
        </w:rPr>
      </w:pPr>
      <w:hyperlink r:id="rId1124"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8A508D" w:rsidP="00E16E5B">
      <w:pPr>
        <w:pStyle w:val="berschrift9"/>
        <w:rPr>
          <w:rFonts w:eastAsia="Times New Roman"/>
          <w:szCs w:val="24"/>
          <w:lang w:val="en-CA" w:eastAsia="de-DE"/>
        </w:rPr>
      </w:pPr>
      <w:hyperlink r:id="rId1125"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8A508D" w:rsidP="00C90858">
      <w:pPr>
        <w:pStyle w:val="berschrift9"/>
        <w:rPr>
          <w:rFonts w:eastAsia="Times New Roman"/>
          <w:szCs w:val="24"/>
          <w:lang w:val="en-CA" w:eastAsia="de-DE"/>
        </w:rPr>
      </w:pPr>
      <w:hyperlink r:id="rId1126"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8A508D" w:rsidP="004A6EBE">
      <w:pPr>
        <w:pStyle w:val="berschrift9"/>
        <w:rPr>
          <w:rFonts w:eastAsia="Times New Roman"/>
          <w:szCs w:val="24"/>
          <w:lang w:val="en-CA" w:eastAsia="de-DE"/>
        </w:rPr>
      </w:pPr>
      <w:hyperlink r:id="rId1127"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8A508D" w:rsidP="00931B4C">
      <w:pPr>
        <w:pStyle w:val="berschrift9"/>
        <w:rPr>
          <w:rFonts w:eastAsia="Times New Roman"/>
          <w:szCs w:val="24"/>
          <w:lang w:eastAsia="de-DE"/>
        </w:rPr>
      </w:pPr>
      <w:hyperlink r:id="rId1128"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8A508D" w:rsidP="009B66EB">
      <w:pPr>
        <w:pStyle w:val="berschrift9"/>
        <w:rPr>
          <w:rFonts w:eastAsia="Times New Roman"/>
          <w:szCs w:val="24"/>
          <w:lang w:eastAsia="de-DE"/>
        </w:rPr>
      </w:pPr>
      <w:hyperlink r:id="rId1129"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8A508D" w:rsidP="00C90858">
      <w:pPr>
        <w:pStyle w:val="berschrift9"/>
        <w:rPr>
          <w:rFonts w:eastAsia="Times New Roman"/>
          <w:szCs w:val="24"/>
          <w:lang w:val="en-CA" w:eastAsia="de-DE"/>
        </w:rPr>
      </w:pPr>
      <w:hyperlink r:id="rId1130"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8A508D" w:rsidP="006A2519">
      <w:pPr>
        <w:pStyle w:val="berschrift9"/>
        <w:rPr>
          <w:rFonts w:eastAsia="Times New Roman"/>
          <w:szCs w:val="24"/>
          <w:lang w:val="en-CA" w:eastAsia="de-DE"/>
        </w:rPr>
      </w:pPr>
      <w:hyperlink r:id="rId1131"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2841BE8F" w14:textId="77777777" w:rsidR="00037DE5" w:rsidRDefault="008A508D" w:rsidP="00AF66BD">
      <w:pPr>
        <w:pStyle w:val="berschrift9"/>
        <w:rPr>
          <w:rFonts w:eastAsia="Times New Roman"/>
          <w:szCs w:val="24"/>
          <w:lang w:eastAsia="de-DE"/>
        </w:rPr>
      </w:pPr>
      <w:hyperlink r:id="rId1132"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Textkrper"/>
      </w:pPr>
    </w:p>
    <w:p w14:paraId="58507E12" w14:textId="77777777" w:rsidR="00AB3416" w:rsidRPr="00431634" w:rsidRDefault="008A508D" w:rsidP="00AB3416">
      <w:pPr>
        <w:pStyle w:val="berschrift9"/>
        <w:rPr>
          <w:rFonts w:eastAsia="Times New Roman"/>
          <w:szCs w:val="24"/>
          <w:lang w:val="en-CA" w:eastAsia="de-DE"/>
        </w:rPr>
      </w:pPr>
      <w:hyperlink r:id="rId1133"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631"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Default="00413FBE" w:rsidP="0021179A">
      <w:pPr>
        <w:pStyle w:val="Textkrper"/>
      </w:pPr>
    </w:p>
    <w:p w14:paraId="49C4E054" w14:textId="77777777" w:rsidR="00E4015C" w:rsidRPr="00174B81" w:rsidRDefault="008A508D" w:rsidP="00736AD4">
      <w:pPr>
        <w:pStyle w:val="berschrift9"/>
        <w:rPr>
          <w:rFonts w:eastAsia="Times New Roman"/>
          <w:szCs w:val="24"/>
          <w:lang w:eastAsia="de-DE"/>
        </w:rPr>
      </w:pPr>
      <w:hyperlink r:id="rId1134" w:history="1">
        <w:r w:rsidR="00E4015C" w:rsidRPr="00736AD4">
          <w:rPr>
            <w:rFonts w:eastAsia="Times New Roman"/>
            <w:color w:val="0000FF"/>
            <w:szCs w:val="24"/>
            <w:u w:val="single"/>
            <w:lang w:val="en-CA" w:eastAsia="de-DE"/>
          </w:rPr>
          <w:t>JVET-O1140</w:t>
        </w:r>
      </w:hyperlink>
      <w:r w:rsidR="00E4015C" w:rsidRPr="00736AD4">
        <w:rPr>
          <w:rFonts w:eastAsia="Times New Roman"/>
          <w:szCs w:val="24"/>
          <w:lang w:val="en-CA" w:eastAsia="de-DE"/>
        </w:rPr>
        <w:t xml:space="preserve"> Unified syntax for JVET-O0184/O0250/O0504 on DMVR and BDOF flag [Y. He, A. Hamza (InterDigital), H. Huang, W.J. Chien, V. Seregin, M. Coban, M. Karczewicz (Qualcomm), S. Sethuraman (Ittiam)] [late]</w:t>
      </w:r>
    </w:p>
    <w:p w14:paraId="0B97F9F4" w14:textId="20DEC052" w:rsidR="00E4015C" w:rsidRDefault="00E4015C" w:rsidP="0021179A">
      <w:pPr>
        <w:pStyle w:val="Textkrper"/>
      </w:pPr>
      <w:r w:rsidRPr="00736AD4">
        <w:rPr>
          <w:highlight w:val="yellow"/>
        </w:rPr>
        <w:t>TBP</w:t>
      </w:r>
      <w:ins w:id="632" w:author="Jens Ohm" w:date="2019-07-10T16:13:00Z">
        <w:r w:rsidR="009F3957" w:rsidRPr="009F3957">
          <w:rPr>
            <w:highlight w:val="yellow"/>
            <w:rPrChange w:id="633" w:author="Jens Ohm" w:date="2019-07-10T16:13:00Z">
              <w:rPr/>
            </w:rPrChange>
          </w:rPr>
          <w:t>(B)</w:t>
        </w:r>
      </w:ins>
    </w:p>
    <w:p w14:paraId="4DCE6AE1" w14:textId="77777777" w:rsidR="005E0C91" w:rsidRDefault="005E0C91" w:rsidP="0021179A">
      <w:pPr>
        <w:pStyle w:val="Textkrper"/>
      </w:pPr>
    </w:p>
    <w:p w14:paraId="0E3BDCBD" w14:textId="77777777" w:rsidR="005E0C91" w:rsidRDefault="008A508D" w:rsidP="00736AD4">
      <w:pPr>
        <w:pStyle w:val="berschrift9"/>
        <w:rPr>
          <w:rFonts w:eastAsia="Times New Roman"/>
          <w:szCs w:val="24"/>
          <w:lang w:eastAsia="de-DE"/>
        </w:rPr>
      </w:pPr>
      <w:hyperlink r:id="rId1135" w:history="1">
        <w:r w:rsidR="005E0C91" w:rsidRPr="00341DEC">
          <w:rPr>
            <w:rFonts w:eastAsia="Times New Roman"/>
            <w:color w:val="0000FF"/>
            <w:szCs w:val="24"/>
            <w:u w:val="single"/>
            <w:lang w:val="en-CA" w:eastAsia="de-DE"/>
          </w:rPr>
          <w:t>JVET-O1142</w:t>
        </w:r>
      </w:hyperlink>
      <w:r w:rsidR="005E0C91">
        <w:rPr>
          <w:rFonts w:eastAsia="Times New Roman"/>
          <w:szCs w:val="24"/>
          <w:lang w:val="en-CA" w:eastAsia="de-DE"/>
        </w:rPr>
        <w:t xml:space="preserve"> </w:t>
      </w:r>
      <w:r w:rsidR="005E0C91" w:rsidRPr="00341DEC">
        <w:rPr>
          <w:rFonts w:eastAsia="Times New Roman"/>
          <w:szCs w:val="24"/>
          <w:lang w:val="en-CA" w:eastAsia="de-DE"/>
        </w:rPr>
        <w:t>CE4/9-related: Combined Test of JVET-O0593/JVET-O0252/JVET-O0281/JVET-O0615 on</w:t>
      </w:r>
      <w:r w:rsidR="005E0C91">
        <w:rPr>
          <w:rFonts w:eastAsia="Times New Roman"/>
          <w:szCs w:val="24"/>
          <w:lang w:val="en-CA" w:eastAsia="de-DE"/>
        </w:rPr>
        <w:t xml:space="preserve"> harmonization on BDOF and PROF [</w:t>
      </w:r>
      <w:r w:rsidR="005E0C91" w:rsidRPr="00341DEC">
        <w:rPr>
          <w:rFonts w:eastAsia="Times New Roman"/>
          <w:szCs w:val="24"/>
          <w:lang w:val="en-CA" w:eastAsia="de-DE"/>
        </w:rPr>
        <w:t>X. Xiu, Y.-W. Chen, T.-C. Ma, H.-J. Jhu, X. Wang (Kwai), H. Huang, W.-J. Chien, V. Seregin, M. Karczewicz (Qualcomm), C.-Y. Lai, T.-D. Chuang, C.-Y. Chen, C.-W. Hsu, Y.-W. Huang, S.-M. Lei (MediaTek), Y. He, W. Chen (InterDigital)</w:t>
      </w:r>
      <w:r w:rsidR="005E0C91">
        <w:rPr>
          <w:rFonts w:eastAsia="Times New Roman"/>
          <w:szCs w:val="24"/>
          <w:lang w:val="en-CA" w:eastAsia="de-DE"/>
        </w:rPr>
        <w:t>]</w:t>
      </w:r>
      <w:r w:rsidR="005E0C91" w:rsidRPr="00341DEC">
        <w:rPr>
          <w:rFonts w:eastAsia="Times New Roman"/>
          <w:szCs w:val="24"/>
          <w:lang w:val="en-CA" w:eastAsia="de-DE"/>
        </w:rPr>
        <w:t xml:space="preserve"> [late]</w:t>
      </w:r>
    </w:p>
    <w:p w14:paraId="3BC1A0A0" w14:textId="2990047F" w:rsidR="005E0C91" w:rsidRPr="00736AD4" w:rsidRDefault="005E0C91" w:rsidP="0021179A">
      <w:pPr>
        <w:pStyle w:val="Textkrper"/>
        <w:rPr>
          <w:highlight w:val="yellow"/>
        </w:rPr>
      </w:pPr>
      <w:r w:rsidRPr="00736AD4">
        <w:rPr>
          <w:highlight w:val="yellow"/>
        </w:rPr>
        <w:t>TBP</w:t>
      </w:r>
      <w:ins w:id="634" w:author="Jens Ohm" w:date="2019-07-10T16:13:00Z">
        <w:r w:rsidR="009F3957">
          <w:rPr>
            <w:highlight w:val="yellow"/>
          </w:rPr>
          <w:t>(B)</w:t>
        </w:r>
      </w:ins>
    </w:p>
    <w:p w14:paraId="15093AB4" w14:textId="77777777" w:rsidR="005E0C91" w:rsidRPr="00431634" w:rsidRDefault="005E0C91" w:rsidP="0021179A">
      <w:pPr>
        <w:pStyle w:val="Textkrper"/>
      </w:pPr>
    </w:p>
    <w:p w14:paraId="2C73CE10" w14:textId="3949BB78" w:rsidR="002863F0" w:rsidRPr="00431634" w:rsidRDefault="002863F0" w:rsidP="00422C11">
      <w:pPr>
        <w:pStyle w:val="berschrift2"/>
        <w:ind w:left="576"/>
        <w:rPr>
          <w:lang w:val="en-CA"/>
        </w:rPr>
      </w:pPr>
      <w:bookmarkStart w:id="635" w:name="_Ref13489808"/>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631"/>
      <w:bookmarkEnd w:id="635"/>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8A508D" w:rsidP="00C90858">
      <w:pPr>
        <w:pStyle w:val="berschrift9"/>
        <w:rPr>
          <w:rFonts w:eastAsia="Times New Roman"/>
          <w:szCs w:val="24"/>
          <w:lang w:val="en-CA" w:eastAsia="de-DE"/>
        </w:rPr>
      </w:pPr>
      <w:hyperlink r:id="rId1136"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560203F5" w:rsidR="00140373" w:rsidRDefault="00140373" w:rsidP="00140373">
      <w:pPr>
        <w:pStyle w:val="Textkrper"/>
      </w:pPr>
      <w:r>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7EA2CDB2" w14:textId="77777777" w:rsidR="008C4F2E" w:rsidRPr="00431634" w:rsidRDefault="008A508D" w:rsidP="00C90858">
      <w:pPr>
        <w:pStyle w:val="berschrift9"/>
        <w:rPr>
          <w:rFonts w:eastAsia="Times New Roman"/>
          <w:szCs w:val="24"/>
          <w:lang w:val="en-CA" w:eastAsia="de-DE"/>
        </w:rPr>
      </w:pPr>
      <w:hyperlink r:id="rId1137"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Textkrper"/>
      </w:pPr>
      <w:r>
        <w:t>TBP</w:t>
      </w:r>
      <w:ins w:id="636" w:author="Jens Ohm" w:date="2019-07-10T16:15:00Z">
        <w:r w:rsidR="009F3957">
          <w:t>(B)</w:t>
        </w:r>
      </w:ins>
      <w:r>
        <w:t xml:space="preserve"> – no presenter present, and doc not yet existing when the category was reviewed on 07-04.</w:t>
      </w:r>
    </w:p>
    <w:p w14:paraId="01EF56E0" w14:textId="06DF9E03" w:rsidR="002863F0" w:rsidRPr="00431634" w:rsidRDefault="002863F0" w:rsidP="00422C11">
      <w:pPr>
        <w:pStyle w:val="berschrift2"/>
        <w:ind w:left="576"/>
        <w:rPr>
          <w:lang w:val="en-CA"/>
        </w:rPr>
      </w:pPr>
      <w:bookmarkStart w:id="637"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637"/>
    </w:p>
    <w:p w14:paraId="7343F23E" w14:textId="77777777" w:rsidR="006E45A7" w:rsidRDefault="008A508D" w:rsidP="00931B4C">
      <w:pPr>
        <w:pStyle w:val="berschrift9"/>
        <w:rPr>
          <w:rFonts w:eastAsia="Times New Roman"/>
          <w:szCs w:val="24"/>
          <w:lang w:eastAsia="de-DE"/>
        </w:rPr>
      </w:pPr>
      <w:hyperlink r:id="rId1138"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lastRenderedPageBreak/>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638" w:name="_Ref526750286"/>
    <w:bookmarkStart w:id="639" w:name="_Ref534462171"/>
    <w:bookmarkStart w:id="640" w:name="_Ref518893243"/>
    <w:bookmarkStart w:id="641" w:name="_Ref525483473"/>
    <w:bookmarkStart w:id="642"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77777777" w:rsidR="00140373" w:rsidRPr="001221FC" w:rsidRDefault="008A508D" w:rsidP="00140373">
      <w:pPr>
        <w:pStyle w:val="berschrift9"/>
        <w:rPr>
          <w:rFonts w:eastAsia="Times New Roman"/>
          <w:szCs w:val="24"/>
          <w:lang w:eastAsia="de-DE"/>
        </w:rPr>
      </w:pPr>
      <w:hyperlink r:id="rId1139"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 [miss]</w:t>
      </w:r>
    </w:p>
    <w:p w14:paraId="76357AD5" w14:textId="77777777" w:rsidR="00BB0C17" w:rsidRPr="00431634" w:rsidRDefault="00BB0C17" w:rsidP="0021179A">
      <w:pPr>
        <w:pStyle w:val="Textkrper"/>
      </w:pPr>
    </w:p>
    <w:p w14:paraId="7D34801D" w14:textId="342F388B" w:rsidR="005B1640" w:rsidRPr="00431634" w:rsidRDefault="005B1640" w:rsidP="005B1640">
      <w:pPr>
        <w:pStyle w:val="berschrift2"/>
        <w:ind w:left="576"/>
        <w:rPr>
          <w:lang w:val="en-CA"/>
        </w:rPr>
      </w:pPr>
      <w:bookmarkStart w:id="643"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638"/>
      <w:bookmarkEnd w:id="639"/>
      <w:bookmarkEnd w:id="643"/>
    </w:p>
    <w:p w14:paraId="3DD54F57" w14:textId="77777777" w:rsidR="00AB3416" w:rsidRPr="00431634" w:rsidRDefault="008A508D" w:rsidP="00AB3416">
      <w:pPr>
        <w:pStyle w:val="berschrift9"/>
        <w:rPr>
          <w:rFonts w:eastAsia="Times New Roman"/>
          <w:szCs w:val="24"/>
          <w:lang w:val="en-CA" w:eastAsia="de-DE"/>
        </w:rPr>
      </w:pPr>
      <w:hyperlink r:id="rId1140"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lastRenderedPageBreak/>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004E669C" w:rsidR="005E64A4" w:rsidRDefault="005E64A4" w:rsidP="00AB3416">
      <w:pPr>
        <w:pStyle w:val="Textkrper"/>
      </w:pPr>
      <w:r w:rsidRPr="00A44480">
        <w:rPr>
          <w:highlight w:val="yellow"/>
        </w:rPr>
        <w:t>Decision (bug fix)</w:t>
      </w:r>
      <w:r>
        <w:t>: Adopt</w:t>
      </w:r>
      <w:r w:rsidR="00D232BE">
        <w:t xml:space="preserve"> </w:t>
      </w:r>
      <w:r w:rsidR="00D232BE" w:rsidRPr="00D232BE">
        <w:t>JVET-O0046</w:t>
      </w:r>
      <w:r>
        <w:t>.</w:t>
      </w:r>
    </w:p>
    <w:p w14:paraId="56A15E5C" w14:textId="77777777" w:rsidR="00D62A62" w:rsidRPr="00431634" w:rsidRDefault="00D62A62" w:rsidP="00AB3416">
      <w:pPr>
        <w:pStyle w:val="Textkrper"/>
      </w:pPr>
    </w:p>
    <w:p w14:paraId="409DBD97" w14:textId="77777777" w:rsidR="00F03879" w:rsidRPr="00431634" w:rsidRDefault="008A508D" w:rsidP="00F03879">
      <w:pPr>
        <w:pStyle w:val="berschrift9"/>
        <w:rPr>
          <w:rFonts w:eastAsia="Times New Roman"/>
          <w:szCs w:val="24"/>
          <w:lang w:val="en-CA" w:eastAsia="de-DE"/>
        </w:rPr>
      </w:pPr>
      <w:hyperlink r:id="rId1141"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8A508D" w:rsidP="005E64A4">
      <w:pPr>
        <w:pStyle w:val="berschrift9"/>
        <w:rPr>
          <w:rFonts w:eastAsia="Times New Roman"/>
          <w:szCs w:val="24"/>
          <w:u w:val="single"/>
          <w:lang w:val="en-CA" w:eastAsia="de-DE"/>
        </w:rPr>
      </w:pPr>
      <w:hyperlink r:id="rId1142"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8A508D" w:rsidP="00AB3416">
      <w:pPr>
        <w:pStyle w:val="berschrift9"/>
        <w:rPr>
          <w:rFonts w:eastAsia="Times New Roman"/>
          <w:szCs w:val="24"/>
          <w:lang w:val="en-CA" w:eastAsia="de-DE"/>
        </w:rPr>
      </w:pPr>
      <w:hyperlink r:id="rId1143"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lastRenderedPageBreak/>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8A508D" w:rsidP="001C7523">
      <w:pPr>
        <w:pStyle w:val="berschrift9"/>
        <w:rPr>
          <w:rFonts w:eastAsia="Times New Roman"/>
          <w:szCs w:val="24"/>
          <w:lang w:val="en-CA" w:eastAsia="de-DE"/>
        </w:rPr>
      </w:pPr>
      <w:hyperlink r:id="rId1145"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w:t>
      </w:r>
      <w:r w:rsidRPr="00DA19F8">
        <w:rPr>
          <w:rFonts w:eastAsia="Times New Roman"/>
          <w:sz w:val="24"/>
          <w:szCs w:val="24"/>
          <w:lang w:eastAsia="de-DE"/>
        </w:rPr>
        <w:lastRenderedPageBreak/>
        <w:t xml:space="preserve">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8A508D" w:rsidP="001C7523">
      <w:pPr>
        <w:pStyle w:val="berschrift9"/>
        <w:rPr>
          <w:rFonts w:eastAsia="Times New Roman"/>
          <w:szCs w:val="24"/>
          <w:lang w:val="en-CA" w:eastAsia="de-DE"/>
        </w:rPr>
      </w:pPr>
      <w:hyperlink r:id="rId1146"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8A508D" w:rsidP="001C7523">
      <w:pPr>
        <w:pStyle w:val="berschrift9"/>
        <w:rPr>
          <w:rFonts w:eastAsia="Times New Roman"/>
          <w:szCs w:val="24"/>
          <w:lang w:val="en-CA" w:eastAsia="de-DE"/>
        </w:rPr>
      </w:pPr>
      <w:hyperlink r:id="rId1147"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8A508D" w:rsidP="001C7523">
      <w:pPr>
        <w:pStyle w:val="berschrift9"/>
        <w:rPr>
          <w:rFonts w:eastAsia="Times New Roman"/>
          <w:szCs w:val="24"/>
          <w:u w:val="single"/>
          <w:lang w:val="en-CA" w:eastAsia="de-DE"/>
        </w:rPr>
      </w:pPr>
      <w:hyperlink r:id="rId1148"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Textkrper"/>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lastRenderedPageBreak/>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8A508D" w:rsidP="001C7523">
      <w:pPr>
        <w:pStyle w:val="berschrift9"/>
        <w:rPr>
          <w:rFonts w:eastAsia="Times New Roman"/>
          <w:szCs w:val="24"/>
          <w:u w:val="single"/>
          <w:lang w:val="en-CA" w:eastAsia="de-DE"/>
        </w:rPr>
      </w:pPr>
      <w:hyperlink r:id="rId1149"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8A508D" w:rsidP="00931B4C">
      <w:pPr>
        <w:pStyle w:val="berschrift9"/>
        <w:rPr>
          <w:rFonts w:eastAsia="Times New Roman"/>
          <w:szCs w:val="24"/>
          <w:lang w:eastAsia="de-DE"/>
        </w:rPr>
      </w:pPr>
      <w:hyperlink r:id="rId1150"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Textkrper"/>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Textkrper"/>
        <w:numPr>
          <w:ilvl w:val="1"/>
          <w:numId w:val="277"/>
        </w:numPr>
        <w:rPr>
          <w:lang w:val="en-US"/>
        </w:rPr>
      </w:pPr>
      <w:r>
        <w:rPr>
          <w:lang w:val="en-US"/>
        </w:rPr>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73A77C53" w:rsidR="00F5592B" w:rsidRPr="00422A53" w:rsidRDefault="00F5592B" w:rsidP="00A44480">
      <w:pPr>
        <w:pStyle w:val="Textkrper"/>
        <w:numPr>
          <w:ilvl w:val="1"/>
          <w:numId w:val="277"/>
        </w:numPr>
        <w:rPr>
          <w:lang w:val="en-US"/>
        </w:rPr>
      </w:pPr>
      <w:r>
        <w:rPr>
          <w:lang w:val="en-US"/>
        </w:rPr>
        <w:t>What to do in CTC</w:t>
      </w:r>
    </w:p>
    <w:p w14:paraId="7A6D998B" w14:textId="77777777" w:rsidR="003A722A" w:rsidRPr="00431634" w:rsidRDefault="008A508D" w:rsidP="003A722A">
      <w:pPr>
        <w:pStyle w:val="berschrift9"/>
        <w:rPr>
          <w:rFonts w:eastAsia="Times New Roman"/>
          <w:szCs w:val="24"/>
          <w:lang w:val="en-CA" w:eastAsia="de-DE"/>
        </w:rPr>
      </w:pPr>
      <w:hyperlink r:id="rId1151"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Nalci, M. Karczewicz (Qualcomm)] [late]</w:t>
      </w:r>
    </w:p>
    <w:p w14:paraId="551307B6" w14:textId="109AEE8E" w:rsidR="003A722A" w:rsidRDefault="003A722A" w:rsidP="003A722A">
      <w:pPr>
        <w:pStyle w:val="Textkrper"/>
      </w:pPr>
      <w:r>
        <w:t xml:space="preserve">This contribution was discussed </w:t>
      </w:r>
      <w:r w:rsidR="00AC130E">
        <w:t xml:space="preserve">Friday </w:t>
      </w:r>
      <w:r>
        <w:t>5 July at 0940 (chaired by GJS).</w:t>
      </w:r>
    </w:p>
    <w:p w14:paraId="00D16CA8" w14:textId="5EB85E27" w:rsidR="003A722A" w:rsidRDefault="003A722A" w:rsidP="003A722A">
      <w:pPr>
        <w:pStyle w:val="Textkrper"/>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Textkrper"/>
        <w:numPr>
          <w:ilvl w:val="0"/>
          <w:numId w:val="290"/>
        </w:numPr>
      </w:pPr>
      <w:r>
        <w:t>It was agreed in principle that VVC should have some form of local chroma QP control.</w:t>
      </w:r>
    </w:p>
    <w:p w14:paraId="5FD55431" w14:textId="0703F32E" w:rsidR="0083365D" w:rsidRDefault="005817B3" w:rsidP="003A722A">
      <w:pPr>
        <w:pStyle w:val="Textkrper"/>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Textkrper"/>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0F21EB93" w:rsidR="00BD4405" w:rsidRDefault="00BD4405" w:rsidP="00AF66BD">
      <w:pPr>
        <w:pStyle w:val="Textkrper"/>
        <w:numPr>
          <w:ilvl w:val="1"/>
          <w:numId w:val="290"/>
        </w:numPr>
      </w:pPr>
      <w:r>
        <w:t>Hypothe</w:t>
      </w:r>
      <w:r w:rsidR="00D232BE">
        <w:t>t</w:t>
      </w:r>
      <w:r>
        <w:t>i</w:t>
      </w:r>
      <w:r w:rsidR="00D232BE">
        <w:t>c</w:t>
      </w:r>
      <w:r>
        <w:t>ally, we could just basically do what is in HEVC</w:t>
      </w:r>
      <w:r w:rsidR="002E3661">
        <w:t xml:space="preserve"> (“variant 0”)</w:t>
      </w:r>
      <w:r>
        <w:t>.</w:t>
      </w:r>
    </w:p>
    <w:p w14:paraId="00CC15B9" w14:textId="11D4A678" w:rsidR="0083365D" w:rsidRDefault="0083365D" w:rsidP="0083365D">
      <w:pPr>
        <w:pStyle w:val="Textkrper"/>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Textkrper"/>
        <w:numPr>
          <w:ilvl w:val="1"/>
          <w:numId w:val="290"/>
        </w:numPr>
      </w:pPr>
      <w:r>
        <w:t>Proposal variant 2 is to signal a delta from the luma QP for Cb and another for Cr (and perhaps third for the joint case if that is enabled).</w:t>
      </w:r>
    </w:p>
    <w:p w14:paraId="6D0FD686" w14:textId="20D0D83A" w:rsidR="00BD4405" w:rsidRDefault="00BD4405" w:rsidP="003A722A">
      <w:pPr>
        <w:pStyle w:val="Textkrper"/>
        <w:numPr>
          <w:ilvl w:val="0"/>
          <w:numId w:val="290"/>
        </w:numPr>
      </w:pPr>
      <w:r>
        <w:t>HEVC has a maximum table size of 6. It was discussed whether we should support more offsets than that.</w:t>
      </w:r>
    </w:p>
    <w:p w14:paraId="6E887F29" w14:textId="01624FC4" w:rsidR="003A722A" w:rsidRDefault="00BD4405" w:rsidP="00AF66BD">
      <w:pPr>
        <w:pStyle w:val="Textkrper"/>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Textkrper"/>
        <w:numPr>
          <w:ilvl w:val="0"/>
          <w:numId w:val="290"/>
        </w:numPr>
      </w:pPr>
      <w:r>
        <w:t>To</w:t>
      </w:r>
      <w:r w:rsidR="003A722A" w:rsidRPr="003A722A">
        <w:t xml:space="preserve"> address dependency issue when chroma separate tee is enabled, luma deltaQP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Textkrper"/>
      </w:pPr>
      <w:r>
        <w:t>Text was not yet available</w:t>
      </w:r>
      <w:r w:rsidR="003A722A">
        <w:t>.</w:t>
      </w:r>
    </w:p>
    <w:p w14:paraId="2EB44F80" w14:textId="47F20D27" w:rsidR="00F5592B" w:rsidRPr="00431634" w:rsidRDefault="002E3661" w:rsidP="00AB3416">
      <w:pPr>
        <w:pStyle w:val="Textkrper"/>
      </w:pPr>
      <w:r w:rsidRPr="00AF66BD">
        <w:rPr>
          <w:highlight w:val="yellow"/>
        </w:rPr>
        <w:t>Revisit</w:t>
      </w:r>
      <w:r>
        <w:t xml:space="preserve"> to consider text for variants 0 and 1.</w:t>
      </w:r>
    </w:p>
    <w:p w14:paraId="61993B63" w14:textId="77777777" w:rsidR="00AB3416" w:rsidRPr="00431634" w:rsidRDefault="008A508D" w:rsidP="00AB3416">
      <w:pPr>
        <w:pStyle w:val="berschrift9"/>
        <w:rPr>
          <w:rFonts w:eastAsia="Times New Roman"/>
          <w:szCs w:val="24"/>
          <w:lang w:val="en-CA" w:eastAsia="de-DE"/>
        </w:rPr>
      </w:pPr>
      <w:hyperlink r:id="rId1152"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pPr>
      <w:r>
        <w:t xml:space="preserve">This contribution was discussed </w:t>
      </w:r>
      <w:r w:rsidR="00AC130E">
        <w:t xml:space="preserve">Friday </w:t>
      </w:r>
      <w:r>
        <w:t>5 July at 0900 (chaired by GJS).</w:t>
      </w:r>
    </w:p>
    <w:p w14:paraId="4E882912" w14:textId="1918DE66" w:rsidR="00AB3416" w:rsidRDefault="009E6016" w:rsidP="00AB3416">
      <w:pPr>
        <w:pStyle w:val="Textkrper"/>
      </w:pPr>
      <w:r w:rsidRPr="009E6016">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Textkrper"/>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Textkrper"/>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Textkrper"/>
      </w:pPr>
      <w:r>
        <w:lastRenderedPageBreak/>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Textkrper"/>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8A508D" w:rsidP="00EE136B">
      <w:pPr>
        <w:pStyle w:val="berschrift9"/>
        <w:rPr>
          <w:rFonts w:eastAsia="Times New Roman"/>
          <w:szCs w:val="24"/>
          <w:lang w:val="en-CA" w:eastAsia="de-DE"/>
        </w:rPr>
      </w:pPr>
      <w:hyperlink r:id="rId1153"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(InterDigital)]</w:t>
      </w:r>
    </w:p>
    <w:p w14:paraId="2E890DFE" w14:textId="5B595E93" w:rsidR="00EE136B" w:rsidRPr="00431634" w:rsidRDefault="00627F50" w:rsidP="00EE136B">
      <w:pPr>
        <w:pStyle w:val="Textkrper"/>
      </w:pPr>
      <w:r>
        <w:t>See also JVET-O0267.</w:t>
      </w:r>
      <w:r w:rsidR="003A722A">
        <w:t xml:space="preserve"> This was discussed in the context of that contribution.</w:t>
      </w:r>
    </w:p>
    <w:p w14:paraId="771D2455" w14:textId="77777777" w:rsidR="00EE136B" w:rsidRPr="00431634" w:rsidRDefault="008A508D" w:rsidP="00EE136B">
      <w:pPr>
        <w:pStyle w:val="berschrift9"/>
        <w:rPr>
          <w:rFonts w:eastAsia="Times New Roman"/>
          <w:szCs w:val="24"/>
          <w:lang w:val="en-CA" w:eastAsia="de-DE"/>
        </w:rPr>
      </w:pPr>
      <w:hyperlink r:id="rId1154"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711862F4" w14:textId="6DA9EF3F" w:rsidR="002E3661" w:rsidRDefault="002E3661" w:rsidP="002E3661">
      <w:pPr>
        <w:pStyle w:val="Textkrper"/>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Textkrper"/>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Textkrper"/>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Textkrper"/>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Textkrper"/>
      </w:pPr>
      <w:r>
        <w:t>It was commented that JVET-O0267 also has a text simplification (without technical change).</w:t>
      </w:r>
    </w:p>
    <w:p w14:paraId="17096443" w14:textId="5E5818DB" w:rsidR="002517F9" w:rsidRDefault="002517F9" w:rsidP="002E3661">
      <w:pPr>
        <w:pStyle w:val="Textkrper"/>
      </w:pPr>
      <w:r>
        <w:t>Part of the question of the need for efficiency in sending the QMs is a matter of how often they would be sent.</w:t>
      </w:r>
    </w:p>
    <w:p w14:paraId="14B2AC4D" w14:textId="405FD482" w:rsidR="002517F9" w:rsidRDefault="002517F9" w:rsidP="002E3661">
      <w:pPr>
        <w:pStyle w:val="Textkrper"/>
      </w:pPr>
      <w:r>
        <w:t xml:space="preserve">It was </w:t>
      </w:r>
      <w:r w:rsidR="00AC648B">
        <w:t>commented that the bit efficiency depends on the selected example QMs to encoded.</w:t>
      </w:r>
    </w:p>
    <w:p w14:paraId="39C28B22" w14:textId="77777777" w:rsidR="00AC648B" w:rsidRDefault="00AC648B" w:rsidP="002E3661">
      <w:pPr>
        <w:pStyle w:val="Textkrper"/>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Textkrper"/>
      </w:pPr>
      <w:r>
        <w:t>This did not seem to be a high priority or urgent issue and is generally orthogonal to other work.</w:t>
      </w:r>
    </w:p>
    <w:p w14:paraId="5DF43948" w14:textId="1CDE81B9" w:rsidR="003F6A89" w:rsidRPr="00431634" w:rsidRDefault="00AC648B" w:rsidP="002E3661">
      <w:pPr>
        <w:pStyle w:val="Textkrper"/>
      </w:pPr>
      <w:r>
        <w:t>For further study and potential action at the next meeting.</w:t>
      </w:r>
    </w:p>
    <w:p w14:paraId="283DE336" w14:textId="77777777" w:rsidR="00EE136B" w:rsidRPr="00431634" w:rsidRDefault="008A508D" w:rsidP="00EE136B">
      <w:pPr>
        <w:pStyle w:val="berschrift9"/>
        <w:rPr>
          <w:rFonts w:eastAsia="Times New Roman"/>
          <w:szCs w:val="24"/>
          <w:lang w:val="en-CA" w:eastAsia="de-DE"/>
        </w:rPr>
      </w:pPr>
      <w:hyperlink r:id="rId1155"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Tanou (MediaKind)]</w:t>
      </w:r>
    </w:p>
    <w:p w14:paraId="16E849F5" w14:textId="77777777" w:rsidR="009E6016" w:rsidRDefault="009E6016" w:rsidP="00AB3416">
      <w:pPr>
        <w:pStyle w:val="Textkrper"/>
      </w:pPr>
    </w:p>
    <w:p w14:paraId="530C0286" w14:textId="77777777" w:rsidR="00AA6203" w:rsidRDefault="008A508D" w:rsidP="000E5E28">
      <w:pPr>
        <w:pStyle w:val="berschrift9"/>
        <w:rPr>
          <w:rFonts w:eastAsia="Times New Roman"/>
          <w:szCs w:val="24"/>
          <w:lang w:eastAsia="de-DE"/>
        </w:rPr>
      </w:pPr>
      <w:hyperlink r:id="rId1156"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On chroma Qp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S. Ikonin, R. Chernyak, A. Karabutov (Huawei), S. McCarthy, F. Pu (Dolby), P. de Lagrange (InterDigital)</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36EC686F" w:rsidR="00AA6203" w:rsidRDefault="00AA6203" w:rsidP="00AB3416">
      <w:pPr>
        <w:pStyle w:val="Textkrper"/>
      </w:pPr>
      <w:r w:rsidRPr="00957671">
        <w:rPr>
          <w:highlight w:val="yellow"/>
        </w:rPr>
        <w:t>TBP</w:t>
      </w:r>
      <w:ins w:id="644" w:author="Jens Ohm" w:date="2019-07-11T00:39:00Z">
        <w:r w:rsidR="00957671" w:rsidRPr="00957671">
          <w:rPr>
            <w:highlight w:val="yellow"/>
            <w:rPrChange w:id="645" w:author="Jens Ohm" w:date="2019-07-11T00:39:00Z">
              <w:rPr/>
            </w:rPrChange>
          </w:rPr>
          <w:t>?</w:t>
        </w:r>
      </w:ins>
    </w:p>
    <w:p w14:paraId="15C3AD5D" w14:textId="469D4099" w:rsidR="004F3A30" w:rsidRDefault="008A508D" w:rsidP="00736AD4">
      <w:pPr>
        <w:pStyle w:val="berschrift9"/>
        <w:rPr>
          <w:rFonts w:eastAsia="Times New Roman"/>
          <w:szCs w:val="24"/>
          <w:lang w:eastAsia="de-DE"/>
        </w:rPr>
      </w:pPr>
      <w:hyperlink r:id="rId1157" w:history="1">
        <w:r w:rsidR="004F3A30" w:rsidRPr="00174B81">
          <w:rPr>
            <w:rFonts w:eastAsia="Times New Roman"/>
            <w:color w:val="0000FF"/>
            <w:szCs w:val="24"/>
            <w:u w:val="single"/>
            <w:lang w:val="en-CA" w:eastAsia="de-DE"/>
          </w:rPr>
          <w:t>JVET-O1166</w:t>
        </w:r>
      </w:hyperlink>
      <w:r w:rsidR="004F3A30">
        <w:rPr>
          <w:rFonts w:eastAsia="Times New Roman"/>
          <w:szCs w:val="24"/>
          <w:lang w:val="en-CA" w:eastAsia="de-DE"/>
        </w:rPr>
        <w:t xml:space="preserve"> </w:t>
      </w:r>
      <w:r w:rsidR="004F3A30" w:rsidRPr="00174B81">
        <w:rPr>
          <w:rFonts w:eastAsia="Times New Roman"/>
          <w:szCs w:val="24"/>
          <w:lang w:val="en-CA" w:eastAsia="de-DE"/>
        </w:rPr>
        <w:t>AHG15: Efficient encoding of chroma QP tables using piecewise linear representations</w:t>
      </w:r>
      <w:r w:rsidR="00C82DA7">
        <w:rPr>
          <w:rFonts w:eastAsia="Times New Roman"/>
          <w:szCs w:val="24"/>
          <w:lang w:val="en-CA" w:eastAsia="de-DE"/>
        </w:rPr>
        <w:t xml:space="preserve"> [F</w:t>
      </w:r>
      <w:r w:rsidR="00C82DA7" w:rsidRPr="00736AD4">
        <w:rPr>
          <w:rFonts w:eastAsia="Times New Roman"/>
          <w:szCs w:val="24"/>
          <w:lang w:val="en-CA" w:eastAsia="de-DE"/>
        </w:rPr>
        <w:t>. Bossen, A. Segall (Sharp), A. K. Ramasubramonian, G. Van der Auwera (Qualcomm)</w:t>
      </w:r>
      <w:r w:rsidR="004F3A30">
        <w:rPr>
          <w:rFonts w:eastAsia="Times New Roman"/>
          <w:szCs w:val="24"/>
          <w:lang w:val="en-CA" w:eastAsia="de-DE"/>
        </w:rPr>
        <w:t>]</w:t>
      </w:r>
      <w:r w:rsidR="00C82DA7">
        <w:rPr>
          <w:rFonts w:eastAsia="Times New Roman"/>
          <w:szCs w:val="24"/>
          <w:lang w:val="en-CA" w:eastAsia="de-DE"/>
        </w:rPr>
        <w:t xml:space="preserve"> [late]</w:t>
      </w:r>
    </w:p>
    <w:p w14:paraId="13B0078E" w14:textId="47CE154E" w:rsidR="004F3A30" w:rsidRDefault="00CA49B2" w:rsidP="00AB3416">
      <w:pPr>
        <w:pStyle w:val="Textkrper"/>
        <w:rPr>
          <w:ins w:id="646" w:author="Jens Ohm" w:date="2019-07-11T00:24:00Z"/>
        </w:rPr>
      </w:pPr>
      <w:ins w:id="647" w:author="Jens Ohm" w:date="2019-07-11T00:24:00Z">
        <w:r w:rsidRPr="00CA49B2">
          <w:rPr>
            <w:highlight w:val="yellow"/>
            <w:rPrChange w:id="648" w:author="Jens Ohm" w:date="2019-07-11T00:24:00Z">
              <w:rPr/>
            </w:rPrChange>
          </w:rPr>
          <w:t>TBP?</w:t>
        </w:r>
      </w:ins>
    </w:p>
    <w:p w14:paraId="23505940" w14:textId="77777777" w:rsidR="00CA49B2" w:rsidRDefault="00CA49B2" w:rsidP="00AB3416">
      <w:pPr>
        <w:pStyle w:val="Textkrper"/>
        <w:rPr>
          <w:ins w:id="649" w:author="Jens Ohm" w:date="2019-07-11T00:23:00Z"/>
        </w:rPr>
      </w:pPr>
    </w:p>
    <w:p w14:paraId="2A0655F1" w14:textId="77777777" w:rsidR="00CA49B2" w:rsidRDefault="00CA49B2" w:rsidP="00CA49B2">
      <w:pPr>
        <w:pStyle w:val="berschrift9"/>
        <w:rPr>
          <w:ins w:id="650" w:author="Jens Ohm" w:date="2019-07-11T00:23:00Z"/>
          <w:rFonts w:eastAsia="Times New Roman"/>
          <w:szCs w:val="24"/>
          <w:lang w:val="en-CA" w:eastAsia="de-DE"/>
        </w:rPr>
        <w:pPrChange w:id="651" w:author="Jens Ohm" w:date="2019-07-11T00:24:00Z">
          <w:pPr>
            <w:tabs>
              <w:tab w:val="left" w:pos="827"/>
              <w:tab w:val="left" w:pos="2996"/>
            </w:tabs>
          </w:pPr>
        </w:pPrChange>
      </w:pPr>
      <w:ins w:id="652" w:author="Jens Ohm" w:date="2019-07-11T00:23:00Z">
        <w:r w:rsidRPr="00CA2BED">
          <w:rPr>
            <w:rFonts w:eastAsia="Times New Roman"/>
            <w:szCs w:val="24"/>
            <w:lang w:val="en-CA" w:eastAsia="de-DE"/>
          </w:rPr>
          <w:lastRenderedPageBreak/>
          <w:fldChar w:fldCharType="begin"/>
        </w:r>
        <w:r w:rsidRPr="00CA2BED">
          <w:rPr>
            <w:rFonts w:eastAsia="Times New Roman"/>
            <w:szCs w:val="24"/>
            <w:lang w:val="en-CA" w:eastAsia="de-DE"/>
          </w:rPr>
          <w:instrText xml:space="preserve"> HYPERLINK "http://phenix.it-sudparis.eu/jvet/doc_end_user/current_document.php?id=7805"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JVET-O1168</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C</w:t>
        </w:r>
        <w:r>
          <w:rPr>
            <w:rFonts w:eastAsia="Times New Roman"/>
            <w:szCs w:val="24"/>
            <w:lang w:val="en-CA" w:eastAsia="de-DE"/>
          </w:rPr>
          <w:t>U</w:t>
        </w:r>
        <w:r w:rsidRPr="00CA2BED">
          <w:rPr>
            <w:rFonts w:eastAsia="Times New Roman"/>
            <w:szCs w:val="24"/>
            <w:lang w:val="en-CA" w:eastAsia="de-DE"/>
          </w:rPr>
          <w:t xml:space="preserve"> level chroma QP control for VVC</w:t>
        </w:r>
        <w:r>
          <w:rPr>
            <w:rFonts w:eastAsia="Times New Roman"/>
            <w:szCs w:val="24"/>
            <w:lang w:val="en-CA" w:eastAsia="de-DE"/>
          </w:rPr>
          <w:t xml:space="preserve"> [</w:t>
        </w:r>
        <w:r w:rsidRPr="00CA2BED">
          <w:rPr>
            <w:rFonts w:eastAsia="Times New Roman"/>
            <w:szCs w:val="24"/>
            <w:lang w:val="en-CA" w:eastAsia="de-DE"/>
          </w:rPr>
          <w:t>Y. Han, A. Ramasubramonian, A. Nalci, G. Van Der Auwera, M. Coban, W.-J. Chien, Y.-H. Chao, M. Karczewicz (Qualcomm), P. De Lagrange (InterDigital)</w:t>
        </w:r>
        <w:r>
          <w:rPr>
            <w:rFonts w:eastAsia="Times New Roman"/>
            <w:szCs w:val="24"/>
            <w:lang w:val="en-CA" w:eastAsia="de-DE"/>
          </w:rPr>
          <w:t xml:space="preserve">] </w:t>
        </w:r>
        <w:r w:rsidRPr="00CA2BED">
          <w:rPr>
            <w:rFonts w:eastAsia="Times New Roman"/>
            <w:szCs w:val="24"/>
            <w:lang w:val="en-CA" w:eastAsia="de-DE"/>
          </w:rPr>
          <w:t>[late]</w:t>
        </w:r>
      </w:ins>
    </w:p>
    <w:p w14:paraId="1663F9A8" w14:textId="2CD2854B" w:rsidR="00CA49B2" w:rsidRDefault="00CA49B2" w:rsidP="00AB3416">
      <w:pPr>
        <w:pStyle w:val="Textkrper"/>
        <w:rPr>
          <w:ins w:id="653" w:author="Jens Ohm" w:date="2019-07-11T00:24:00Z"/>
        </w:rPr>
      </w:pPr>
      <w:ins w:id="654" w:author="Jens Ohm" w:date="2019-07-11T00:24:00Z">
        <w:r w:rsidRPr="00CA49B2">
          <w:rPr>
            <w:highlight w:val="yellow"/>
            <w:rPrChange w:id="655" w:author="Jens Ohm" w:date="2019-07-11T00:24:00Z">
              <w:rPr/>
            </w:rPrChange>
          </w:rPr>
          <w:t>TBP?</w:t>
        </w:r>
      </w:ins>
    </w:p>
    <w:p w14:paraId="5C7CBF45" w14:textId="77777777" w:rsidR="00CA49B2" w:rsidRPr="00431634" w:rsidRDefault="00CA49B2" w:rsidP="00AB3416">
      <w:pPr>
        <w:pStyle w:val="Textkrper"/>
      </w:pPr>
    </w:p>
    <w:p w14:paraId="2DA7FA71" w14:textId="7235BCD5" w:rsidR="005B1640" w:rsidRPr="00431634" w:rsidRDefault="005B1640" w:rsidP="005B1640">
      <w:pPr>
        <w:pStyle w:val="berschrift2"/>
        <w:ind w:left="576"/>
        <w:rPr>
          <w:lang w:val="en-CA"/>
        </w:rPr>
      </w:pPr>
      <w:bookmarkStart w:id="656" w:name="_Ref534462162"/>
      <w:bookmarkEnd w:id="640"/>
      <w:bookmarkEnd w:id="641"/>
      <w:r w:rsidRPr="00431634">
        <w:rPr>
          <w:lang w:val="en-CA"/>
        </w:rPr>
        <w:t>Entropy coding (</w:t>
      </w:r>
      <w:r w:rsidR="00F02BC4" w:rsidRPr="00431634">
        <w:rPr>
          <w:lang w:val="en-CA"/>
        </w:rPr>
        <w:t>6</w:t>
      </w:r>
      <w:r w:rsidRPr="00431634">
        <w:rPr>
          <w:lang w:val="en-CA"/>
        </w:rPr>
        <w:t>)</w:t>
      </w:r>
      <w:bookmarkEnd w:id="656"/>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8A508D" w:rsidP="00AB3416">
      <w:pPr>
        <w:pStyle w:val="berschrift9"/>
        <w:rPr>
          <w:rFonts w:eastAsia="Times New Roman"/>
          <w:szCs w:val="24"/>
          <w:lang w:val="en-CA" w:eastAsia="de-DE"/>
        </w:rPr>
      </w:pPr>
      <w:hyperlink r:id="rId1158"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pPr>
      <w:r>
        <w:t xml:space="preserve">This contribution was discussed Friday 5 July at </w:t>
      </w:r>
      <w:r w:rsidR="0067118C">
        <w:t>1145</w:t>
      </w:r>
      <w:r>
        <w:t xml:space="preserve"> (chaired by GJS).</w:t>
      </w:r>
    </w:p>
    <w:p w14:paraId="014B579D" w14:textId="114A0FFA" w:rsidR="00140373" w:rsidRDefault="00627389" w:rsidP="00140373">
      <w:pPr>
        <w:pStyle w:val="Textkrper"/>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Textkrper"/>
      </w:pPr>
      <w:r>
        <w:t>This is proposed for special use cases in which throughput is a higher priority than compression.</w:t>
      </w:r>
    </w:p>
    <w:p w14:paraId="2EB2AF99" w14:textId="1B93E41E" w:rsidR="0067118C" w:rsidRDefault="008108FC" w:rsidP="00140373">
      <w:pPr>
        <w:pStyle w:val="Textkrper"/>
      </w:pPr>
      <w:r>
        <w:t>As proposed, the entire bitstream would operate in this mode (including all syntax, not just transform coefficients).</w:t>
      </w:r>
    </w:p>
    <w:p w14:paraId="13A31CB5" w14:textId="49255830" w:rsidR="008108FC" w:rsidRDefault="008108FC" w:rsidP="00140373">
      <w:pPr>
        <w:pStyle w:val="Textkrper"/>
      </w:pPr>
      <w:r>
        <w:t>For transform coefficients there are two binarizations, and this would also force use of the bypass-type binarizations always.</w:t>
      </w:r>
    </w:p>
    <w:p w14:paraId="38B4F617" w14:textId="3A9DBE23" w:rsidR="008108FC" w:rsidRDefault="008108FC" w:rsidP="00140373">
      <w:pPr>
        <w:pStyle w:val="Textkrper"/>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Textkrper"/>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Textkrper"/>
      </w:pPr>
      <w:r>
        <w:t>This may be largely a profiling question.</w:t>
      </w:r>
    </w:p>
    <w:p w14:paraId="4BF24013" w14:textId="38179685" w:rsidR="008108FC" w:rsidRDefault="0037433A" w:rsidP="00140373">
      <w:pPr>
        <w:pStyle w:val="Textkrper"/>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8A508D" w:rsidP="00140373">
      <w:pPr>
        <w:pStyle w:val="berschrift9"/>
        <w:rPr>
          <w:rFonts w:eastAsia="Times New Roman"/>
          <w:szCs w:val="24"/>
          <w:lang w:eastAsia="de-DE"/>
        </w:rPr>
      </w:pPr>
      <w:hyperlink r:id="rId1159"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AF66BD" w:rsidRDefault="008A508D" w:rsidP="00AB3416">
      <w:pPr>
        <w:pStyle w:val="berschrift9"/>
        <w:rPr>
          <w:u w:val="single"/>
          <w:lang w:val="en-CA"/>
        </w:rPr>
      </w:pPr>
      <w:hyperlink r:id="rId1160"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pPr>
      <w:r>
        <w:t xml:space="preserve">This contribution was discussed Friday 5 July at </w:t>
      </w:r>
      <w:r w:rsidR="00B73B7A">
        <w:t>1230</w:t>
      </w:r>
      <w:r>
        <w:t xml:space="preserve"> (chaired by GJS).</w:t>
      </w:r>
    </w:p>
    <w:p w14:paraId="27147E74" w14:textId="2A85CB6A" w:rsidR="00627389" w:rsidRDefault="00627389" w:rsidP="00627389">
      <w:pPr>
        <w:pStyle w:val="Textkrper"/>
      </w:pPr>
      <w:r>
        <w:lastRenderedPageBreak/>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Textkrper"/>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Textkrper"/>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Textkrper"/>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Textkrper"/>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Textkrper"/>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Textkrper"/>
      </w:pPr>
      <w:r>
        <w:t>A decoder also could not start decoding the NAL unit data until the end of the NAL unit has been read.</w:t>
      </w:r>
    </w:p>
    <w:p w14:paraId="63C976B3" w14:textId="29288F75" w:rsidR="001B4E36" w:rsidRDefault="001B4E36" w:rsidP="00627389">
      <w:pPr>
        <w:pStyle w:val="Textkrper"/>
      </w:pPr>
      <w:r>
        <w:t>There is some extra (relatively minor) byte alignment overhead.</w:t>
      </w:r>
    </w:p>
    <w:p w14:paraId="4BE85CAB" w14:textId="6B275A53" w:rsidR="001B4E36" w:rsidRDefault="00B73B7A" w:rsidP="00627389">
      <w:pPr>
        <w:pStyle w:val="Textkrper"/>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Textkrper"/>
      </w:pPr>
      <w:r>
        <w:t>No action was taken on this.</w:t>
      </w:r>
    </w:p>
    <w:p w14:paraId="245692F8" w14:textId="77777777" w:rsidR="00AB3416" w:rsidRPr="00AF66BD" w:rsidRDefault="008A508D" w:rsidP="00AB3416">
      <w:pPr>
        <w:pStyle w:val="berschrift9"/>
        <w:rPr>
          <w:u w:val="single"/>
          <w:lang w:val="en-CA"/>
        </w:rPr>
      </w:pPr>
      <w:hyperlink r:id="rId1161"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pPr>
      <w:r>
        <w:t xml:space="preserve">This contribution was discussed Friday 5 July at </w:t>
      </w:r>
      <w:r w:rsidR="005105A7">
        <w:t>1255</w:t>
      </w:r>
      <w:r>
        <w:t xml:space="preserve"> (chaired by GJS).</w:t>
      </w:r>
    </w:p>
    <w:p w14:paraId="4BF58DB6" w14:textId="768254B2" w:rsidR="00AB3416" w:rsidRDefault="00A87DA9" w:rsidP="0021179A">
      <w:pPr>
        <w:pStyle w:val="Textkrper"/>
      </w:pPr>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Textkrper"/>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Textkrper"/>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Textkrper"/>
      </w:pPr>
      <w:r>
        <w:t>It seems acceptable that not all encoders would be designed to produce bitstreams that are friendly to “fancy” mix-and-match bitstream repurposing.</w:t>
      </w:r>
    </w:p>
    <w:p w14:paraId="12E9ECCD" w14:textId="48BB11A4" w:rsidR="00986B44" w:rsidRDefault="00986B44" w:rsidP="0021179A">
      <w:pPr>
        <w:pStyle w:val="Textkrper"/>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Textkrper"/>
      </w:pPr>
      <w:r>
        <w:t>It was noted that we do have a measurable percentage CABAC zero words in our low-QP.</w:t>
      </w:r>
    </w:p>
    <w:p w14:paraId="423169B8" w14:textId="782AA5C8" w:rsidR="003C4A2D" w:rsidRDefault="003C4A2D" w:rsidP="0021179A">
      <w:pPr>
        <w:pStyle w:val="Textkrper"/>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Textkrper"/>
      </w:pPr>
      <w:r>
        <w:lastRenderedPageBreak/>
        <w:t>It was agreed that this proposal should be further studied along with the formula and threshold value of the constraint.</w:t>
      </w:r>
    </w:p>
    <w:p w14:paraId="66B42D49" w14:textId="77777777" w:rsidR="00AB3416" w:rsidRPr="00431634" w:rsidRDefault="008A508D" w:rsidP="00AB3416">
      <w:pPr>
        <w:pStyle w:val="berschrift9"/>
        <w:rPr>
          <w:rFonts w:eastAsia="Times New Roman"/>
          <w:szCs w:val="24"/>
          <w:lang w:val="en-CA" w:eastAsia="de-DE"/>
        </w:rPr>
      </w:pPr>
      <w:hyperlink r:id="rId1162"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657" w:name="_Hlk13200384"/>
            <w:r w:rsidRPr="00AF66BD">
              <w:rPr>
                <w:rFonts w:eastAsia="Times New Roman"/>
                <w:color w:val="000000"/>
                <w:sz w:val="18"/>
                <w:szCs w:val="18"/>
                <w:lang w:val="en-GB" w:eastAsia="en-GB"/>
              </w:rPr>
              <w:t>0.36%</w:t>
            </w:r>
            <w:bookmarkEnd w:id="657"/>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lastRenderedPageBreak/>
        <w:t xml:space="preserve">It was also commented that this would embed the bin-to-bit ratio formula into </w:t>
      </w:r>
      <w:r w:rsidR="00DD3288">
        <w:rPr>
          <w:lang w:eastAsia="de-DE"/>
        </w:rPr>
        <w:t>the decoding process, which would affect whether the same CABAC engine might be usable for decoders that support multiple profiles that could have different limits. This contrasts with the current scheme for cabac_zero_word,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8A508D" w:rsidP="00140373">
      <w:pPr>
        <w:pStyle w:val="berschrift9"/>
        <w:rPr>
          <w:rFonts w:eastAsia="Times New Roman"/>
          <w:szCs w:val="24"/>
          <w:lang w:eastAsia="de-DE"/>
        </w:rPr>
      </w:pPr>
      <w:hyperlink r:id="rId1163"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8A508D" w:rsidP="00AB3416">
      <w:pPr>
        <w:pStyle w:val="berschrift9"/>
        <w:rPr>
          <w:u w:val="single"/>
          <w:lang w:val="en-CA"/>
        </w:rPr>
      </w:pPr>
      <w:hyperlink r:id="rId1164"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pPr>
      <w:r>
        <w:t xml:space="preserve">This contribution was discussed Friday 5 July at </w:t>
      </w:r>
      <w:r w:rsidR="0064311A">
        <w:t>1530</w:t>
      </w:r>
      <w:r>
        <w:t xml:space="preserve"> (chaired by GJS).</w:t>
      </w:r>
    </w:p>
    <w:p w14:paraId="67466A0D" w14:textId="77777777" w:rsidR="00A87DA9" w:rsidRDefault="00A87DA9" w:rsidP="00A87DA9">
      <w:pPr>
        <w:pStyle w:val="Textkrper"/>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Textkrper"/>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Textkrper"/>
      </w:pPr>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p>
    <w:p w14:paraId="3DBD6CC2" w14:textId="583EB2F3" w:rsidR="0069024E" w:rsidRDefault="0069024E" w:rsidP="00A87DA9">
      <w:pPr>
        <w:pStyle w:val="Textkrper"/>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Textkrper"/>
      </w:pPr>
      <w:r>
        <w:t>This does not really provide coding gains</w:t>
      </w:r>
      <w:r w:rsidR="002B1CBB">
        <w:t xml:space="preserve"> (even in the low QP case), so it was commented that the issue may not be very severe</w:t>
      </w:r>
      <w:r>
        <w:t>.</w:t>
      </w:r>
      <w:r w:rsidR="002B1CBB">
        <w:t xml:space="preserve"> If cabac_zero_word is being observed in CTC, perhaps the formula for requiring its presence could simply be adjusted.</w:t>
      </w:r>
    </w:p>
    <w:p w14:paraId="15D9DE8E" w14:textId="4591BF6D" w:rsidR="0069024E" w:rsidRDefault="0069024E" w:rsidP="00A87DA9">
      <w:pPr>
        <w:pStyle w:val="Textkrper"/>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Textkrper"/>
      </w:pPr>
      <w:r>
        <w:t>The grouping proposed here would not be used all the time. The conditions of when it would be used would need to be established.</w:t>
      </w:r>
    </w:p>
    <w:p w14:paraId="425F6D2B" w14:textId="41E7A3C0" w:rsidR="002B1CBB" w:rsidRDefault="002B1CBB" w:rsidP="00A87DA9">
      <w:pPr>
        <w:pStyle w:val="Textkrper"/>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Textkrper"/>
      </w:pPr>
      <w:r>
        <w:t>Further study was encouraged.</w:t>
      </w:r>
    </w:p>
    <w:p w14:paraId="1946C4FD" w14:textId="4A2070DD" w:rsidR="00AB3416" w:rsidRPr="00AF66BD" w:rsidRDefault="008A508D" w:rsidP="00AB3416">
      <w:pPr>
        <w:pStyle w:val="berschrift9"/>
        <w:rPr>
          <w:u w:val="single"/>
          <w:lang w:val="en-CA"/>
        </w:rPr>
      </w:pPr>
      <w:hyperlink r:id="rId1165"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Frolov, V</w:t>
      </w:r>
      <w:r w:rsidR="0012127E">
        <w:rPr>
          <w:rFonts w:eastAsia="Times New Roman"/>
          <w:szCs w:val="24"/>
          <w:lang w:val="en-CA" w:eastAsia="de-DE"/>
        </w:rPr>
        <w:t>.</w:t>
      </w:r>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pPr>
      <w:r>
        <w:t xml:space="preserve">This contribution was discussed Friday 5 July at </w:t>
      </w:r>
      <w:r w:rsidR="002B1CBB">
        <w:t>1545</w:t>
      </w:r>
      <w:r>
        <w:t xml:space="preserve"> (chaired by GJS).</w:t>
      </w:r>
    </w:p>
    <w:p w14:paraId="3877C723" w14:textId="550A4A26" w:rsidR="00A87DA9" w:rsidRDefault="00A87DA9" w:rsidP="00A87DA9">
      <w:pPr>
        <w:pStyle w:val="Textkrper"/>
      </w:pPr>
      <w:r>
        <w:t xml:space="preserve">The latest VTM5.0 uses 424 context models which correspond to 65 different types of data starting with SplitFlag and ending with TsResidualSign.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w:t>
      </w:r>
      <w:r>
        <w:lastRenderedPageBreak/>
        <w:t xml:space="preserve">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Textkrper"/>
      </w:pPr>
      <w:r>
        <w:t>The v2 version of this document adds a parsing process section.</w:t>
      </w:r>
    </w:p>
    <w:p w14:paraId="107F8CE8" w14:textId="39E41673" w:rsidR="002B1CBB" w:rsidRDefault="002B1CBB" w:rsidP="00A87DA9">
      <w:pPr>
        <w:pStyle w:val="Textkrper"/>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Textkrper"/>
      </w:pPr>
      <w:r>
        <w:t>It was commented that the CE1 software outputs an indication of which contexts are not encountered while processing a particular bitstream.</w:t>
      </w:r>
    </w:p>
    <w:p w14:paraId="01BAEC7A" w14:textId="251AC58B" w:rsidR="009C4737" w:rsidRDefault="009C4737" w:rsidP="00A87DA9">
      <w:pPr>
        <w:pStyle w:val="Textkrper"/>
      </w:pPr>
      <w:r>
        <w:t>The proposal would introduce additional bypass types in addition to the current 0.5 probability bypass.</w:t>
      </w:r>
    </w:p>
    <w:p w14:paraId="0F1934C6" w14:textId="77777777" w:rsidR="009C4737" w:rsidRDefault="009C4737" w:rsidP="00A87DA9">
      <w:pPr>
        <w:pStyle w:val="Textkrper"/>
      </w:pPr>
    </w:p>
    <w:p w14:paraId="31BDF019" w14:textId="4DA80F6A" w:rsidR="009C4737" w:rsidRDefault="009C4737" w:rsidP="00A87DA9">
      <w:pPr>
        <w:pStyle w:val="Textkrper"/>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Textkrper"/>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Textkrper"/>
      </w:pPr>
      <w:r>
        <w:t>We need to be careful about introducing new types of things to deal with in CABAC, so there was some skepticism about adding more types of bypass.</w:t>
      </w:r>
    </w:p>
    <w:p w14:paraId="7F863AA8" w14:textId="1401C941" w:rsidR="0012127E" w:rsidRDefault="0012127E" w:rsidP="00A87DA9">
      <w:pPr>
        <w:pStyle w:val="Textkrper"/>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Textkrper"/>
      </w:pPr>
      <w:r>
        <w:t>Further study was encouraged.</w:t>
      </w:r>
    </w:p>
    <w:p w14:paraId="7401B984" w14:textId="77777777" w:rsidR="00FD4D12" w:rsidRPr="00431634" w:rsidRDefault="008A508D" w:rsidP="00FD4D12">
      <w:pPr>
        <w:pStyle w:val="berschrift9"/>
        <w:rPr>
          <w:rFonts w:eastAsia="Times New Roman"/>
          <w:szCs w:val="24"/>
          <w:lang w:val="en-CA" w:eastAsia="de-DE"/>
        </w:rPr>
      </w:pPr>
      <w:hyperlink r:id="rId1166"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pPr>
    </w:p>
    <w:p w14:paraId="6286EFCD" w14:textId="5996B922" w:rsidR="00AB2842" w:rsidRPr="00431634" w:rsidRDefault="008A508D" w:rsidP="00AB2842">
      <w:pPr>
        <w:pStyle w:val="berschrift9"/>
        <w:rPr>
          <w:rFonts w:eastAsia="Times New Roman"/>
          <w:szCs w:val="24"/>
          <w:lang w:val="en-CA" w:eastAsia="de-DE"/>
        </w:rPr>
      </w:pPr>
      <w:hyperlink r:id="rId1167"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Textkrper"/>
      </w:pPr>
      <w:r>
        <w:t xml:space="preserve">This contribution was discussed Friday 5 July at </w:t>
      </w:r>
      <w:r w:rsidR="008833B5">
        <w:t>1645</w:t>
      </w:r>
      <w:r>
        <w:t xml:space="preserve"> (chaired by GJS).</w:t>
      </w:r>
    </w:p>
    <w:p w14:paraId="6DAA69E1" w14:textId="7C0B31B7" w:rsidR="00AB2842" w:rsidRDefault="00A87DA9" w:rsidP="00AB2842">
      <w:pPr>
        <w:pStyle w:val="Textkrper"/>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Textkrper"/>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Textkrper"/>
      </w:pPr>
      <w:r>
        <w:t>The core engine uses 6 bits for a probability estimate.</w:t>
      </w:r>
    </w:p>
    <w:p w14:paraId="766E9B8D" w14:textId="1B50A318" w:rsidR="00701274" w:rsidRDefault="00701274" w:rsidP="00AB2842">
      <w:pPr>
        <w:pStyle w:val="Textkrper"/>
      </w:pPr>
      <w:r>
        <w:lastRenderedPageBreak/>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Textkrper"/>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Textkrper"/>
      </w:pPr>
      <w:r>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Textkrper"/>
      </w:pPr>
      <w:r>
        <w:t>If this is done to some degree, selecting which contexts it could apply to would need to be done carefully.</w:t>
      </w:r>
    </w:p>
    <w:p w14:paraId="6465D508" w14:textId="19FA2F7F" w:rsidR="008833B5" w:rsidRPr="00431634" w:rsidRDefault="00254AFD" w:rsidP="00AB2842">
      <w:pPr>
        <w:pStyle w:val="Textkrper"/>
      </w:pPr>
      <w:r>
        <w:t>No action was taken on this.</w:t>
      </w:r>
    </w:p>
    <w:p w14:paraId="3DACD7D9" w14:textId="77777777" w:rsidR="00AB2842" w:rsidRDefault="008A508D" w:rsidP="00AB2842">
      <w:pPr>
        <w:pStyle w:val="berschrift9"/>
        <w:rPr>
          <w:rFonts w:eastAsia="Times New Roman"/>
          <w:szCs w:val="24"/>
          <w:lang w:eastAsia="de-DE"/>
        </w:rPr>
      </w:pPr>
      <w:hyperlink r:id="rId1168"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Textkrper"/>
      </w:pPr>
    </w:p>
    <w:p w14:paraId="3CF09098" w14:textId="03E920B5" w:rsidR="00AB3416" w:rsidRPr="00431634" w:rsidRDefault="00AB3416" w:rsidP="004A22FE">
      <w:pPr>
        <w:pStyle w:val="berschrift2"/>
        <w:ind w:left="576"/>
        <w:rPr>
          <w:lang w:val="en-CA"/>
        </w:rPr>
      </w:pPr>
      <w:bookmarkStart w:id="658" w:name="_Ref12827045"/>
      <w:bookmarkStart w:id="659" w:name="_Ref534461853"/>
      <w:bookmarkEnd w:id="319"/>
      <w:bookmarkEnd w:id="642"/>
      <w:r w:rsidRPr="00431634">
        <w:rPr>
          <w:lang w:val="en-CA"/>
        </w:rPr>
        <w:t>Chroma sampling and chroma formats</w:t>
      </w:r>
      <w:r w:rsidR="00F02BC4" w:rsidRPr="00431634">
        <w:rPr>
          <w:lang w:val="en-CA"/>
        </w:rPr>
        <w:t xml:space="preserve"> (2)</w:t>
      </w:r>
      <w:bookmarkEnd w:id="658"/>
    </w:p>
    <w:p w14:paraId="0AD120AA" w14:textId="77777777" w:rsidR="00AB3416" w:rsidRPr="00431634" w:rsidRDefault="008A508D" w:rsidP="00AB3416">
      <w:pPr>
        <w:pStyle w:val="berschrift9"/>
        <w:rPr>
          <w:rFonts w:eastAsia="Times New Roman"/>
          <w:szCs w:val="24"/>
          <w:lang w:val="en-CA" w:eastAsia="de-DE"/>
        </w:rPr>
      </w:pPr>
      <w:hyperlink r:id="rId1169"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1B3790BE" w14:textId="6D69DFAE" w:rsidR="00453477" w:rsidRDefault="00453477" w:rsidP="00453477">
      <w:pPr>
        <w:pStyle w:val="Textkrper"/>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8A508D" w:rsidP="00AB3416">
      <w:pPr>
        <w:pStyle w:val="berschrift9"/>
        <w:rPr>
          <w:u w:val="single"/>
          <w:lang w:val="en-CA"/>
        </w:rPr>
      </w:pPr>
      <w:hyperlink r:id="rId1170"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Replace all occurences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berschrift2"/>
        <w:ind w:left="576"/>
        <w:rPr>
          <w:lang w:val="en-CA"/>
        </w:rPr>
      </w:pPr>
      <w:bookmarkStart w:id="660" w:name="_Ref12827102"/>
      <w:r w:rsidRPr="00431634">
        <w:rPr>
          <w:lang w:val="en-CA"/>
        </w:rPr>
        <w:t>Other coding tools (</w:t>
      </w:r>
      <w:r w:rsidR="00F02BC4" w:rsidRPr="00431634">
        <w:rPr>
          <w:lang w:val="en-CA"/>
        </w:rPr>
        <w:t>13</w:t>
      </w:r>
      <w:r w:rsidRPr="00431634">
        <w:rPr>
          <w:lang w:val="en-CA"/>
        </w:rPr>
        <w:t>)</w:t>
      </w:r>
      <w:bookmarkEnd w:id="659"/>
      <w:bookmarkEnd w:id="660"/>
    </w:p>
    <w:p w14:paraId="0D87CB9A" w14:textId="04846B24" w:rsidR="0021179A" w:rsidRPr="00431634" w:rsidRDefault="0021179A" w:rsidP="0021179A">
      <w:pPr>
        <w:pStyle w:val="Textkrper"/>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8A508D" w:rsidP="00F30759">
      <w:pPr>
        <w:pStyle w:val="berschrift9"/>
        <w:rPr>
          <w:rFonts w:eastAsia="Times New Roman"/>
          <w:szCs w:val="24"/>
          <w:lang w:val="en-CA" w:eastAsia="de-DE"/>
        </w:rPr>
      </w:pPr>
      <w:hyperlink r:id="rId1171"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p>
    <w:p w14:paraId="4CC07557" w14:textId="77777777" w:rsidR="00773BA5" w:rsidRDefault="00773BA5" w:rsidP="00773BA5">
      <w:pPr>
        <w:rPr>
          <w:lang w:eastAsia="zh-TW"/>
        </w:rPr>
      </w:pPr>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Textkrper"/>
      </w:pPr>
    </w:p>
    <w:p w14:paraId="37BF1E2A" w14:textId="07E5B933" w:rsidR="00773BA5" w:rsidRDefault="00773BA5" w:rsidP="00F30759">
      <w:pPr>
        <w:pStyle w:val="Textkrper"/>
      </w:pPr>
      <w:r>
        <w:t>The contribution points out some issues for the case of dual tree luma/chroma dependency.</w:t>
      </w:r>
    </w:p>
    <w:p w14:paraId="0E626832" w14:textId="6C9C032B" w:rsidR="00773BA5" w:rsidRDefault="00773BA5" w:rsidP="00F30759">
      <w:pPr>
        <w:pStyle w:val="Textkrper"/>
      </w:pPr>
      <w:r>
        <w:t>First aspect: CB width/height is purely editorial (no change in software)</w:t>
      </w:r>
    </w:p>
    <w:p w14:paraId="04D7A27E" w14:textId="483CA09C" w:rsidR="00773BA5" w:rsidRDefault="00773BA5" w:rsidP="00F30759">
      <w:pPr>
        <w:pStyle w:val="Textkrper"/>
      </w:pPr>
      <w:r>
        <w:t>Second aspect: remove context modelling from any neighbors for chroma, loss is 0.06% in luma, 0.2% in chroma</w:t>
      </w:r>
    </w:p>
    <w:p w14:paraId="691E7C79" w14:textId="77777777" w:rsidR="00773BA5" w:rsidRDefault="00773BA5" w:rsidP="00F30759">
      <w:pPr>
        <w:pStyle w:val="Textkrper"/>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Textkrper"/>
      </w:pPr>
      <w:r>
        <w:t>Question is raised: Is this really a problem?</w:t>
      </w:r>
    </w:p>
    <w:p w14:paraId="72C5A5CC" w14:textId="2F127E68" w:rsidR="00773BA5" w:rsidRDefault="00773BA5" w:rsidP="00F30759">
      <w:pPr>
        <w:pStyle w:val="Textkrper"/>
      </w:pPr>
      <w:r>
        <w:t>No support by other experts – no action on aspects 2 or 3.</w:t>
      </w:r>
    </w:p>
    <w:p w14:paraId="301EE84E" w14:textId="596B926E" w:rsidR="00773BA5" w:rsidRPr="00431634" w:rsidRDefault="00773BA5" w:rsidP="00F30759">
      <w:pPr>
        <w:pStyle w:val="Textkrper"/>
      </w:pPr>
      <w:r w:rsidRPr="00AF66BD">
        <w:rPr>
          <w:highlight w:val="yellow"/>
        </w:rPr>
        <w:t>Decision</w:t>
      </w:r>
      <w:r w:rsidR="00D232BE">
        <w:rPr>
          <w:highlight w:val="yellow"/>
        </w:rPr>
        <w:t xml:space="preserve"> </w:t>
      </w:r>
      <w:r w:rsidRPr="00AF66BD">
        <w:rPr>
          <w:highlight w:val="yellow"/>
        </w:rPr>
        <w:t>(ed.)</w:t>
      </w:r>
      <w:r>
        <w:t>: Adopt JVET-O0194 first aspect – editorial improvement.</w:t>
      </w:r>
    </w:p>
    <w:p w14:paraId="06F8A170" w14:textId="77777777" w:rsidR="00F03879" w:rsidRPr="00431634" w:rsidRDefault="008A508D" w:rsidP="00F03879">
      <w:pPr>
        <w:pStyle w:val="berschrift9"/>
        <w:rPr>
          <w:rFonts w:eastAsia="Times New Roman"/>
          <w:szCs w:val="24"/>
          <w:lang w:val="en-CA" w:eastAsia="de-DE"/>
        </w:rPr>
      </w:pPr>
      <w:hyperlink r:id="rId1172"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8A508D" w:rsidP="00AB3416">
      <w:pPr>
        <w:pStyle w:val="berschrift9"/>
        <w:rPr>
          <w:rFonts w:eastAsia="Times New Roman"/>
          <w:szCs w:val="24"/>
          <w:lang w:val="en-CA" w:eastAsia="de-DE"/>
        </w:rPr>
      </w:pPr>
      <w:hyperlink r:id="rId1173"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8A508D" w:rsidP="00E16E5B">
      <w:pPr>
        <w:pStyle w:val="berschrift9"/>
        <w:rPr>
          <w:rFonts w:eastAsia="Times New Roman"/>
          <w:szCs w:val="24"/>
          <w:lang w:val="en-CA" w:eastAsia="de-DE"/>
        </w:rPr>
      </w:pPr>
      <w:hyperlink r:id="rId1174"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8A508D" w:rsidP="00AB3416">
      <w:pPr>
        <w:pStyle w:val="berschrift9"/>
        <w:rPr>
          <w:rFonts w:eastAsia="Times New Roman"/>
          <w:szCs w:val="24"/>
          <w:lang w:val="en-CA" w:eastAsia="de-DE"/>
        </w:rPr>
      </w:pPr>
      <w:hyperlink r:id="rId1175"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8A508D" w:rsidP="00931B4C">
      <w:pPr>
        <w:pStyle w:val="berschrift9"/>
        <w:rPr>
          <w:rFonts w:eastAsia="Times New Roman"/>
          <w:szCs w:val="24"/>
          <w:lang w:eastAsia="de-DE"/>
        </w:rPr>
      </w:pPr>
      <w:hyperlink r:id="rId1176"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8A508D" w:rsidP="00F30759">
      <w:pPr>
        <w:pStyle w:val="berschrift9"/>
        <w:rPr>
          <w:rFonts w:eastAsia="Times New Roman"/>
          <w:szCs w:val="24"/>
          <w:lang w:val="en-CA" w:eastAsia="de-DE"/>
        </w:rPr>
      </w:pPr>
      <w:hyperlink r:id="rId1177"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szCs w:val="22"/>
        </w:rPr>
      </w:pPr>
      <w:r>
        <w:rPr>
          <w:szCs w:val="22"/>
        </w:rPr>
        <w:t xml:space="preserve">In VVC, many tools have been disabled for lower block sizes, mainly to prevent the burden worst case of large pictures that could be fully encoded with 8x8 or 4x4 CUs for example. This has a non-desired </w:t>
      </w:r>
      <w:r>
        <w:rPr>
          <w:szCs w:val="22"/>
        </w:rPr>
        <w:lastRenderedPageBreak/>
        <w:t>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Textkrper"/>
      </w:pPr>
    </w:p>
    <w:p w14:paraId="49AF794B" w14:textId="77777777" w:rsidR="00037DE5" w:rsidRDefault="008A508D" w:rsidP="00AF66BD">
      <w:pPr>
        <w:pStyle w:val="berschrift9"/>
        <w:rPr>
          <w:rFonts w:eastAsia="Times New Roman"/>
          <w:szCs w:val="24"/>
          <w:lang w:eastAsia="de-DE"/>
        </w:rPr>
      </w:pPr>
      <w:hyperlink r:id="rId1178"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Textkrper"/>
      </w:pPr>
    </w:p>
    <w:p w14:paraId="59916923" w14:textId="77777777" w:rsidR="00AB3416" w:rsidRPr="00431634" w:rsidRDefault="008A508D" w:rsidP="00AB3416">
      <w:pPr>
        <w:pStyle w:val="berschrift9"/>
        <w:rPr>
          <w:rFonts w:eastAsia="Times New Roman"/>
          <w:szCs w:val="24"/>
          <w:lang w:val="en-CA" w:eastAsia="de-DE"/>
        </w:rPr>
      </w:pPr>
      <w:hyperlink r:id="rId1179"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8A508D" w:rsidP="004A6EBE">
      <w:pPr>
        <w:pStyle w:val="berschrift9"/>
        <w:rPr>
          <w:rFonts w:eastAsia="Times New Roman"/>
          <w:szCs w:val="24"/>
          <w:lang w:val="en-CA" w:eastAsia="de-DE"/>
        </w:rPr>
      </w:pPr>
      <w:hyperlink r:id="rId1180"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8A508D" w:rsidP="00AB3416">
      <w:pPr>
        <w:pStyle w:val="berschrift9"/>
        <w:rPr>
          <w:rFonts w:eastAsia="Times New Roman"/>
          <w:color w:val="0000FF"/>
          <w:szCs w:val="24"/>
          <w:u w:val="single"/>
          <w:lang w:val="en-CA" w:eastAsia="de-DE"/>
        </w:rPr>
      </w:pPr>
      <w:hyperlink r:id="rId1181"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p>
    <w:p w14:paraId="2BB85494" w14:textId="77777777" w:rsidR="00AB3416" w:rsidRPr="00431634" w:rsidRDefault="00A12D62" w:rsidP="00F30759">
      <w:pPr>
        <w:pStyle w:val="Textkrper"/>
      </w:pPr>
      <w:r>
        <w:t>Having rate separation for separate tree only may not be helping much as</w:t>
      </w:r>
    </w:p>
    <w:p w14:paraId="07393C3A" w14:textId="1078E204" w:rsidR="00A12D62" w:rsidRDefault="00A12D62" w:rsidP="00AF66BD">
      <w:pPr>
        <w:pStyle w:val="Textkrper"/>
        <w:numPr>
          <w:ilvl w:val="0"/>
          <w:numId w:val="283"/>
        </w:numPr>
      </w:pPr>
      <w:r>
        <w:t>Single tree is also important</w:t>
      </w:r>
    </w:p>
    <w:p w14:paraId="135073D8" w14:textId="2FAFAE52" w:rsidR="00A12D62" w:rsidRDefault="00A12D62" w:rsidP="00AF66BD">
      <w:pPr>
        <w:pStyle w:val="Textkrper"/>
        <w:numPr>
          <w:ilvl w:val="0"/>
          <w:numId w:val="283"/>
        </w:numPr>
      </w:pPr>
      <w:r>
        <w:t>Also in dual tree case chroma benefits from luma (e.g. CCLM improves chroma quality substantially without spending much rate</w:t>
      </w:r>
    </w:p>
    <w:p w14:paraId="33466C26" w14:textId="01BF4254" w:rsidR="00A12D62" w:rsidRDefault="00A12D62">
      <w:pPr>
        <w:pStyle w:val="Textkrper"/>
      </w:pPr>
      <w:r>
        <w:t>Have the proponents identified cases where a wrong decision was taken due to lack of knowledge about the rate spent for chroma</w:t>
      </w:r>
    </w:p>
    <w:p w14:paraId="21604F62" w14:textId="1B49572F" w:rsidR="00A12D62" w:rsidRDefault="00A12D62">
      <w:pPr>
        <w:pStyle w:val="Textkrper"/>
      </w:pPr>
      <w:r>
        <w:t>How does it compare with other approaches such as weighting the MSE in some ratio luma vs chroma?</w:t>
      </w:r>
    </w:p>
    <w:p w14:paraId="17F7DF97" w14:textId="5CC20BD4" w:rsidR="00A12D62" w:rsidRPr="00431634" w:rsidRDefault="00A12D62">
      <w:pPr>
        <w:pStyle w:val="Textkrper"/>
      </w:pPr>
      <w:r>
        <w:t>Further study</w:t>
      </w:r>
    </w:p>
    <w:p w14:paraId="4B5BF6D5" w14:textId="77777777" w:rsidR="00AB3416" w:rsidRPr="00431634" w:rsidRDefault="008A508D" w:rsidP="00AB3416">
      <w:pPr>
        <w:pStyle w:val="berschrift9"/>
        <w:rPr>
          <w:rFonts w:eastAsia="Times New Roman"/>
          <w:szCs w:val="24"/>
          <w:lang w:val="en-CA" w:eastAsia="de-DE"/>
        </w:rPr>
      </w:pPr>
      <w:hyperlink r:id="rId1182"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 xml:space="preserve">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w:t>
      </w:r>
      <w:r>
        <w:lastRenderedPageBreak/>
        <w:t>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r w:rsidR="00D232BE">
        <w:rPr>
          <w:lang w:eastAsia="de-DE"/>
        </w:rPr>
        <w:t>ed</w:t>
      </w:r>
      <w:r>
        <w:rPr>
          <w:lang w:eastAsia="de-DE"/>
        </w:rPr>
        <w:t xml:space="preserve"> support.</w:t>
      </w:r>
    </w:p>
    <w:p w14:paraId="3464A669" w14:textId="01EC11E8" w:rsidR="00A12D62" w:rsidRDefault="00A12D62" w:rsidP="00AB3416">
      <w:pPr>
        <w:rPr>
          <w:lang w:eastAsia="de-DE"/>
        </w:rPr>
      </w:pPr>
      <w:r>
        <w:rPr>
          <w:lang w:eastAsia="de-DE"/>
        </w:rPr>
        <w:t xml:space="preserve">It </w:t>
      </w:r>
      <w:r w:rsidR="00D232BE">
        <w:rPr>
          <w:lang w:eastAsia="de-DE"/>
        </w:rPr>
        <w:t>wa</w:t>
      </w:r>
      <w:r>
        <w:rPr>
          <w:lang w:eastAsia="de-DE"/>
        </w:rPr>
        <w:t xml:space="preserve">s argued </w:t>
      </w:r>
      <w:r w:rsidR="00D232BE" w:rsidRPr="00D232BE">
        <w:rPr>
          <w:lang w:eastAsia="de-DE"/>
        </w:rPr>
        <w:t xml:space="preserve">in favour of </w:t>
      </w:r>
      <w:r>
        <w:rPr>
          <w:lang w:eastAsia="de-DE"/>
        </w:rPr>
        <w:t xml:space="preserve">PCM that in </w:t>
      </w:r>
      <w:r w:rsidR="00D232BE">
        <w:rPr>
          <w:lang w:eastAsia="de-DE"/>
        </w:rPr>
        <w:t xml:space="preserve">the </w:t>
      </w:r>
      <w:r>
        <w:rPr>
          <w:lang w:eastAsia="de-DE"/>
        </w:rPr>
        <w:t>case of weird content such as white noise</w:t>
      </w:r>
      <w:r w:rsidR="00D232BE">
        <w:rPr>
          <w:lang w:eastAsia="de-DE"/>
        </w:rPr>
        <w:t>,</w:t>
      </w:r>
      <w:r>
        <w:rPr>
          <w:lang w:eastAsia="de-DE"/>
        </w:rPr>
        <w:t xml:space="preserve"> it may help. On the other hand, an encoder could switch to a higher QP to avoid buffer overflow.</w:t>
      </w:r>
    </w:p>
    <w:p w14:paraId="22E18D05" w14:textId="5877A189" w:rsidR="00A12D62" w:rsidRDefault="00D232BE" w:rsidP="00AB3416">
      <w:pPr>
        <w:rPr>
          <w:lang w:eastAsia="de-DE"/>
        </w:rPr>
      </w:pPr>
      <w:r>
        <w:rPr>
          <w:lang w:eastAsia="de-DE"/>
        </w:rPr>
        <w:t>There seemed to be n</w:t>
      </w:r>
      <w:r w:rsidR="00A12D62">
        <w:rPr>
          <w:lang w:eastAsia="de-DE"/>
        </w:rPr>
        <w:t>o evidence that it is really needed. If evidence is brought in the future, it can be reinvoked.</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3E5743" w:rsidRDefault="008A508D" w:rsidP="00AB3416">
      <w:pPr>
        <w:pStyle w:val="berschrift9"/>
        <w:rPr>
          <w:rFonts w:eastAsia="Times New Roman"/>
          <w:szCs w:val="24"/>
          <w:u w:val="single"/>
          <w:lang w:val="en-CA" w:eastAsia="de-DE"/>
        </w:rPr>
      </w:pPr>
      <w:hyperlink r:id="rId1183"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Textkrper"/>
      </w:pPr>
      <w:r>
        <w:t>From the discussion – might there be applications requiring 16x16?</w:t>
      </w:r>
    </w:p>
    <w:p w14:paraId="264E9A36" w14:textId="542B6321" w:rsidR="00A12D62" w:rsidRDefault="00A12D62" w:rsidP="00AF66BD">
      <w:pPr>
        <w:pStyle w:val="Textkrper"/>
        <w:numPr>
          <w:ilvl w:val="0"/>
          <w:numId w:val="283"/>
        </w:numPr>
      </w:pPr>
      <w:r>
        <w:t>Transcoding from MPEG-2 without full decoding? Likely not, and would be easy to split into 16x16</w:t>
      </w:r>
    </w:p>
    <w:p w14:paraId="59BB0329" w14:textId="6DA7489A" w:rsidR="00A12D62" w:rsidRDefault="00A12D62" w:rsidP="00AF66BD">
      <w:pPr>
        <w:pStyle w:val="Textkrper"/>
        <w:numPr>
          <w:ilvl w:val="0"/>
          <w:numId w:val="283"/>
        </w:numPr>
      </w:pPr>
      <w:r>
        <w:t>Extreme low latency? Perhaps, but might use HEVC</w:t>
      </w:r>
    </w:p>
    <w:p w14:paraId="1FCF456E" w14:textId="590CFE6A" w:rsidR="00A12D62" w:rsidRDefault="00A12D62" w:rsidP="00AF66BD">
      <w:pPr>
        <w:pStyle w:val="Textkrper"/>
        <w:numPr>
          <w:ilvl w:val="0"/>
          <w:numId w:val="283"/>
        </w:numPr>
      </w:pPr>
      <w:r>
        <w:t xml:space="preserve">Flexible sizes of picture regions/tiles? </w:t>
      </w:r>
    </w:p>
    <w:p w14:paraId="26539BAD" w14:textId="70880666" w:rsidR="00A12D62" w:rsidRDefault="00A12D62" w:rsidP="00AF66BD">
      <w:pPr>
        <w:pStyle w:val="Textkrper"/>
        <w:numPr>
          <w:ilvl w:val="0"/>
          <w:numId w:val="283"/>
        </w:numPr>
      </w:pPr>
      <w:r>
        <w:t>GRA?</w:t>
      </w:r>
    </w:p>
    <w:p w14:paraId="1F86C7DA" w14:textId="5E76E743" w:rsidR="00A12D62" w:rsidRDefault="00A12D62">
      <w:pPr>
        <w:pStyle w:val="Textkrper"/>
      </w:pPr>
      <w:r>
        <w:t>The main burden would be throughput problems in decoder implementation, e.g. for loop filter, and pipelining at CTU level.</w:t>
      </w:r>
    </w:p>
    <w:p w14:paraId="628907E4" w14:textId="5C19FE57" w:rsidR="00A12D62" w:rsidRDefault="00A12D62">
      <w:pPr>
        <w:pStyle w:val="Textkrper"/>
      </w:pPr>
      <w:r>
        <w:t>The proposal is supported by other hardware implementers</w:t>
      </w:r>
    </w:p>
    <w:p w14:paraId="37E4B5AA" w14:textId="52F9D47A" w:rsidR="00A12D62" w:rsidRDefault="00A12D62">
      <w:pPr>
        <w:pStyle w:val="Textkrper"/>
      </w:pPr>
      <w:r>
        <w:t>No objection is raised.</w:t>
      </w:r>
    </w:p>
    <w:p w14:paraId="6C3F49A9" w14:textId="56EED204" w:rsidR="00A12D62" w:rsidRDefault="00A12D62">
      <w:pPr>
        <w:pStyle w:val="Textkrper"/>
      </w:pPr>
      <w:r w:rsidRPr="00AF66BD">
        <w:rPr>
          <w:highlight w:val="yellow"/>
        </w:rPr>
        <w:t>Decision</w:t>
      </w:r>
      <w:r>
        <w:t>: Adopt JVET-O0526</w:t>
      </w:r>
    </w:p>
    <w:p w14:paraId="22FBC370" w14:textId="28D2013D" w:rsidR="00A12D62" w:rsidRPr="00431634" w:rsidRDefault="00A12D62">
      <w:pPr>
        <w:pStyle w:val="Textkrper"/>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8A508D" w:rsidP="00AB3416">
      <w:pPr>
        <w:pStyle w:val="berschrift9"/>
        <w:rPr>
          <w:rFonts w:eastAsia="Times New Roman"/>
          <w:szCs w:val="24"/>
          <w:lang w:val="en-CA" w:eastAsia="de-DE"/>
        </w:rPr>
      </w:pPr>
      <w:hyperlink r:id="rId1184"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 xml:space="preserve">It is also reported that when </w:t>
      </w:r>
      <w:r>
        <w:lastRenderedPageBreak/>
        <w:t>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Textkrper"/>
      </w:pPr>
      <w:r w:rsidRPr="00AF66BD">
        <w:rPr>
          <w:highlight w:val="yellow"/>
        </w:rPr>
        <w:t>Powerpoint</w:t>
      </w:r>
      <w:r>
        <w:t xml:space="preserve"> deck not provided.Cross-checker and other independent experts support this proposal. It is asserted that the issues that were raised in the last meeting are resolved.</w:t>
      </w:r>
    </w:p>
    <w:p w14:paraId="346A88DF" w14:textId="581ACF9A" w:rsidR="00323DF1" w:rsidRDefault="00323DF1" w:rsidP="00F30759">
      <w:pPr>
        <w:pStyle w:val="Textkrper"/>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62C202F7" w:rsidR="0058065B" w:rsidRDefault="005031E2" w:rsidP="00F30759">
      <w:pPr>
        <w:pStyle w:val="Textkrper"/>
      </w:pPr>
      <w:r>
        <w:t>It was initially suggested in track B to a</w:t>
      </w:r>
      <w:r w:rsidR="0058065B">
        <w:t>dopt JVET-O0537 method 2 (same block size restrictions as CIIP).</w:t>
      </w:r>
      <w:r>
        <w:t xml:space="preserve"> However, as the compression benefit is small and the method requires additional logic, that decision was reverted in Monday afternoon plenary.</w:t>
      </w:r>
    </w:p>
    <w:p w14:paraId="1B9287D6" w14:textId="77777777" w:rsidR="00323DF1" w:rsidRPr="00431634" w:rsidRDefault="00323DF1" w:rsidP="00F30759">
      <w:pPr>
        <w:pStyle w:val="Textkrper"/>
      </w:pPr>
    </w:p>
    <w:p w14:paraId="2AE0A004" w14:textId="77777777" w:rsidR="00D629EA" w:rsidRPr="00431634" w:rsidRDefault="008A508D" w:rsidP="00D629EA">
      <w:pPr>
        <w:pStyle w:val="berschrift9"/>
        <w:rPr>
          <w:rFonts w:eastAsia="Times New Roman"/>
          <w:szCs w:val="24"/>
          <w:lang w:val="en-CA" w:eastAsia="de-DE"/>
        </w:rPr>
      </w:pPr>
      <w:hyperlink r:id="rId1185"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8A508D" w:rsidP="00AB3416">
      <w:pPr>
        <w:pStyle w:val="berschrift9"/>
        <w:rPr>
          <w:rFonts w:eastAsia="Times New Roman"/>
          <w:szCs w:val="24"/>
          <w:lang w:val="en-CA" w:eastAsia="de-DE"/>
        </w:rPr>
      </w:pPr>
      <w:hyperlink r:id="rId1186"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31FB8882" w:rsidR="00323DF1" w:rsidRDefault="00323DF1" w:rsidP="00140373">
      <w:pPr>
        <w:rPr>
          <w:ins w:id="661" w:author="Jens Ohm" w:date="2019-07-10T12:00:00Z"/>
          <w:lang w:eastAsia="de-DE"/>
        </w:rPr>
      </w:pPr>
      <w:r>
        <w:rPr>
          <w:lang w:eastAsia="de-DE"/>
        </w:rPr>
        <w:t xml:space="preserve">It is asked to prepare a subjective test (e.g. 6 sequences at QP 32 and 37 each) to identify if there are cases of subjective benefit. </w:t>
      </w:r>
      <w:del w:id="662" w:author="Jens Ohm" w:date="2019-07-10T12:00:00Z">
        <w:r w:rsidRPr="00AF66BD">
          <w:rPr>
            <w:highlight w:val="yellow"/>
            <w:lang w:eastAsia="de-DE"/>
          </w:rPr>
          <w:delText>Revisit</w:delText>
        </w:r>
      </w:del>
    </w:p>
    <w:p w14:paraId="38A1D3DA" w14:textId="07BD43BF" w:rsidR="00582E75" w:rsidRDefault="00582E75" w:rsidP="00140373">
      <w:pPr>
        <w:rPr>
          <w:ins w:id="663" w:author="Jens Ohm" w:date="2019-07-10T12:01:00Z"/>
          <w:lang w:eastAsia="de-DE"/>
        </w:rPr>
      </w:pPr>
      <w:ins w:id="664" w:author="Jens Ohm" w:date="2019-07-10T12:01:00Z">
        <w:r>
          <w:rPr>
            <w:lang w:eastAsia="de-DE"/>
          </w:rPr>
          <w:t>Subjective viewing was performed with Cactus, Arena of Valor, KristenSara, Catrobot, BQTerrace and Daylight road (</w:t>
        </w:r>
        <w:r w:rsidRPr="00582E75">
          <w:rPr>
            <w:highlight w:val="yellow"/>
            <w:lang w:eastAsia="de-DE"/>
            <w:rPrChange w:id="665" w:author="Jens Ohm" w:date="2019-07-10T12:02:00Z">
              <w:rPr>
                <w:lang w:eastAsia="de-DE"/>
              </w:rPr>
            </w:rPrChange>
          </w:rPr>
          <w:t>add results from Excel sheet</w:t>
        </w:r>
        <w:r>
          <w:rPr>
            <w:lang w:eastAsia="de-DE"/>
          </w:rPr>
          <w:t>)</w:t>
        </w:r>
      </w:ins>
    </w:p>
    <w:p w14:paraId="1ABAB4F8" w14:textId="2E92BF9F" w:rsidR="00582E75" w:rsidRDefault="00582E75" w:rsidP="00140373">
      <w:pPr>
        <w:rPr>
          <w:ins w:id="666" w:author="Jens Ohm" w:date="2019-07-10T12:19:00Z"/>
          <w:lang w:eastAsia="de-DE"/>
        </w:rPr>
      </w:pPr>
      <w:ins w:id="667" w:author="Jens Ohm" w:date="2019-07-10T12:02:00Z">
        <w:r>
          <w:rPr>
            <w:lang w:eastAsia="de-DE"/>
          </w:rPr>
          <w:t xml:space="preserve">Benefit is shown for ArenaOfValor, both for QP32 and QP37. Experts who participated in the viewing, the subjective differences is due to some sharpening effect that </w:t>
        </w:r>
      </w:ins>
      <w:ins w:id="668" w:author="Jens Ohm" w:date="2019-07-10T12:04:00Z">
        <w:r>
          <w:rPr>
            <w:lang w:eastAsia="de-DE"/>
          </w:rPr>
          <w:t>the current (HEVC</w:t>
        </w:r>
      </w:ins>
      <w:ins w:id="669" w:author="Jens Ohm" w:date="2019-07-10T12:10:00Z">
        <w:r>
          <w:rPr>
            <w:lang w:eastAsia="de-DE"/>
          </w:rPr>
          <w:t xml:space="preserve"> style</w:t>
        </w:r>
      </w:ins>
      <w:ins w:id="670" w:author="Jens Ohm" w:date="2019-07-10T12:04:00Z">
        <w:r>
          <w:rPr>
            <w:lang w:eastAsia="de-DE"/>
          </w:rPr>
          <w:t xml:space="preserve">) </w:t>
        </w:r>
      </w:ins>
      <w:ins w:id="671" w:author="Jens Ohm" w:date="2019-07-10T12:02:00Z">
        <w:r>
          <w:rPr>
            <w:lang w:eastAsia="de-DE"/>
          </w:rPr>
          <w:t>SAO does not have</w:t>
        </w:r>
      </w:ins>
      <w:ins w:id="672" w:author="Jens Ohm" w:date="2019-07-10T12:04:00Z">
        <w:r>
          <w:rPr>
            <w:lang w:eastAsia="de-DE"/>
          </w:rPr>
          <w:t xml:space="preserve">, and </w:t>
        </w:r>
      </w:ins>
      <w:ins w:id="673" w:author="Jens Ohm" w:date="2019-07-10T12:05:00Z">
        <w:r>
          <w:rPr>
            <w:lang w:eastAsia="de-DE"/>
          </w:rPr>
          <w:t>possibly deringing.</w:t>
        </w:r>
      </w:ins>
    </w:p>
    <w:p w14:paraId="6D2BEBA8" w14:textId="65AADDE1" w:rsidR="00B73228" w:rsidRDefault="00B73228" w:rsidP="00140373">
      <w:pPr>
        <w:rPr>
          <w:ins w:id="674" w:author="Jens Ohm" w:date="2019-07-10T12:10:00Z"/>
          <w:lang w:eastAsia="de-DE"/>
        </w:rPr>
      </w:pPr>
      <w:ins w:id="675" w:author="Jens Ohm" w:date="2019-07-10T12:19:00Z">
        <w:r>
          <w:rPr>
            <w:lang w:eastAsia="de-DE"/>
          </w:rPr>
          <w:t>It is mentioned that a version of SAO that goes back to the “old” SAO design (including sign in SAO edge offset) might have a similar sharpening effect.</w:t>
        </w:r>
      </w:ins>
    </w:p>
    <w:p w14:paraId="086C1DC3" w14:textId="6CA4C49B" w:rsidR="00B73228" w:rsidRDefault="00B73228" w:rsidP="00140373">
      <w:pPr>
        <w:rPr>
          <w:ins w:id="676" w:author="Jens Ohm" w:date="2019-07-11T00:16:00Z"/>
          <w:lang w:eastAsia="de-DE"/>
        </w:rPr>
      </w:pPr>
      <w:ins w:id="677" w:author="Jens Ohm" w:date="2019-07-10T12:29:00Z">
        <w:r>
          <w:rPr>
            <w:lang w:eastAsia="de-DE"/>
          </w:rPr>
          <w:t>Disabling at slice/tile/brick</w:t>
        </w:r>
      </w:ins>
      <w:ins w:id="678" w:author="Jens Ohm" w:date="2019-07-10T12:30:00Z">
        <w:r>
          <w:rPr>
            <w:lang w:eastAsia="de-DE"/>
          </w:rPr>
          <w:t>/360</w:t>
        </w:r>
      </w:ins>
      <w:ins w:id="679" w:author="Jens Ohm" w:date="2019-07-10T12:29:00Z">
        <w:r>
          <w:rPr>
            <w:lang w:eastAsia="de-DE"/>
          </w:rPr>
          <w:t xml:space="preserve"> boundaries should be </w:t>
        </w:r>
      </w:ins>
      <w:ins w:id="680" w:author="Jens Ohm" w:date="2019-07-10T12:30:00Z">
        <w:r>
          <w:rPr>
            <w:lang w:eastAsia="de-DE"/>
          </w:rPr>
          <w:t>aligned with SAO</w:t>
        </w:r>
      </w:ins>
      <w:ins w:id="681" w:author="Jens Ohm" w:date="2019-07-10T12:32:00Z">
        <w:r>
          <w:rPr>
            <w:lang w:eastAsia="de-DE"/>
          </w:rPr>
          <w:t>. Also disabling at picture boundary</w:t>
        </w:r>
      </w:ins>
      <w:ins w:id="682" w:author="Jens Ohm" w:date="2019-07-10T12:29:00Z">
        <w:r>
          <w:rPr>
            <w:lang w:eastAsia="de-DE"/>
          </w:rPr>
          <w:t xml:space="preserve"> </w:t>
        </w:r>
      </w:ins>
      <w:ins w:id="683" w:author="Jens Ohm" w:date="2019-07-10T12:30:00Z">
        <w:r>
          <w:rPr>
            <w:lang w:eastAsia="de-DE"/>
          </w:rPr>
          <w:t>(no mirr</w:t>
        </w:r>
      </w:ins>
      <w:ins w:id="684" w:author="Jens Ohm" w:date="2019-07-10T12:31:00Z">
        <w:r>
          <w:rPr>
            <w:lang w:eastAsia="de-DE"/>
          </w:rPr>
          <w:t>oring</w:t>
        </w:r>
      </w:ins>
      <w:ins w:id="685" w:author="Jens Ohm" w:date="2019-07-10T12:38:00Z">
        <w:r>
          <w:rPr>
            <w:lang w:eastAsia="de-DE"/>
          </w:rPr>
          <w:t xml:space="preserve"> of samples</w:t>
        </w:r>
      </w:ins>
      <w:ins w:id="686" w:author="Jens Ohm" w:date="2019-07-10T12:31:00Z">
        <w:r>
          <w:rPr>
            <w:lang w:eastAsia="de-DE"/>
          </w:rPr>
          <w:t>)</w:t>
        </w:r>
      </w:ins>
      <w:ins w:id="687" w:author="Jens Ohm" w:date="2019-07-10T12:41:00Z">
        <w:r>
          <w:rPr>
            <w:lang w:eastAsia="de-DE"/>
          </w:rPr>
          <w:t>.</w:t>
        </w:r>
      </w:ins>
    </w:p>
    <w:p w14:paraId="41FD5249" w14:textId="77777777" w:rsidR="00323DF1" w:rsidRDefault="00B73228" w:rsidP="00140373">
      <w:pPr>
        <w:rPr>
          <w:ins w:id="688" w:author="Jens Ohm" w:date="2019-07-10T12:51:00Z"/>
          <w:lang w:eastAsia="de-DE"/>
        </w:rPr>
      </w:pPr>
      <w:ins w:id="689" w:author="Jens Ohm" w:date="2019-07-10T12:36:00Z">
        <w:r>
          <w:rPr>
            <w:lang w:eastAsia="de-DE"/>
          </w:rPr>
          <w:lastRenderedPageBreak/>
          <w:t xml:space="preserve">A third crosscheck is announced (Huawei) that </w:t>
        </w:r>
      </w:ins>
      <w:ins w:id="690" w:author="Jens Ohm" w:date="2019-07-10T12:37:00Z">
        <w:r>
          <w:rPr>
            <w:lang w:eastAsia="de-DE"/>
          </w:rPr>
          <w:t xml:space="preserve">is not finished yet but </w:t>
        </w:r>
      </w:ins>
      <w:ins w:id="691" w:author="Jens Ohm" w:date="2019-07-10T12:36:00Z">
        <w:r>
          <w:rPr>
            <w:lang w:eastAsia="de-DE"/>
          </w:rPr>
          <w:t>as a preliminary</w:t>
        </w:r>
      </w:ins>
      <w:ins w:id="692" w:author="Jens Ohm" w:date="2019-07-10T12:37:00Z">
        <w:r>
          <w:rPr>
            <w:lang w:eastAsia="de-DE"/>
          </w:rPr>
          <w:t xml:space="preserve"> report intends to make suggestions on improvements of</w:t>
        </w:r>
      </w:ins>
      <w:ins w:id="693" w:author="Jens Ohm" w:date="2019-07-10T12:38:00Z">
        <w:r>
          <w:rPr>
            <w:lang w:eastAsia="de-DE"/>
          </w:rPr>
          <w:t xml:space="preserve"> the software.</w:t>
        </w:r>
      </w:ins>
      <w:ins w:id="694" w:author="Jens Ohm" w:date="2019-07-10T12:49:00Z">
        <w:r>
          <w:rPr>
            <w:lang w:eastAsia="de-DE"/>
          </w:rPr>
          <w:t xml:space="preserve"> Also Qualcomm reports that they </w:t>
        </w:r>
      </w:ins>
      <w:ins w:id="695" w:author="Jens Ohm" w:date="2019-07-10T12:51:00Z">
        <w:r>
          <w:rPr>
            <w:lang w:eastAsia="de-DE"/>
          </w:rPr>
          <w:t xml:space="preserve">still </w:t>
        </w:r>
      </w:ins>
      <w:ins w:id="696" w:author="Jens Ohm" w:date="2019-07-10T12:49:00Z">
        <w:r>
          <w:rPr>
            <w:lang w:eastAsia="de-DE"/>
          </w:rPr>
          <w:t xml:space="preserve">have </w:t>
        </w:r>
      </w:ins>
      <w:ins w:id="697" w:author="Jens Ohm" w:date="2019-07-10T12:51:00Z">
        <w:r>
          <w:rPr>
            <w:lang w:eastAsia="de-DE"/>
          </w:rPr>
          <w:t>some questions on software.</w:t>
        </w:r>
      </w:ins>
    </w:p>
    <w:p w14:paraId="46460DA4" w14:textId="14A0B219" w:rsidR="00B73228" w:rsidRDefault="00B73228" w:rsidP="00140373">
      <w:pPr>
        <w:rPr>
          <w:ins w:id="698" w:author="Jens Ohm" w:date="2019-07-10T12:39:00Z"/>
          <w:lang w:eastAsia="de-DE"/>
        </w:rPr>
      </w:pPr>
      <w:ins w:id="699" w:author="Jens Ohm" w:date="2019-07-10T12:52:00Z">
        <w:r>
          <w:rPr>
            <w:lang w:eastAsia="de-DE"/>
          </w:rPr>
          <w:t xml:space="preserve">There is no consensus on adoption of this proposal, as several experts expressed opinion that better understanding is necessary. </w:t>
        </w:r>
      </w:ins>
      <w:ins w:id="700" w:author="Jens Ohm" w:date="2019-07-10T12:55:00Z">
        <w:r>
          <w:rPr>
            <w:lang w:eastAsia="de-DE"/>
          </w:rPr>
          <w:t>It is agreed that, a</w:t>
        </w:r>
      </w:ins>
      <w:ins w:id="701" w:author="Jens Ohm" w:date="2019-07-10T12:52:00Z">
        <w:r>
          <w:rPr>
            <w:lang w:eastAsia="de-DE"/>
          </w:rPr>
          <w:t xml:space="preserve">s there is evidence that this filter gives subjective benefit that is additional to existing loop filter </w:t>
        </w:r>
      </w:ins>
      <w:ins w:id="702" w:author="Jens Ohm" w:date="2019-07-10T12:55:00Z">
        <w:r>
          <w:rPr>
            <w:lang w:eastAsia="de-DE"/>
          </w:rPr>
          <w:t>stages</w:t>
        </w:r>
      </w:ins>
      <w:ins w:id="703" w:author="Jens Ohm" w:date="2019-07-10T12:52:00Z">
        <w:r>
          <w:rPr>
            <w:lang w:eastAsia="de-DE"/>
          </w:rPr>
          <w:t xml:space="preserve">, </w:t>
        </w:r>
      </w:ins>
      <w:ins w:id="704" w:author="Jens Ohm" w:date="2019-07-10T12:55:00Z">
        <w:r>
          <w:rPr>
            <w:lang w:eastAsia="de-DE"/>
          </w:rPr>
          <w:t>there would be justification for including it in VVC.</w:t>
        </w:r>
      </w:ins>
      <w:ins w:id="705" w:author="Jens Ohm" w:date="2019-07-10T12:59:00Z">
        <w:r>
          <w:rPr>
            <w:lang w:eastAsia="de-DE"/>
          </w:rPr>
          <w:t xml:space="preserve"> The gain of 0.5% </w:t>
        </w:r>
      </w:ins>
      <w:ins w:id="706" w:author="Jens Ohm" w:date="2019-07-10T13:00:00Z">
        <w:r>
          <w:rPr>
            <w:lang w:eastAsia="de-DE"/>
          </w:rPr>
          <w:t>would not justify inclusion of another loop filter</w:t>
        </w:r>
      </w:ins>
      <w:ins w:id="707" w:author="Jens Ohm" w:date="2019-07-10T13:05:00Z">
        <w:r>
          <w:rPr>
            <w:lang w:eastAsia="de-DE"/>
          </w:rPr>
          <w:t>.</w:t>
        </w:r>
      </w:ins>
    </w:p>
    <w:p w14:paraId="2D24823A" w14:textId="4FDAB6B9" w:rsidR="00B73228" w:rsidRDefault="00B73228" w:rsidP="00B73228">
      <w:pPr>
        <w:rPr>
          <w:ins w:id="708" w:author="Jens Ohm" w:date="2019-07-10T12:40:00Z"/>
          <w:lang w:eastAsia="de-DE"/>
        </w:rPr>
      </w:pPr>
      <w:ins w:id="709" w:author="Jens Ohm" w:date="2019-07-10T12:40:00Z">
        <w:r>
          <w:rPr>
            <w:lang w:eastAsia="de-DE"/>
          </w:rPr>
          <w:t>Study in CE</w:t>
        </w:r>
      </w:ins>
      <w:ins w:id="710" w:author="Jens Ohm" w:date="2019-07-10T12:58:00Z">
        <w:r>
          <w:rPr>
            <w:lang w:eastAsia="de-DE"/>
          </w:rPr>
          <w:t>. The CE should also test</w:t>
        </w:r>
      </w:ins>
      <w:ins w:id="711" w:author="Jens Ohm" w:date="2019-07-10T12:40:00Z">
        <w:r>
          <w:rPr>
            <w:lang w:eastAsia="de-DE"/>
          </w:rPr>
          <w:t xml:space="preserve"> a mode where bilateral filter replaces SAO, and bilateral as a post filter.</w:t>
        </w:r>
      </w:ins>
      <w:ins w:id="712" w:author="Jens Ohm" w:date="2019-07-10T12:58:00Z">
        <w:r>
          <w:rPr>
            <w:lang w:eastAsia="de-DE"/>
          </w:rPr>
          <w:t xml:space="preserve"> The CE shall </w:t>
        </w:r>
      </w:ins>
      <w:ins w:id="713" w:author="Jens Ohm" w:date="2019-07-10T13:04:00Z">
        <w:r>
          <w:rPr>
            <w:lang w:eastAsia="de-DE"/>
          </w:rPr>
          <w:t xml:space="preserve">primarily </w:t>
        </w:r>
      </w:ins>
      <w:ins w:id="714" w:author="Jens Ohm" w:date="2019-07-10T12:58:00Z">
        <w:r>
          <w:rPr>
            <w:lang w:eastAsia="de-DE"/>
          </w:rPr>
          <w:t>investigate the subjective benefit, for which it is also suggested to in</w:t>
        </w:r>
      </w:ins>
      <w:ins w:id="715" w:author="Jens Ohm" w:date="2019-07-10T12:59:00Z">
        <w:r>
          <w:rPr>
            <w:lang w:eastAsia="de-DE"/>
          </w:rPr>
          <w:t>clude non-CTC sequences.</w:t>
        </w:r>
      </w:ins>
      <w:ins w:id="716" w:author="Jens Ohm" w:date="2019-07-10T13:00:00Z">
        <w:r>
          <w:rPr>
            <w:lang w:eastAsia="de-DE"/>
          </w:rPr>
          <w:t xml:space="preserve"> The CE shall also test the version without RDO optimization </w:t>
        </w:r>
      </w:ins>
      <w:ins w:id="717" w:author="Jens Ohm" w:date="2019-07-10T13:02:00Z">
        <w:r>
          <w:rPr>
            <w:lang w:eastAsia="de-DE"/>
          </w:rPr>
          <w:t xml:space="preserve">in mode decision </w:t>
        </w:r>
      </w:ins>
      <w:ins w:id="718" w:author="Jens Ohm" w:date="2019-07-10T13:00:00Z">
        <w:r>
          <w:rPr>
            <w:lang w:eastAsia="de-DE"/>
          </w:rPr>
          <w:t>for subjective quality.</w:t>
        </w:r>
      </w:ins>
    </w:p>
    <w:p w14:paraId="50D30777" w14:textId="77777777" w:rsidR="00B73228" w:rsidRDefault="00B73228" w:rsidP="00140373">
      <w:pPr>
        <w:rPr>
          <w:ins w:id="719" w:author="Jens Ohm" w:date="2019-07-11T00:16:00Z"/>
          <w:lang w:eastAsia="de-DE"/>
        </w:rPr>
      </w:pPr>
    </w:p>
    <w:p w14:paraId="371ACAF5" w14:textId="77777777" w:rsidR="00037DE5" w:rsidRDefault="008A508D" w:rsidP="00AF66BD">
      <w:pPr>
        <w:pStyle w:val="berschrift9"/>
        <w:rPr>
          <w:rFonts w:eastAsia="Times New Roman"/>
          <w:szCs w:val="24"/>
          <w:lang w:eastAsia="de-DE"/>
        </w:rPr>
      </w:pPr>
      <w:hyperlink r:id="rId1187"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8A508D" w:rsidP="00140373">
      <w:pPr>
        <w:pStyle w:val="berschrift9"/>
        <w:rPr>
          <w:rFonts w:eastAsia="Times New Roman"/>
          <w:szCs w:val="24"/>
          <w:lang w:eastAsia="de-DE"/>
        </w:rPr>
      </w:pPr>
      <w:hyperlink r:id="rId1188"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61CDD7A7" w14:textId="77777777" w:rsidR="00AB3416" w:rsidRPr="00431634" w:rsidRDefault="008A508D" w:rsidP="00AB3416">
      <w:pPr>
        <w:pStyle w:val="berschrift9"/>
        <w:rPr>
          <w:rFonts w:eastAsia="Times New Roman"/>
          <w:szCs w:val="24"/>
          <w:lang w:val="en-CA" w:eastAsia="de-DE"/>
        </w:rPr>
      </w:pPr>
      <w:hyperlink r:id="rId1189"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11A42937" w14:textId="77777777" w:rsidR="00AB3416" w:rsidRPr="00431634" w:rsidRDefault="00AB3416" w:rsidP="00F30759">
      <w:pPr>
        <w:pStyle w:val="Textkrper"/>
      </w:pPr>
    </w:p>
    <w:p w14:paraId="115399D4" w14:textId="77777777" w:rsidR="00AB3416" w:rsidRPr="00431634" w:rsidRDefault="008A508D" w:rsidP="00AB3416">
      <w:pPr>
        <w:pStyle w:val="berschrift9"/>
        <w:rPr>
          <w:rFonts w:eastAsia="Times New Roman"/>
          <w:color w:val="0000FF"/>
          <w:szCs w:val="24"/>
          <w:u w:val="single"/>
          <w:lang w:val="en-CA" w:eastAsia="de-DE"/>
        </w:rPr>
      </w:pPr>
      <w:hyperlink r:id="rId1190"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35D6ED1F" w14:textId="77777777" w:rsidR="00AB3416" w:rsidRPr="00431634" w:rsidRDefault="00AB3416" w:rsidP="00F30759">
      <w:pPr>
        <w:pStyle w:val="Textkrper"/>
      </w:pPr>
    </w:p>
    <w:bookmarkStart w:id="720"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pPr>
    </w:p>
    <w:p w14:paraId="3149ED33" w14:textId="77777777" w:rsidR="006F08E1" w:rsidRPr="001221FC" w:rsidRDefault="008A508D" w:rsidP="006F08E1">
      <w:pPr>
        <w:pStyle w:val="berschrift9"/>
        <w:rPr>
          <w:rFonts w:eastAsia="Times New Roman"/>
          <w:szCs w:val="24"/>
          <w:lang w:eastAsia="de-DE"/>
        </w:rPr>
      </w:pPr>
      <w:hyperlink r:id="rId1191"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(Kwai Inc.)</w:t>
      </w:r>
      <w:r w:rsidR="006F08E1" w:rsidRPr="001A07F9">
        <w:rPr>
          <w:rFonts w:eastAsia="Times New Roman"/>
          <w:szCs w:val="24"/>
          <w:lang w:val="en-CA" w:eastAsia="de-DE"/>
        </w:rPr>
        <w:t>, T. Poirier, F. Le Léannec, F. Galpin (InterDigital), H. Jang, J. Nam, N. Park, J. Choi, S. Kim, J. Lim (LGE)</w:t>
      </w:r>
      <w:r w:rsidR="006F08E1" w:rsidRPr="001221FC">
        <w:rPr>
          <w:rFonts w:eastAsia="Times New Roman"/>
          <w:szCs w:val="24"/>
          <w:lang w:val="en-CA" w:eastAsia="de-DE"/>
        </w:rPr>
        <w:t>] [late] [miss]</w:t>
      </w:r>
    </w:p>
    <w:p w14:paraId="656FBFBF" w14:textId="77777777" w:rsidR="00C21740" w:rsidRDefault="00C21740" w:rsidP="00C21740">
      <w:pPr>
        <w:rPr>
          <w:ins w:id="721" w:author="Jens Ohm" w:date="2019-07-10T14:43:00Z"/>
          <w:szCs w:val="22"/>
        </w:rPr>
      </w:pPr>
      <w:ins w:id="722" w:author="Jens Ohm" w:date="2019-07-10T14:43:00Z">
        <w:r>
          <w:rPr>
            <w:szCs w:val="22"/>
          </w:rPr>
          <w:t xml:space="preserve">This joint proposal combines the technology describes in the three contributions </w:t>
        </w:r>
        <w:r>
          <w:rPr>
            <w:szCs w:val="22"/>
          </w:rPr>
          <w:fldChar w:fldCharType="begin"/>
        </w:r>
        <w:r>
          <w:rPr>
            <w:szCs w:val="22"/>
          </w:rPr>
          <w:instrText xml:space="preserve"> REF _Ref13159217 \r \h </w:instrText>
        </w:r>
      </w:ins>
      <w:r>
        <w:rPr>
          <w:szCs w:val="22"/>
        </w:rPr>
      </w:r>
      <w:ins w:id="723" w:author="Jens Ohm" w:date="2019-07-10T14:43:00Z">
        <w:r>
          <w:rPr>
            <w:szCs w:val="22"/>
          </w:rPr>
          <w:fldChar w:fldCharType="separate"/>
        </w:r>
        <w:r>
          <w:rPr>
            <w:szCs w:val="22"/>
          </w:rPr>
          <w:t>[3]</w:t>
        </w:r>
        <w:r>
          <w:rPr>
            <w:szCs w:val="22"/>
          </w:rPr>
          <w:fldChar w:fldCharType="end"/>
        </w:r>
        <w:r>
          <w:rPr>
            <w:szCs w:val="22"/>
          </w:rPr>
          <w:t xml:space="preserve">, </w:t>
        </w:r>
        <w:r>
          <w:rPr>
            <w:szCs w:val="22"/>
          </w:rPr>
          <w:fldChar w:fldCharType="begin"/>
        </w:r>
        <w:r>
          <w:rPr>
            <w:szCs w:val="22"/>
          </w:rPr>
          <w:instrText xml:space="preserve"> REF _Ref13159227 \r \h </w:instrText>
        </w:r>
      </w:ins>
      <w:r>
        <w:rPr>
          <w:szCs w:val="22"/>
        </w:rPr>
      </w:r>
      <w:ins w:id="724" w:author="Jens Ohm" w:date="2019-07-10T14:43:00Z">
        <w:r>
          <w:rPr>
            <w:szCs w:val="22"/>
          </w:rPr>
          <w:fldChar w:fldCharType="separate"/>
        </w:r>
        <w:r>
          <w:rPr>
            <w:szCs w:val="22"/>
          </w:rPr>
          <w:t>[4]</w:t>
        </w:r>
        <w:r>
          <w:rPr>
            <w:szCs w:val="22"/>
          </w:rPr>
          <w:fldChar w:fldCharType="end"/>
        </w:r>
        <w:r>
          <w:rPr>
            <w:szCs w:val="22"/>
          </w:rPr>
          <w:t xml:space="preserve"> and </w:t>
        </w:r>
        <w:r>
          <w:rPr>
            <w:szCs w:val="22"/>
          </w:rPr>
          <w:fldChar w:fldCharType="begin"/>
        </w:r>
        <w:r>
          <w:rPr>
            <w:szCs w:val="22"/>
          </w:rPr>
          <w:instrText xml:space="preserve"> REF _Ref13159245 \r \h </w:instrText>
        </w:r>
      </w:ins>
      <w:r>
        <w:rPr>
          <w:szCs w:val="22"/>
        </w:rPr>
      </w:r>
      <w:ins w:id="725" w:author="Jens Ohm" w:date="2019-07-10T14:43:00Z">
        <w:r>
          <w:rPr>
            <w:szCs w:val="22"/>
          </w:rPr>
          <w:fldChar w:fldCharType="separate"/>
        </w:r>
        <w:r>
          <w:rPr>
            <w:szCs w:val="22"/>
          </w:rPr>
          <w:t>[5]</w:t>
        </w:r>
        <w:r>
          <w:rPr>
            <w:szCs w:val="22"/>
          </w:rPr>
          <w:fldChar w:fldCharType="end"/>
        </w:r>
        <w:r>
          <w:rPr>
            <w:szCs w:val="22"/>
          </w:rPr>
          <w:t xml:space="preserve"> from 15</w:t>
        </w:r>
        <w:r w:rsidRPr="00BB05B2">
          <w:rPr>
            <w:szCs w:val="22"/>
            <w:vertAlign w:val="superscript"/>
          </w:rPr>
          <w:t>th</w:t>
        </w:r>
        <w:r>
          <w:rPr>
            <w:szCs w:val="22"/>
          </w:rPr>
          <w:t xml:space="preserve"> JVET meeting about lossless coding. Both Software and specification text are proposed.</w:t>
        </w:r>
      </w:ins>
    </w:p>
    <w:p w14:paraId="0B1BFDA6" w14:textId="77777777" w:rsidR="00C21740" w:rsidRPr="000F2E66" w:rsidRDefault="00C21740" w:rsidP="00C21740">
      <w:pPr>
        <w:rPr>
          <w:ins w:id="726" w:author="Jens Ohm" w:date="2019-07-10T14:43:00Z"/>
          <w:szCs w:val="22"/>
        </w:rPr>
      </w:pPr>
      <w:ins w:id="727" w:author="Jens Ohm" w:date="2019-07-10T14:43:00Z">
        <w:r w:rsidRPr="000F2E66">
          <w:rPr>
            <w:szCs w:val="22"/>
          </w:rPr>
          <w:t xml:space="preserve">The lossless coding mode is achieved by simply bypassing transform, quantization, and in-loop filters (de-blocking filter, sample adaptive offset, and adaptive loop filter). In VVC, several new tools are developed for transform, quantization and in-loop filter but some of them does not support lossless coding. </w:t>
        </w:r>
      </w:ins>
    </w:p>
    <w:p w14:paraId="4BDE7510" w14:textId="77777777" w:rsidR="00C21740" w:rsidRPr="008B264D" w:rsidRDefault="00C21740" w:rsidP="00C21740">
      <w:pPr>
        <w:rPr>
          <w:ins w:id="728" w:author="Jens Ohm" w:date="2019-07-10T14:43:00Z"/>
          <w:lang w:eastAsia="ko-KR"/>
        </w:rPr>
      </w:pPr>
      <w:ins w:id="729" w:author="Jens Ohm" w:date="2019-07-10T14:43:00Z">
        <w:r>
          <w:rPr>
            <w:lang w:eastAsia="ko-KR"/>
          </w:rPr>
          <w:lastRenderedPageBreak/>
          <w:t>Meanwhile, l</w:t>
        </w:r>
        <w:r w:rsidRPr="008B264D">
          <w:rPr>
            <w:rFonts w:hint="eastAsia"/>
            <w:lang w:eastAsia="ko-KR"/>
          </w:rPr>
          <w:t>ossless mode is included in the VTM software but the encoder fails with --TransquantBypassEnable=1 as reported by ticket #205 and is not included in the Draft Text as reported by ticket #333. In order to support lossless coding in VVC, this contribution suggests cu_transquant_bypass_flag and operation of low-level coding tools when cu_transquant_bypass_flag is equal to 1 as follows:</w:t>
        </w:r>
      </w:ins>
    </w:p>
    <w:p w14:paraId="303DC3A6"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30" w:author="Jens Ohm" w:date="2019-07-10T14:43:00Z"/>
          <w:lang w:val="en-CA" w:eastAsia="ko-KR"/>
        </w:rPr>
      </w:pPr>
      <w:ins w:id="731" w:author="Jens Ohm" w:date="2019-07-10T14:43:00Z">
        <w:r w:rsidRPr="000A397A">
          <w:rPr>
            <w:lang w:val="en-CA" w:eastAsia="ko-KR"/>
          </w:rPr>
          <w:t>Transform/quanti</w:t>
        </w:r>
        <w:r>
          <w:rPr>
            <w:lang w:val="en-CA" w:eastAsia="ko-KR"/>
          </w:rPr>
          <w:t>zation bypass enable flag at PPS</w:t>
        </w:r>
      </w:ins>
    </w:p>
    <w:p w14:paraId="4C87932B"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32" w:author="Jens Ohm" w:date="2019-07-10T14:43:00Z"/>
          <w:lang w:val="en-CA" w:eastAsia="ko-KR"/>
        </w:rPr>
      </w:pPr>
      <w:ins w:id="733" w:author="Jens Ohm" w:date="2019-07-10T14:43:00Z">
        <w:r w:rsidRPr="00E74E0D">
          <w:rPr>
            <w:lang w:val="en-CA" w:eastAsia="ko-KR"/>
          </w:rPr>
          <w:t xml:space="preserve">Transform/quantization bypass flag </w:t>
        </w:r>
        <w:r>
          <w:rPr>
            <w:lang w:val="en-CA" w:eastAsia="ko-KR"/>
          </w:rPr>
          <w:t>for</w:t>
        </w:r>
        <w:r w:rsidRPr="00E74E0D">
          <w:rPr>
            <w:lang w:val="en-CA" w:eastAsia="ko-KR"/>
          </w:rPr>
          <w:t xml:space="preserve"> </w:t>
        </w:r>
        <w:r>
          <w:rPr>
            <w:lang w:val="en-CA" w:eastAsia="ko-KR"/>
          </w:rPr>
          <w:t>coding unit level</w:t>
        </w:r>
      </w:ins>
    </w:p>
    <w:p w14:paraId="0825A6A0"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34" w:author="Jens Ohm" w:date="2019-07-10T14:43:00Z"/>
          <w:lang w:val="en-CA" w:eastAsia="ko-KR"/>
        </w:rPr>
      </w:pPr>
      <w:ins w:id="735" w:author="Jens Ohm" w:date="2019-07-10T14:43:00Z">
        <w:r>
          <w:rPr>
            <w:lang w:val="en-CA" w:eastAsia="ko-KR"/>
          </w:rPr>
          <w:t>Syntaxes related transform which is MTS, LFNST, SBT and transform skip.</w:t>
        </w:r>
      </w:ins>
    </w:p>
    <w:p w14:paraId="2775FEF9"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36" w:author="Jens Ohm" w:date="2019-07-10T14:43:00Z"/>
          <w:lang w:val="en-CA" w:eastAsia="ko-KR"/>
        </w:rPr>
      </w:pPr>
      <w:ins w:id="737" w:author="Jens Ohm" w:date="2019-07-10T14:43:00Z">
        <w:r>
          <w:rPr>
            <w:lang w:val="en-CA" w:eastAsia="ko-KR"/>
          </w:rPr>
          <w:t>Sign data hiding disable for transform/quantization bypass block.</w:t>
        </w:r>
      </w:ins>
    </w:p>
    <w:p w14:paraId="74C36ECB"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38" w:author="Jens Ohm" w:date="2019-07-10T14:43:00Z"/>
          <w:lang w:val="en-CA" w:eastAsia="ko-KR"/>
        </w:rPr>
      </w:pPr>
      <w:ins w:id="739" w:author="Jens Ohm" w:date="2019-07-10T14:43:00Z">
        <w:r>
          <w:rPr>
            <w:lang w:val="en-CA" w:eastAsia="ko-KR"/>
          </w:rPr>
          <w:t>Disable LMCS for lossless mode</w:t>
        </w:r>
      </w:ins>
    </w:p>
    <w:p w14:paraId="087E67DF" w14:textId="77777777" w:rsidR="00C21740" w:rsidRPr="00E35B95"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40" w:author="Jens Ohm" w:date="2019-07-10T14:43:00Z"/>
          <w:lang w:val="en-CA" w:eastAsia="ko-KR"/>
        </w:rPr>
      </w:pPr>
      <w:ins w:id="741" w:author="Jens Ohm" w:date="2019-07-10T14:43:00Z">
        <w:r>
          <w:rPr>
            <w:lang w:val="en-CA" w:eastAsia="ko-KR"/>
          </w:rPr>
          <w:t>Disable JointCbCr for transform/quantization bypass block.</w:t>
        </w:r>
      </w:ins>
    </w:p>
    <w:p w14:paraId="74638EE1"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42" w:author="Jens Ohm" w:date="2019-07-10T14:43:00Z"/>
          <w:lang w:val="en-CA" w:eastAsia="ko-KR"/>
        </w:rPr>
      </w:pPr>
      <w:ins w:id="743" w:author="Jens Ohm" w:date="2019-07-10T14:43:00Z">
        <w:r>
          <w:rPr>
            <w:lang w:val="en-CA" w:eastAsia="ko-KR"/>
          </w:rPr>
          <w:t>ALF processing for transform/quantization bypass block.</w:t>
        </w:r>
      </w:ins>
    </w:p>
    <w:p w14:paraId="03915A5C" w14:textId="41E47BAA" w:rsidR="00FF443C" w:rsidRDefault="00FF443C" w:rsidP="00F30759">
      <w:pPr>
        <w:pStyle w:val="Textkrper"/>
      </w:pPr>
      <w:del w:id="744" w:author="Jens Ohm" w:date="2019-07-10T14:43:00Z">
        <w:r w:rsidRPr="00AF66BD">
          <w:rPr>
            <w:highlight w:val="yellow"/>
          </w:rPr>
          <w:delText>TBP – wait for complete results</w:delText>
        </w:r>
      </w:del>
    </w:p>
    <w:p w14:paraId="32C26FCB" w14:textId="3EE21491" w:rsidR="00C21740" w:rsidRDefault="00C21740" w:rsidP="00F30759">
      <w:pPr>
        <w:pStyle w:val="Textkrper"/>
        <w:rPr>
          <w:ins w:id="745" w:author="Jens Ohm" w:date="2019-07-10T15:17:00Z"/>
        </w:rPr>
      </w:pPr>
      <w:ins w:id="746" w:author="Jens Ohm" w:date="2019-07-10T15:17:00Z">
        <w:r>
          <w:t>The compression benefit over HEVC is approx. 5</w:t>
        </w:r>
      </w:ins>
      <w:ins w:id="747" w:author="Jens Ohm" w:date="2019-07-10T15:21:00Z">
        <w:r>
          <w:t>.2</w:t>
        </w:r>
      </w:ins>
      <w:ins w:id="748" w:author="Jens Ohm" w:date="2019-07-10T15:17:00Z">
        <w:r>
          <w:t>% for AI, 3</w:t>
        </w:r>
      </w:ins>
      <w:ins w:id="749" w:author="Jens Ohm" w:date="2019-07-10T15:21:00Z">
        <w:r>
          <w:t>.1% for RA. RA is better compressing than AI over all classes. Encoder/decoder runtimes in</w:t>
        </w:r>
      </w:ins>
      <w:ins w:id="750" w:author="Jens Ohm" w:date="2019-07-10T15:22:00Z">
        <w:r>
          <w:t xml:space="preserve"> </w:t>
        </w:r>
      </w:ins>
      <w:ins w:id="751" w:author="Jens Ohm" w:date="2019-07-10T15:21:00Z">
        <w:r>
          <w:t xml:space="preserve">similar </w:t>
        </w:r>
      </w:ins>
      <w:ins w:id="752" w:author="Jens Ohm" w:date="2019-07-10T15:22:00Z">
        <w:r>
          <w:t>compared to HEVC as they are for lossy coding.</w:t>
        </w:r>
      </w:ins>
    </w:p>
    <w:p w14:paraId="727169AE" w14:textId="77777777" w:rsidR="00C21740" w:rsidRDefault="00C21740" w:rsidP="00F30759">
      <w:pPr>
        <w:pStyle w:val="Textkrper"/>
        <w:rPr>
          <w:ins w:id="753" w:author="Jens Ohm" w:date="2019-07-10T14:50:00Z"/>
        </w:rPr>
      </w:pPr>
      <w:ins w:id="754" w:author="Jens Ohm" w:date="2019-07-10T14:45:00Z">
        <w:r>
          <w:t>Beyond the config</w:t>
        </w:r>
      </w:ins>
      <w:ins w:id="755" w:author="Jens Ohm" w:date="2019-07-10T14:46:00Z">
        <w:r>
          <w:t>uration above which is called “test 1” in the contribution, there is “test 2” which disables DMVR and BDOF, as these don</w:t>
        </w:r>
      </w:ins>
      <w:ins w:id="756" w:author="Jens Ohm" w:date="2019-07-10T14:47:00Z">
        <w:r>
          <w:t>’t have much effect for lossless.</w:t>
        </w:r>
      </w:ins>
    </w:p>
    <w:p w14:paraId="1A2C2DAA" w14:textId="77777777" w:rsidR="00C21740" w:rsidRDefault="00C21740" w:rsidP="00F30759">
      <w:pPr>
        <w:pStyle w:val="Textkrper"/>
        <w:rPr>
          <w:ins w:id="757" w:author="Jens Ohm" w:date="2019-07-10T14:53:00Z"/>
        </w:rPr>
      </w:pPr>
      <w:ins w:id="758" w:author="Jens Ohm" w:date="2019-07-10T14:50:00Z">
        <w:r>
          <w:t>Lossless coding is applied similar as in HEVC, trans/quant bypass. Regular entropy coding is use</w:t>
        </w:r>
      </w:ins>
      <w:ins w:id="759" w:author="Jens Ohm" w:date="2019-07-10T14:52:00Z">
        <w:r>
          <w:t xml:space="preserve">d. </w:t>
        </w:r>
      </w:ins>
    </w:p>
    <w:p w14:paraId="75690FC8" w14:textId="77777777" w:rsidR="00FF443C" w:rsidRPr="00431634" w:rsidRDefault="00C21740" w:rsidP="00F30759">
      <w:pPr>
        <w:pStyle w:val="Textkrper"/>
        <w:rPr>
          <w:ins w:id="760" w:author="Jens Ohm" w:date="2019-07-10T15:00:00Z"/>
        </w:rPr>
      </w:pPr>
      <w:ins w:id="761" w:author="Jens Ohm" w:date="2019-07-10T14:52:00Z">
        <w:r>
          <w:t xml:space="preserve">It is </w:t>
        </w:r>
      </w:ins>
      <w:ins w:id="762" w:author="Jens Ohm" w:date="2019-07-10T14:53:00Z">
        <w:r>
          <w:t>p</w:t>
        </w:r>
      </w:ins>
      <w:ins w:id="763" w:author="Jens Ohm" w:date="2019-07-10T14:52:00Z">
        <w:r>
          <w:t>o</w:t>
        </w:r>
      </w:ins>
      <w:ins w:id="764" w:author="Jens Ohm" w:date="2019-07-10T14:53:00Z">
        <w:r>
          <w:t xml:space="preserve">inted out that transform skip </w:t>
        </w:r>
      </w:ins>
      <w:ins w:id="765" w:author="Jens Ohm" w:date="2019-07-10T14:54:00Z">
        <w:r>
          <w:t>with QP</w:t>
        </w:r>
      </w:ins>
      <w:ins w:id="766" w:author="Jens Ohm" w:date="2019-07-10T14:55:00Z">
        <w:r>
          <w:t>4 would also allow lossless, transquant bypass would not be needed. What is currently missing is transform skip for chroma.</w:t>
        </w:r>
      </w:ins>
    </w:p>
    <w:p w14:paraId="1C358BA6" w14:textId="3865A358" w:rsidR="00C21740" w:rsidRDefault="00C21740" w:rsidP="00F30759">
      <w:pPr>
        <w:pStyle w:val="Textkrper"/>
        <w:rPr>
          <w:ins w:id="767" w:author="Jens Ohm" w:date="2019-07-10T15:08:00Z"/>
        </w:rPr>
      </w:pPr>
      <w:ins w:id="768" w:author="Jens Ohm" w:date="2019-07-10T15:05:00Z">
        <w:r>
          <w:t>The aspects to be clarified include:</w:t>
        </w:r>
        <w:r>
          <w:br/>
          <w:t xml:space="preserve">- benefit of a dedicated </w:t>
        </w:r>
      </w:ins>
      <w:ins w:id="769" w:author="Jens Ohm" w:date="2019-07-10T15:06:00Z">
        <w:r>
          <w:t xml:space="preserve">“lossless coding” flag. </w:t>
        </w:r>
      </w:ins>
      <w:ins w:id="770" w:author="Jens Ohm" w:date="2019-07-10T15:07:00Z">
        <w:r>
          <w:t xml:space="preserve">Even though lossless coding at picture level could already be realised now by disabling </w:t>
        </w:r>
      </w:ins>
      <w:ins w:id="771" w:author="Jens Ohm" w:date="2019-07-10T15:08:00Z">
        <w:r>
          <w:t xml:space="preserve">the above mentioned </w:t>
        </w:r>
      </w:ins>
      <w:ins w:id="772" w:author="Jens Ohm" w:date="2019-07-10T15:07:00Z">
        <w:r>
          <w:t xml:space="preserve">tools </w:t>
        </w:r>
      </w:ins>
      <w:ins w:id="773" w:author="Jens Ohm" w:date="2019-07-10T15:08:00Z">
        <w:r>
          <w:t>and always using TS with QP4</w:t>
        </w:r>
      </w:ins>
      <w:ins w:id="774" w:author="Jens Ohm" w:date="2019-07-10T15:10:00Z">
        <w:r>
          <w:t xml:space="preserve"> (except for chroma</w:t>
        </w:r>
      </w:ins>
      <w:ins w:id="775" w:author="Jens Ohm" w:date="2019-07-10T15:13:00Z">
        <w:r>
          <w:t xml:space="preserve"> where currently TS is missing</w:t>
        </w:r>
      </w:ins>
      <w:ins w:id="776" w:author="Jens Ohm" w:date="2019-07-10T15:10:00Z">
        <w:r>
          <w:t>)</w:t>
        </w:r>
      </w:ins>
      <w:ins w:id="777" w:author="Jens Ohm" w:date="2019-07-10T15:08:00Z">
        <w:r>
          <w:t>, t</w:t>
        </w:r>
      </w:ins>
      <w:ins w:id="778" w:author="Jens Ohm" w:date="2019-07-10T15:06:00Z">
        <w:r>
          <w:t xml:space="preserve">his </w:t>
        </w:r>
      </w:ins>
      <w:ins w:id="779" w:author="Jens Ohm" w:date="2019-07-10T15:08:00Z">
        <w:r>
          <w:t>would not be possible at CU level, as there is no possible to disable ALF at this granularity</w:t>
        </w:r>
      </w:ins>
      <w:ins w:id="780" w:author="Jens Ohm" w:date="2019-07-10T15:10:00Z">
        <w:r>
          <w:t>.</w:t>
        </w:r>
      </w:ins>
    </w:p>
    <w:p w14:paraId="0F450E2F" w14:textId="023BE69B" w:rsidR="00C21740" w:rsidRDefault="00C21740" w:rsidP="00F30759">
      <w:pPr>
        <w:pStyle w:val="Textkrper"/>
        <w:rPr>
          <w:ins w:id="781" w:author="Jens Ohm" w:date="2019-07-10T15:12:00Z"/>
        </w:rPr>
      </w:pPr>
      <w:ins w:id="782" w:author="Jens Ohm" w:date="2019-07-10T15:09:00Z">
        <w:r>
          <w:t xml:space="preserve">- </w:t>
        </w:r>
      </w:ins>
      <w:ins w:id="783" w:author="Jens Ohm" w:date="2019-07-10T15:10:00Z">
        <w:r>
          <w:t>Would it be better to use the TS residual coding for the lossless case</w:t>
        </w:r>
      </w:ins>
      <w:ins w:id="784" w:author="Jens Ohm" w:date="2019-07-10T15:11:00Z">
        <w:r>
          <w:t>; in this context it could also be relevant to further reduce its max number of context coded bins (as proposed in O11</w:t>
        </w:r>
      </w:ins>
      <w:ins w:id="785" w:author="Jens Ohm" w:date="2019-07-10T15:12:00Z">
        <w:r>
          <w:t>69)</w:t>
        </w:r>
      </w:ins>
      <w:ins w:id="786" w:author="Jens Ohm" w:date="2019-07-10T15:23:00Z">
        <w:r>
          <w:t>.</w:t>
        </w:r>
      </w:ins>
    </w:p>
    <w:p w14:paraId="7F566800" w14:textId="37B2C3FD" w:rsidR="00C21740" w:rsidRDefault="00C21740" w:rsidP="00F30759">
      <w:pPr>
        <w:pStyle w:val="Textkrper"/>
        <w:rPr>
          <w:ins w:id="787" w:author="Jens Ohm" w:date="2019-07-10T15:24:00Z"/>
        </w:rPr>
      </w:pPr>
      <w:ins w:id="788" w:author="Jens Ohm" w:date="2019-07-10T15:12:00Z">
        <w:r>
          <w:t>- Would BDPCM have advantage in case of lossless coding?</w:t>
        </w:r>
      </w:ins>
    </w:p>
    <w:p w14:paraId="4F0A7950" w14:textId="4D1C4DB5" w:rsidR="00C21740" w:rsidRDefault="00C21740" w:rsidP="00F30759">
      <w:pPr>
        <w:pStyle w:val="Textkrper"/>
        <w:rPr>
          <w:ins w:id="789" w:author="Jens Ohm" w:date="2019-07-10T15:26:00Z"/>
        </w:rPr>
      </w:pPr>
      <w:ins w:id="790" w:author="Jens Ohm" w:date="2019-07-10T15:24:00Z">
        <w:r>
          <w:t xml:space="preserve">It is agreed that VVC shall have a lossless mode; even though the additional compression benefit </w:t>
        </w:r>
      </w:ins>
      <w:ins w:id="791" w:author="Jens Ohm" w:date="2019-07-10T15:25:00Z">
        <w:r>
          <w:t xml:space="preserve">compared to HEVC </w:t>
        </w:r>
      </w:ins>
      <w:ins w:id="792" w:author="Jens Ohm" w:date="2019-07-10T15:24:00Z">
        <w:r>
          <w:t xml:space="preserve">in terms of percentage saving is less than </w:t>
        </w:r>
      </w:ins>
      <w:ins w:id="793" w:author="Jens Ohm" w:date="2019-07-10T15:25:00Z">
        <w:r>
          <w:t xml:space="preserve">for the lossy coding range, </w:t>
        </w:r>
      </w:ins>
      <w:ins w:id="794" w:author="Jens Ohm" w:date="2019-07-10T15:26:00Z">
        <w:r w:rsidR="000507EB">
          <w:t>5% for AI is still remarkable, and it is obvious that for RA the optimized MV coding is not effective in the lossless range, as the bulk of bits goes into the residual.</w:t>
        </w:r>
      </w:ins>
    </w:p>
    <w:p w14:paraId="790EF00E" w14:textId="4D9BE144" w:rsidR="000507EB" w:rsidRDefault="000507EB" w:rsidP="00F30759">
      <w:pPr>
        <w:pStyle w:val="Textkrper"/>
        <w:rPr>
          <w:ins w:id="795" w:author="Jens Ohm" w:date="2019-07-10T15:32:00Z"/>
        </w:rPr>
      </w:pPr>
      <w:ins w:id="796" w:author="Jens Ohm" w:date="2019-07-10T15:27:00Z">
        <w:r>
          <w:t>It is also agreed that no specific tools should be introduced for lossless coding.</w:t>
        </w:r>
      </w:ins>
    </w:p>
    <w:p w14:paraId="29A66140" w14:textId="30D02468" w:rsidR="000507EB" w:rsidRDefault="000507EB" w:rsidP="00F30759">
      <w:pPr>
        <w:pStyle w:val="Textkrper"/>
        <w:rPr>
          <w:ins w:id="797" w:author="Jens Ohm" w:date="2019-07-10T15:27:00Z"/>
        </w:rPr>
      </w:pPr>
      <w:ins w:id="798" w:author="Jens Ohm" w:date="2019-07-10T15:32:00Z">
        <w:r>
          <w:t>The impact o</w:t>
        </w:r>
      </w:ins>
      <w:ins w:id="799" w:author="Jens Ohm" w:date="2019-07-10T15:33:00Z">
        <w:r>
          <w:t>f</w:t>
        </w:r>
      </w:ins>
      <w:ins w:id="800" w:author="Jens Ohm" w:date="2019-07-10T15:32:00Z">
        <w:r>
          <w:t xml:space="preserve"> </w:t>
        </w:r>
      </w:ins>
      <w:ins w:id="801" w:author="Jens Ohm" w:date="2019-07-10T15:33:00Z">
        <w:r>
          <w:t xml:space="preserve">necessary tool disabling mechanisms </w:t>
        </w:r>
      </w:ins>
      <w:ins w:id="802" w:author="Jens Ohm" w:date="2019-07-10T15:34:00Z">
        <w:r>
          <w:t xml:space="preserve">(in particular the inloop filters) </w:t>
        </w:r>
      </w:ins>
      <w:ins w:id="803" w:author="Jens Ohm" w:date="2019-07-10T15:33:00Z">
        <w:r>
          <w:t>should be investigated.</w:t>
        </w:r>
      </w:ins>
      <w:ins w:id="804" w:author="Jens Ohm" w:date="2019-07-10T15:32:00Z">
        <w:r>
          <w:t xml:space="preserve"> </w:t>
        </w:r>
      </w:ins>
    </w:p>
    <w:p w14:paraId="51DE0613" w14:textId="29291F66" w:rsidR="000507EB" w:rsidRDefault="000507EB" w:rsidP="00F30759">
      <w:pPr>
        <w:pStyle w:val="Textkrper"/>
        <w:rPr>
          <w:ins w:id="805" w:author="Jens Ohm" w:date="2019-07-10T15:14:00Z"/>
        </w:rPr>
      </w:pPr>
      <w:ins w:id="806" w:author="Jens Ohm" w:date="2019-07-10T15:28:00Z">
        <w:r>
          <w:t xml:space="preserve">To be studied in AHG, which should also have a mandate of discussing and proposing a </w:t>
        </w:r>
      </w:ins>
      <w:ins w:id="807" w:author="Jens Ohm" w:date="2019-07-10T15:29:00Z">
        <w:r>
          <w:t xml:space="preserve">tool package for enabling lossless coding </w:t>
        </w:r>
      </w:ins>
      <w:ins w:id="808" w:author="Jens Ohm" w:date="2019-07-10T15:32:00Z">
        <w:r>
          <w:t>down to block level</w:t>
        </w:r>
      </w:ins>
      <w:ins w:id="809" w:author="Jens Ohm" w:date="2019-07-10T15:29:00Z">
        <w:r>
          <w:t>.</w:t>
        </w:r>
      </w:ins>
    </w:p>
    <w:p w14:paraId="2E383E7D" w14:textId="77777777" w:rsidR="00C21740" w:rsidRPr="00431634" w:rsidRDefault="00C21740" w:rsidP="00F30759">
      <w:pPr>
        <w:pStyle w:val="Textkrper"/>
        <w:rPr>
          <w:ins w:id="810" w:author="Jens Ohm" w:date="2019-07-11T00:16:00Z"/>
        </w:rPr>
      </w:pPr>
    </w:p>
    <w:p w14:paraId="4A40895B" w14:textId="77777777" w:rsidR="007138FC" w:rsidRDefault="008A508D" w:rsidP="005D1244">
      <w:pPr>
        <w:pStyle w:val="berschrift9"/>
        <w:rPr>
          <w:rFonts w:eastAsia="Times New Roman"/>
          <w:szCs w:val="24"/>
          <w:lang w:eastAsia="de-DE"/>
        </w:rPr>
      </w:pPr>
      <w:hyperlink r:id="rId1192"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Textkrper"/>
      </w:pPr>
    </w:p>
    <w:p w14:paraId="140A4D72" w14:textId="7F02E622" w:rsidR="00AB3416" w:rsidRPr="00431634" w:rsidRDefault="00AB3416" w:rsidP="00AB3416">
      <w:pPr>
        <w:pStyle w:val="berschrift2"/>
        <w:ind w:left="576"/>
        <w:rPr>
          <w:lang w:val="en-CA"/>
        </w:rPr>
      </w:pPr>
      <w:bookmarkStart w:id="811" w:name="_Ref13489857"/>
      <w:r w:rsidRPr="00431634">
        <w:rPr>
          <w:lang w:val="en-CA"/>
        </w:rPr>
        <w:lastRenderedPageBreak/>
        <w:t>360 degree video (</w:t>
      </w:r>
      <w:r w:rsidR="00F03879" w:rsidRPr="00431634">
        <w:rPr>
          <w:lang w:val="en-CA"/>
        </w:rPr>
        <w:t>5</w:t>
      </w:r>
      <w:r w:rsidRPr="00431634">
        <w:rPr>
          <w:lang w:val="en-CA"/>
        </w:rPr>
        <w:t>)</w:t>
      </w:r>
      <w:bookmarkEnd w:id="720"/>
      <w:bookmarkEnd w:id="811"/>
    </w:p>
    <w:p w14:paraId="548C1EDF" w14:textId="77777777" w:rsidR="00AB3416" w:rsidRPr="00431634" w:rsidRDefault="008A508D" w:rsidP="00AB3416">
      <w:pPr>
        <w:pStyle w:val="berschrift9"/>
        <w:rPr>
          <w:rFonts w:eastAsia="Times New Roman"/>
          <w:szCs w:val="24"/>
          <w:lang w:val="en-CA" w:eastAsia="de-DE"/>
        </w:rPr>
      </w:pPr>
      <w:hyperlink r:id="rId1193"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Textkrper"/>
      </w:pPr>
    </w:p>
    <w:p w14:paraId="1D5FEAC8" w14:textId="77777777" w:rsidR="00AB3416" w:rsidRPr="00431634" w:rsidRDefault="008A508D" w:rsidP="00AB3416">
      <w:pPr>
        <w:pStyle w:val="berschrift9"/>
        <w:rPr>
          <w:rFonts w:eastAsia="Times New Roman"/>
          <w:szCs w:val="24"/>
          <w:lang w:val="en-CA" w:eastAsia="de-DE"/>
        </w:rPr>
      </w:pPr>
      <w:hyperlink r:id="rId1194"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09159BB0" w:rsidR="00AB3416" w:rsidRDefault="004A0AD1" w:rsidP="00AB3416">
      <w:pPr>
        <w:tabs>
          <w:tab w:val="left" w:pos="827"/>
          <w:tab w:val="left" w:pos="2528"/>
        </w:tabs>
        <w:rPr>
          <w:rFonts w:eastAsia="Times New Roman"/>
          <w:sz w:val="24"/>
          <w:szCs w:val="24"/>
          <w:lang w:eastAsia="de-DE"/>
        </w:rPr>
      </w:pPr>
      <w:r w:rsidRPr="004A0AD1">
        <w:rPr>
          <w:rFonts w:eastAsia="Times New Roman"/>
          <w:sz w:val="24"/>
          <w:szCs w:val="24"/>
          <w:lang w:eastAsia="de-DE"/>
        </w:rPr>
        <w:t>The proponent indicated that presentation of this contribution was not required at this meeting. The contribution is available for study.</w:t>
      </w:r>
    </w:p>
    <w:p w14:paraId="2F15D70D" w14:textId="77777777" w:rsidR="004F3A30" w:rsidRDefault="008A508D" w:rsidP="00736AD4">
      <w:pPr>
        <w:pStyle w:val="berschrift9"/>
        <w:rPr>
          <w:rFonts w:eastAsia="Times New Roman"/>
          <w:szCs w:val="24"/>
          <w:lang w:eastAsia="de-DE"/>
        </w:rPr>
      </w:pPr>
      <w:hyperlink r:id="rId1195" w:history="1">
        <w:r w:rsidR="004F3A30" w:rsidRPr="00174B81">
          <w:rPr>
            <w:rFonts w:eastAsia="Times New Roman"/>
            <w:color w:val="0000FF"/>
            <w:szCs w:val="24"/>
            <w:u w:val="single"/>
            <w:lang w:val="en-CA" w:eastAsia="de-DE"/>
          </w:rPr>
          <w:t>JVET-O1137</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JVET-O0419 (AHG6: Wrap-around spatial merge </w:t>
      </w:r>
      <w:r w:rsidR="004F3A30">
        <w:rPr>
          <w:rFonts w:eastAsia="Times New Roman"/>
          <w:szCs w:val="24"/>
          <w:lang w:val="en-CA" w:eastAsia="de-DE"/>
        </w:rPr>
        <w:t>candidate for inter prediction) [</w:t>
      </w:r>
      <w:r w:rsidR="004F3A30" w:rsidRPr="00341DEC">
        <w:rPr>
          <w:rFonts w:eastAsia="Times New Roman"/>
          <w:szCs w:val="24"/>
          <w:lang w:val="en-CA" w:eastAsia="de-DE"/>
        </w:rPr>
        <w:t>A. Konda</w:t>
      </w:r>
      <w:r w:rsidR="004F3A30">
        <w:rPr>
          <w:rFonts w:eastAsia="Times New Roman"/>
          <w:szCs w:val="24"/>
          <w:lang w:val="en-CA" w:eastAsia="de-DE"/>
        </w:rPr>
        <w:t xml:space="preserve"> </w:t>
      </w:r>
      <w:r w:rsidR="004F3A30" w:rsidRPr="00341DEC">
        <w:rPr>
          <w:rFonts w:eastAsia="Times New Roman"/>
          <w:szCs w:val="24"/>
          <w:lang w:val="en-CA" w:eastAsia="de-DE"/>
        </w:rPr>
        <w:t>(Samsung)</w:t>
      </w:r>
      <w:r w:rsidR="004F3A30">
        <w:rPr>
          <w:rFonts w:eastAsia="Times New Roman"/>
          <w:szCs w:val="24"/>
          <w:lang w:val="en-CA" w:eastAsia="de-DE"/>
        </w:rPr>
        <w:t>]</w:t>
      </w:r>
    </w:p>
    <w:p w14:paraId="7ADA9868" w14:textId="77777777" w:rsidR="004F3A30" w:rsidRPr="00431634" w:rsidRDefault="004F3A30" w:rsidP="00AB3416">
      <w:pPr>
        <w:tabs>
          <w:tab w:val="left" w:pos="827"/>
          <w:tab w:val="left" w:pos="2528"/>
        </w:tabs>
        <w:rPr>
          <w:rFonts w:eastAsia="Times New Roman"/>
          <w:sz w:val="24"/>
          <w:szCs w:val="24"/>
          <w:lang w:eastAsia="de-DE"/>
        </w:rPr>
      </w:pPr>
    </w:p>
    <w:p w14:paraId="17F90DEE" w14:textId="77777777" w:rsidR="00F30759" w:rsidRPr="00431634" w:rsidRDefault="008A508D" w:rsidP="00F30759">
      <w:pPr>
        <w:pStyle w:val="berschrift9"/>
        <w:rPr>
          <w:rFonts w:eastAsia="Times New Roman"/>
          <w:szCs w:val="24"/>
          <w:lang w:val="en-CA" w:eastAsia="de-DE"/>
        </w:rPr>
      </w:pPr>
      <w:hyperlink r:id="rId1196"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8A508D" w:rsidP="00F30759">
      <w:pPr>
        <w:pStyle w:val="berschrift9"/>
        <w:rPr>
          <w:rFonts w:eastAsia="Times New Roman"/>
          <w:szCs w:val="24"/>
          <w:lang w:val="en-CA" w:eastAsia="de-DE"/>
        </w:rPr>
      </w:pPr>
      <w:hyperlink r:id="rId1197"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8A508D" w:rsidP="00F03879">
      <w:pPr>
        <w:pStyle w:val="berschrift9"/>
        <w:rPr>
          <w:rFonts w:eastAsia="Times New Roman"/>
          <w:szCs w:val="24"/>
          <w:lang w:val="en-CA" w:eastAsia="de-DE"/>
        </w:rPr>
      </w:pPr>
      <w:hyperlink r:id="rId1198"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812" w:name="_Ref518893239"/>
      <w:bookmarkStart w:id="813" w:name="_Ref511637164"/>
      <w:bookmarkStart w:id="814" w:name="_Ref451632402"/>
      <w:bookmarkStart w:id="815" w:name="_Ref432590081"/>
      <w:bookmarkStart w:id="816" w:name="_Ref345950302"/>
      <w:bookmarkStart w:id="817" w:name="_Ref392897275"/>
      <w:bookmarkStart w:id="818"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812"/>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8A508D" w:rsidP="00E40F86">
      <w:pPr>
        <w:pStyle w:val="berschrift9"/>
        <w:rPr>
          <w:rFonts w:eastAsia="Times New Roman"/>
          <w:szCs w:val="24"/>
          <w:lang w:val="en-CA" w:eastAsia="de-DE"/>
        </w:rPr>
      </w:pPr>
      <w:hyperlink r:id="rId1199"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8A508D" w:rsidP="00E40F86">
      <w:pPr>
        <w:pStyle w:val="berschrift9"/>
        <w:rPr>
          <w:rFonts w:eastAsia="Times New Roman"/>
          <w:szCs w:val="24"/>
          <w:lang w:val="en-CA" w:eastAsia="de-DE"/>
        </w:rPr>
      </w:pPr>
      <w:hyperlink r:id="rId1200"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8A508D" w:rsidP="00E40F86">
      <w:pPr>
        <w:pStyle w:val="berschrift9"/>
        <w:rPr>
          <w:rFonts w:eastAsia="Times New Roman"/>
          <w:szCs w:val="24"/>
          <w:lang w:val="en-CA" w:eastAsia="de-DE"/>
        </w:rPr>
      </w:pPr>
      <w:hyperlink r:id="rId1201"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8A508D" w:rsidP="00E40F86">
      <w:pPr>
        <w:pStyle w:val="berschrift9"/>
        <w:rPr>
          <w:rFonts w:eastAsia="Times New Roman"/>
          <w:szCs w:val="24"/>
          <w:lang w:val="en-CA" w:eastAsia="de-DE"/>
        </w:rPr>
      </w:pPr>
      <w:hyperlink r:id="rId1202"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8A508D" w:rsidP="00E40F86">
      <w:pPr>
        <w:pStyle w:val="berschrift9"/>
        <w:rPr>
          <w:rFonts w:eastAsia="Times New Roman"/>
          <w:szCs w:val="24"/>
          <w:lang w:val="en-CA" w:eastAsia="de-DE"/>
        </w:rPr>
      </w:pPr>
      <w:hyperlink r:id="rId1203"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8A508D" w:rsidP="00140373">
      <w:pPr>
        <w:pStyle w:val="berschrift9"/>
        <w:rPr>
          <w:rFonts w:eastAsia="Times New Roman"/>
          <w:szCs w:val="24"/>
          <w:lang w:eastAsia="de-DE"/>
        </w:rPr>
      </w:pPr>
      <w:hyperlink r:id="rId1204"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8A508D" w:rsidP="00E40F86">
      <w:pPr>
        <w:pStyle w:val="berschrift9"/>
        <w:rPr>
          <w:rFonts w:eastAsia="Times New Roman"/>
          <w:szCs w:val="24"/>
          <w:lang w:val="en-CA" w:eastAsia="de-DE"/>
        </w:rPr>
      </w:pPr>
      <w:hyperlink r:id="rId1205"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8A508D" w:rsidP="00E40F86">
      <w:pPr>
        <w:pStyle w:val="berschrift9"/>
        <w:rPr>
          <w:rFonts w:eastAsia="Times New Roman"/>
          <w:szCs w:val="24"/>
          <w:lang w:val="en-CA" w:eastAsia="de-DE"/>
        </w:rPr>
      </w:pPr>
      <w:hyperlink r:id="rId1206"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8A508D" w:rsidP="00E40F86">
      <w:pPr>
        <w:pStyle w:val="berschrift9"/>
        <w:rPr>
          <w:rFonts w:eastAsia="Times New Roman"/>
          <w:szCs w:val="24"/>
          <w:lang w:val="en-CA" w:eastAsia="de-DE"/>
        </w:rPr>
      </w:pPr>
      <w:hyperlink r:id="rId1207"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8A508D" w:rsidP="00E40F86">
      <w:pPr>
        <w:pStyle w:val="berschrift9"/>
        <w:rPr>
          <w:rFonts w:eastAsia="Times New Roman"/>
          <w:szCs w:val="24"/>
          <w:lang w:val="en-CA" w:eastAsia="de-DE"/>
        </w:rPr>
      </w:pPr>
      <w:hyperlink r:id="rId1208"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8A508D" w:rsidP="00E40F86">
      <w:pPr>
        <w:pStyle w:val="berschrift9"/>
        <w:rPr>
          <w:rFonts w:eastAsia="Times New Roman"/>
          <w:szCs w:val="24"/>
          <w:lang w:val="en-CA" w:eastAsia="de-DE"/>
        </w:rPr>
      </w:pPr>
      <w:hyperlink r:id="rId1209"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8A508D" w:rsidP="005A5DA2">
      <w:pPr>
        <w:pStyle w:val="berschrift9"/>
        <w:rPr>
          <w:rFonts w:eastAsia="Times New Roman"/>
          <w:szCs w:val="24"/>
          <w:lang w:val="en-CA" w:eastAsia="de-DE"/>
        </w:rPr>
      </w:pPr>
      <w:hyperlink r:id="rId1210"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Default="005A5DA2" w:rsidP="005A5DA2">
      <w:pPr>
        <w:tabs>
          <w:tab w:val="left" w:pos="827"/>
          <w:tab w:val="left" w:pos="2528"/>
        </w:tabs>
        <w:rPr>
          <w:rFonts w:eastAsia="Times New Roman"/>
          <w:sz w:val="24"/>
          <w:szCs w:val="24"/>
          <w:lang w:eastAsia="de-DE"/>
        </w:rPr>
      </w:pPr>
    </w:p>
    <w:p w14:paraId="2ECA7CFD" w14:textId="77777777" w:rsidR="004F3A30" w:rsidRDefault="008A508D" w:rsidP="00736AD4">
      <w:pPr>
        <w:pStyle w:val="berschrift9"/>
        <w:rPr>
          <w:rFonts w:eastAsia="Times New Roman"/>
          <w:szCs w:val="24"/>
          <w:lang w:eastAsia="de-DE"/>
        </w:rPr>
      </w:pPr>
      <w:hyperlink r:id="rId1211" w:history="1">
        <w:r w:rsidR="004F3A30" w:rsidRPr="00174B81">
          <w:rPr>
            <w:rFonts w:eastAsia="Times New Roman"/>
            <w:color w:val="0000FF"/>
            <w:szCs w:val="24"/>
            <w:u w:val="single"/>
            <w:lang w:val="en-CA" w:eastAsia="de-DE"/>
          </w:rPr>
          <w:t>JVET-O1156</w:t>
        </w:r>
      </w:hyperlink>
      <w:r w:rsidR="004F3A30">
        <w:rPr>
          <w:rFonts w:eastAsia="Times New Roman"/>
          <w:szCs w:val="24"/>
          <w:lang w:val="en-CA" w:eastAsia="de-DE"/>
        </w:rPr>
        <w:t xml:space="preserve"> </w:t>
      </w:r>
      <w:r w:rsidR="004F3A30" w:rsidRPr="00174B81">
        <w:rPr>
          <w:rFonts w:eastAsia="Times New Roman"/>
          <w:szCs w:val="24"/>
          <w:lang w:val="en-CA" w:eastAsia="de-DE"/>
        </w:rPr>
        <w:t>AHG17: Spec text for parameter sets referencin</w:t>
      </w:r>
      <w:r w:rsidR="004F3A30">
        <w:rPr>
          <w:rFonts w:eastAsia="Times New Roman"/>
          <w:szCs w:val="24"/>
          <w:lang w:val="en-CA" w:eastAsia="de-DE"/>
        </w:rPr>
        <w:t>g without an activation process [</w:t>
      </w:r>
      <w:r w:rsidR="004F3A30" w:rsidRPr="00341DEC">
        <w:rPr>
          <w:rFonts w:eastAsia="Times New Roman"/>
          <w:szCs w:val="24"/>
          <w:lang w:val="en-CA" w:eastAsia="de-DE"/>
        </w:rPr>
        <w:t>Y.-K. Wang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S. Deshpande (Sharp)</w:t>
      </w:r>
      <w:r w:rsidR="004F3A30">
        <w:rPr>
          <w:rFonts w:eastAsia="Times New Roman"/>
          <w:szCs w:val="24"/>
          <w:lang w:val="en-CA" w:eastAsia="de-DE"/>
        </w:rPr>
        <w:t>]</w:t>
      </w:r>
    </w:p>
    <w:p w14:paraId="7C4CF11A" w14:textId="77777777" w:rsidR="004F3A30" w:rsidRPr="00431634" w:rsidRDefault="004F3A30"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t>IOP point definition and signalling (2)</w:t>
      </w:r>
    </w:p>
    <w:p w14:paraId="2A0DCAC4" w14:textId="77777777" w:rsidR="00A30830" w:rsidRPr="00431634" w:rsidRDefault="008A508D" w:rsidP="00A30830">
      <w:pPr>
        <w:pStyle w:val="berschrift9"/>
        <w:rPr>
          <w:rFonts w:eastAsia="Times New Roman"/>
          <w:szCs w:val="24"/>
          <w:lang w:val="en-CA" w:eastAsia="de-DE"/>
        </w:rPr>
      </w:pPr>
      <w:hyperlink r:id="rId1212"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8A508D" w:rsidP="00A30830">
      <w:pPr>
        <w:pStyle w:val="berschrift9"/>
        <w:rPr>
          <w:rFonts w:eastAsia="Times New Roman"/>
          <w:szCs w:val="24"/>
          <w:lang w:val="en-CA" w:eastAsia="de-DE"/>
        </w:rPr>
      </w:pPr>
      <w:hyperlink r:id="rId1213"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8A508D" w:rsidP="001D1DA5">
      <w:pPr>
        <w:pStyle w:val="berschrift9"/>
        <w:rPr>
          <w:rFonts w:eastAsia="Times New Roman"/>
          <w:szCs w:val="24"/>
          <w:lang w:val="en-CA" w:eastAsia="de-DE"/>
        </w:rPr>
      </w:pPr>
      <w:hyperlink r:id="rId1214"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8A508D" w:rsidP="001D1DA5">
      <w:pPr>
        <w:pStyle w:val="berschrift9"/>
        <w:rPr>
          <w:rFonts w:eastAsia="Times New Roman"/>
          <w:szCs w:val="24"/>
          <w:lang w:val="en-CA" w:eastAsia="de-DE"/>
        </w:rPr>
      </w:pPr>
      <w:hyperlink r:id="rId1215"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8A508D" w:rsidP="001D1DA5">
      <w:pPr>
        <w:pStyle w:val="berschrift9"/>
        <w:rPr>
          <w:rFonts w:eastAsia="Times New Roman"/>
          <w:szCs w:val="24"/>
          <w:lang w:val="en-CA" w:eastAsia="de-DE"/>
        </w:rPr>
      </w:pPr>
      <w:hyperlink r:id="rId1216"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8A508D" w:rsidP="00AF66BD">
      <w:pPr>
        <w:pStyle w:val="berschrift9"/>
        <w:rPr>
          <w:rFonts w:eastAsia="Times New Roman"/>
          <w:szCs w:val="24"/>
          <w:lang w:eastAsia="de-DE"/>
        </w:rPr>
      </w:pPr>
      <w:hyperlink r:id="rId1217"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(Bytedance)</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8A508D" w:rsidP="001D1DA5">
      <w:pPr>
        <w:pStyle w:val="berschrift9"/>
        <w:rPr>
          <w:rFonts w:eastAsia="Times New Roman"/>
          <w:szCs w:val="24"/>
          <w:lang w:val="en-CA" w:eastAsia="de-DE"/>
        </w:rPr>
      </w:pPr>
      <w:hyperlink r:id="rId1218"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8A508D" w:rsidP="001D1DA5">
      <w:pPr>
        <w:pStyle w:val="berschrift9"/>
        <w:rPr>
          <w:rFonts w:eastAsia="Times New Roman"/>
          <w:szCs w:val="24"/>
          <w:lang w:val="en-CA" w:eastAsia="de-DE"/>
        </w:rPr>
      </w:pPr>
      <w:hyperlink r:id="rId1219"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8A508D" w:rsidP="00DE36EF">
      <w:pPr>
        <w:pStyle w:val="berschrift9"/>
        <w:rPr>
          <w:rFonts w:eastAsia="Times New Roman"/>
          <w:szCs w:val="24"/>
          <w:lang w:val="en-CA" w:eastAsia="de-DE"/>
        </w:rPr>
      </w:pPr>
      <w:hyperlink r:id="rId1220"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8A508D" w:rsidP="00DE36EF">
      <w:pPr>
        <w:pStyle w:val="berschrift9"/>
        <w:rPr>
          <w:rFonts w:eastAsia="Times New Roman"/>
          <w:szCs w:val="24"/>
          <w:lang w:val="en-CA" w:eastAsia="de-DE"/>
        </w:rPr>
      </w:pPr>
      <w:hyperlink r:id="rId1221"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t>Miscellaneous HLS topics (12)</w:t>
      </w:r>
    </w:p>
    <w:p w14:paraId="65EA746A" w14:textId="77777777" w:rsidR="00DE36EF" w:rsidRPr="00431634" w:rsidRDefault="008A508D" w:rsidP="00DE36EF">
      <w:pPr>
        <w:pStyle w:val="berschrift9"/>
        <w:rPr>
          <w:rFonts w:eastAsia="Times New Roman"/>
          <w:szCs w:val="24"/>
          <w:lang w:val="en-CA" w:eastAsia="de-DE"/>
        </w:rPr>
      </w:pPr>
      <w:hyperlink r:id="rId1222"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8A508D" w:rsidP="00DE36EF">
      <w:pPr>
        <w:pStyle w:val="berschrift9"/>
        <w:rPr>
          <w:rFonts w:eastAsia="Times New Roman"/>
          <w:szCs w:val="24"/>
          <w:lang w:val="en-CA" w:eastAsia="de-DE"/>
        </w:rPr>
      </w:pPr>
      <w:hyperlink r:id="rId1223"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8A508D" w:rsidP="00DE36EF">
      <w:pPr>
        <w:pStyle w:val="berschrift9"/>
        <w:rPr>
          <w:rFonts w:eastAsia="Times New Roman"/>
          <w:szCs w:val="24"/>
          <w:lang w:val="en-CA" w:eastAsia="de-DE"/>
        </w:rPr>
      </w:pPr>
      <w:hyperlink r:id="rId1224"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8A508D" w:rsidP="00191503">
      <w:pPr>
        <w:pStyle w:val="berschrift9"/>
        <w:rPr>
          <w:rFonts w:eastAsia="Times New Roman"/>
          <w:szCs w:val="24"/>
          <w:lang w:val="en-CA" w:eastAsia="de-DE"/>
        </w:rPr>
      </w:pPr>
      <w:hyperlink r:id="rId1225"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8A508D" w:rsidP="00191503">
      <w:pPr>
        <w:pStyle w:val="berschrift9"/>
        <w:rPr>
          <w:rFonts w:eastAsia="Times New Roman"/>
          <w:szCs w:val="24"/>
          <w:lang w:val="en-CA" w:eastAsia="de-DE"/>
        </w:rPr>
      </w:pPr>
      <w:hyperlink r:id="rId1226"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8A508D" w:rsidP="00191503">
      <w:pPr>
        <w:pStyle w:val="berschrift9"/>
        <w:rPr>
          <w:rFonts w:eastAsia="Times New Roman"/>
          <w:szCs w:val="24"/>
          <w:lang w:val="en-CA" w:eastAsia="de-DE"/>
        </w:rPr>
      </w:pPr>
      <w:hyperlink r:id="rId1227"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8A508D" w:rsidP="00191503">
      <w:pPr>
        <w:pStyle w:val="berschrift9"/>
        <w:rPr>
          <w:rFonts w:eastAsia="Times New Roman"/>
          <w:szCs w:val="24"/>
          <w:lang w:val="en-CA" w:eastAsia="de-DE"/>
        </w:rPr>
      </w:pPr>
      <w:hyperlink r:id="rId1228"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8A508D" w:rsidP="00191503">
      <w:pPr>
        <w:pStyle w:val="berschrift9"/>
        <w:rPr>
          <w:rFonts w:eastAsia="Times New Roman"/>
          <w:szCs w:val="24"/>
          <w:lang w:val="en-CA" w:eastAsia="de-DE"/>
        </w:rPr>
      </w:pPr>
      <w:hyperlink r:id="rId1229"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8A508D" w:rsidP="00191503">
      <w:pPr>
        <w:pStyle w:val="berschrift9"/>
        <w:rPr>
          <w:rFonts w:eastAsia="Times New Roman"/>
          <w:szCs w:val="24"/>
          <w:lang w:val="en-CA" w:eastAsia="de-DE"/>
        </w:rPr>
      </w:pPr>
      <w:hyperlink r:id="rId1230"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8A508D" w:rsidP="00191503">
      <w:pPr>
        <w:pStyle w:val="berschrift9"/>
        <w:rPr>
          <w:rFonts w:eastAsia="Times New Roman"/>
          <w:szCs w:val="24"/>
          <w:lang w:val="en-CA" w:eastAsia="de-DE"/>
        </w:rPr>
      </w:pPr>
      <w:hyperlink r:id="rId1231"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8A508D" w:rsidP="00191503">
      <w:pPr>
        <w:pStyle w:val="berschrift9"/>
        <w:rPr>
          <w:rFonts w:eastAsia="Times New Roman"/>
          <w:szCs w:val="24"/>
          <w:lang w:val="en-CA" w:eastAsia="de-DE"/>
        </w:rPr>
      </w:pPr>
      <w:hyperlink r:id="rId1232"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8A508D" w:rsidP="00191503">
      <w:pPr>
        <w:pStyle w:val="berschrift9"/>
        <w:rPr>
          <w:rFonts w:eastAsia="Times New Roman"/>
          <w:szCs w:val="24"/>
          <w:lang w:val="en-CA" w:eastAsia="de-DE"/>
        </w:rPr>
      </w:pPr>
      <w:hyperlink r:id="rId1233"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t>APS and ALF parameters signalling (</w:t>
      </w:r>
      <w:r w:rsidR="00896581" w:rsidRPr="00431634">
        <w:t>8</w:t>
      </w:r>
      <w:r w:rsidRPr="00431634">
        <w:t>)</w:t>
      </w:r>
    </w:p>
    <w:p w14:paraId="55BE8B8D" w14:textId="77777777" w:rsidR="000C17CA" w:rsidRPr="00431634" w:rsidRDefault="008A508D" w:rsidP="000C17CA">
      <w:pPr>
        <w:pStyle w:val="berschrift9"/>
        <w:rPr>
          <w:rFonts w:eastAsia="Times New Roman"/>
          <w:szCs w:val="24"/>
          <w:lang w:val="en-CA" w:eastAsia="de-DE"/>
        </w:rPr>
      </w:pPr>
      <w:hyperlink r:id="rId1234"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8A508D" w:rsidP="000C17CA">
      <w:pPr>
        <w:pStyle w:val="berschrift9"/>
        <w:rPr>
          <w:rFonts w:eastAsia="Times New Roman"/>
          <w:szCs w:val="24"/>
          <w:lang w:val="en-CA" w:eastAsia="de-DE"/>
        </w:rPr>
      </w:pPr>
      <w:hyperlink r:id="rId1235"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8A508D" w:rsidP="000C17CA">
      <w:pPr>
        <w:pStyle w:val="berschrift9"/>
        <w:rPr>
          <w:rFonts w:eastAsia="Times New Roman"/>
          <w:szCs w:val="24"/>
          <w:lang w:val="en-CA" w:eastAsia="de-DE"/>
        </w:rPr>
      </w:pPr>
      <w:hyperlink r:id="rId1236"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8A508D" w:rsidP="00393814">
      <w:pPr>
        <w:pStyle w:val="berschrift9"/>
        <w:rPr>
          <w:rFonts w:eastAsia="Times New Roman"/>
          <w:szCs w:val="24"/>
          <w:lang w:val="en-CA" w:eastAsia="de-DE"/>
        </w:rPr>
      </w:pPr>
      <w:hyperlink r:id="rId1237"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8A508D" w:rsidP="000C17CA">
      <w:pPr>
        <w:pStyle w:val="berschrift9"/>
        <w:rPr>
          <w:rFonts w:eastAsia="Times New Roman"/>
          <w:szCs w:val="24"/>
          <w:lang w:val="en-CA" w:eastAsia="de-DE"/>
        </w:rPr>
      </w:pPr>
      <w:hyperlink r:id="rId1238"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8A508D" w:rsidP="000C17CA">
      <w:pPr>
        <w:pStyle w:val="berschrift9"/>
        <w:rPr>
          <w:rFonts w:eastAsia="Times New Roman"/>
          <w:color w:val="0000FF"/>
          <w:szCs w:val="24"/>
          <w:u w:val="single"/>
          <w:lang w:val="en-CA" w:eastAsia="de-DE"/>
        </w:rPr>
      </w:pPr>
      <w:hyperlink r:id="rId1239"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8A508D" w:rsidP="00BB74F2">
      <w:pPr>
        <w:pStyle w:val="berschrift9"/>
        <w:rPr>
          <w:rFonts w:eastAsia="Times New Roman"/>
          <w:szCs w:val="24"/>
          <w:lang w:val="en-CA" w:eastAsia="de-DE"/>
        </w:rPr>
      </w:pPr>
      <w:hyperlink r:id="rId1240"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8A508D" w:rsidP="00BB74F2">
      <w:pPr>
        <w:pStyle w:val="berschrift9"/>
        <w:rPr>
          <w:rFonts w:eastAsia="Times New Roman"/>
          <w:szCs w:val="24"/>
          <w:lang w:val="en-CA" w:eastAsia="de-DE"/>
        </w:rPr>
      </w:pPr>
      <w:hyperlink r:id="rId1241"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8A508D" w:rsidP="00BB74F2">
      <w:pPr>
        <w:pStyle w:val="berschrift9"/>
        <w:rPr>
          <w:rFonts w:eastAsia="Times New Roman"/>
          <w:szCs w:val="24"/>
          <w:lang w:val="en-CA" w:eastAsia="de-DE"/>
        </w:rPr>
      </w:pPr>
      <w:hyperlink r:id="rId1242"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8A508D" w:rsidP="00C845D7">
      <w:pPr>
        <w:pStyle w:val="berschrift9"/>
        <w:rPr>
          <w:rFonts w:eastAsia="Times New Roman"/>
          <w:szCs w:val="24"/>
          <w:lang w:val="en-CA" w:eastAsia="de-DE"/>
        </w:rPr>
      </w:pPr>
      <w:hyperlink r:id="rId1243"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8A508D" w:rsidP="00C845D7">
      <w:pPr>
        <w:pStyle w:val="berschrift9"/>
        <w:rPr>
          <w:rFonts w:eastAsia="Times New Roman"/>
          <w:szCs w:val="24"/>
          <w:lang w:val="en-CA" w:eastAsia="de-DE"/>
        </w:rPr>
      </w:pPr>
      <w:hyperlink r:id="rId1244"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8A508D" w:rsidP="00C845D7">
      <w:pPr>
        <w:pStyle w:val="berschrift9"/>
        <w:rPr>
          <w:rFonts w:eastAsia="Times New Roman"/>
          <w:szCs w:val="24"/>
          <w:lang w:val="en-CA" w:eastAsia="de-DE"/>
        </w:rPr>
      </w:pPr>
      <w:hyperlink r:id="rId1245"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8A508D" w:rsidP="00C845D7">
      <w:pPr>
        <w:pStyle w:val="berschrift9"/>
        <w:rPr>
          <w:rFonts w:eastAsia="Times New Roman"/>
          <w:szCs w:val="24"/>
          <w:lang w:val="en-CA" w:eastAsia="de-DE"/>
        </w:rPr>
      </w:pPr>
      <w:hyperlink r:id="rId1246"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8A508D" w:rsidP="00C845D7">
      <w:pPr>
        <w:pStyle w:val="berschrift9"/>
        <w:rPr>
          <w:rFonts w:eastAsia="Times New Roman"/>
          <w:szCs w:val="24"/>
          <w:lang w:val="en-CA" w:eastAsia="de-DE"/>
        </w:rPr>
      </w:pPr>
      <w:hyperlink r:id="rId1247"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8A508D" w:rsidP="00C845D7">
      <w:pPr>
        <w:pStyle w:val="berschrift9"/>
        <w:rPr>
          <w:rFonts w:eastAsia="Times New Roman"/>
          <w:szCs w:val="24"/>
          <w:lang w:val="en-CA" w:eastAsia="de-DE"/>
        </w:rPr>
      </w:pPr>
      <w:hyperlink r:id="rId1248"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8A508D" w:rsidP="00E95D93">
      <w:pPr>
        <w:pStyle w:val="berschrift9"/>
        <w:rPr>
          <w:rFonts w:eastAsia="Times New Roman"/>
          <w:szCs w:val="24"/>
          <w:lang w:val="en-CA" w:eastAsia="de-DE"/>
        </w:rPr>
      </w:pPr>
      <w:hyperlink r:id="rId1249"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8A508D" w:rsidP="00C845D7">
      <w:pPr>
        <w:pStyle w:val="berschrift9"/>
        <w:rPr>
          <w:rFonts w:eastAsia="Times New Roman"/>
          <w:szCs w:val="24"/>
          <w:lang w:val="en-CA" w:eastAsia="de-DE"/>
        </w:rPr>
      </w:pPr>
      <w:hyperlink r:id="rId1250"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8A508D" w:rsidP="00C845D7">
      <w:pPr>
        <w:pStyle w:val="berschrift9"/>
        <w:rPr>
          <w:rFonts w:eastAsia="Times New Roman"/>
          <w:szCs w:val="24"/>
          <w:lang w:val="en-CA" w:eastAsia="de-DE"/>
        </w:rPr>
      </w:pPr>
      <w:hyperlink r:id="rId1251"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8A508D" w:rsidP="00C845D7">
      <w:pPr>
        <w:pStyle w:val="berschrift9"/>
        <w:rPr>
          <w:rFonts w:eastAsia="Times New Roman"/>
          <w:szCs w:val="24"/>
          <w:lang w:val="en-CA" w:eastAsia="de-DE"/>
        </w:rPr>
      </w:pPr>
      <w:hyperlink r:id="rId1252"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8A508D" w:rsidP="00AB3416">
      <w:pPr>
        <w:pStyle w:val="berschrift9"/>
        <w:rPr>
          <w:rFonts w:eastAsia="Times New Roman"/>
          <w:color w:val="0000FF"/>
          <w:szCs w:val="24"/>
          <w:u w:val="single"/>
          <w:lang w:val="en-CA" w:eastAsia="de-DE"/>
        </w:rPr>
      </w:pPr>
      <w:hyperlink r:id="rId1253"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8A508D" w:rsidP="00C90858">
      <w:pPr>
        <w:pStyle w:val="berschrift9"/>
        <w:rPr>
          <w:rFonts w:eastAsia="Times New Roman"/>
          <w:szCs w:val="24"/>
          <w:lang w:val="en-CA" w:eastAsia="de-DE"/>
        </w:rPr>
      </w:pPr>
      <w:hyperlink r:id="rId1254"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8A508D" w:rsidP="00C90858">
      <w:pPr>
        <w:pStyle w:val="berschrift9"/>
        <w:rPr>
          <w:rFonts w:eastAsia="Times New Roman"/>
          <w:szCs w:val="24"/>
          <w:lang w:val="en-CA" w:eastAsia="de-DE"/>
        </w:rPr>
      </w:pPr>
      <w:hyperlink r:id="rId1255"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8A508D" w:rsidP="00AC1FF2">
      <w:pPr>
        <w:pStyle w:val="berschrift9"/>
        <w:rPr>
          <w:rFonts w:eastAsia="Times New Roman"/>
          <w:szCs w:val="24"/>
          <w:lang w:val="en-CA" w:eastAsia="de-DE"/>
        </w:rPr>
      </w:pPr>
      <w:hyperlink r:id="rId1256"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pic_struct [S. McCarthy, F. Pu, T. Lu, P. Yin, W. Husak,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8A508D" w:rsidP="00AC1FF2">
      <w:pPr>
        <w:pStyle w:val="berschrift9"/>
        <w:rPr>
          <w:rFonts w:eastAsia="Times New Roman"/>
          <w:szCs w:val="24"/>
          <w:lang w:val="en-CA" w:eastAsia="de-DE"/>
        </w:rPr>
      </w:pPr>
      <w:hyperlink r:id="rId1257"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8A508D" w:rsidP="001A19C3">
      <w:pPr>
        <w:pStyle w:val="berschrift9"/>
        <w:rPr>
          <w:rFonts w:eastAsia="Times New Roman"/>
          <w:szCs w:val="24"/>
          <w:lang w:val="en-CA" w:eastAsia="de-DE"/>
        </w:rPr>
      </w:pPr>
      <w:hyperlink r:id="rId1258"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8A508D" w:rsidP="001A19C3">
      <w:pPr>
        <w:pStyle w:val="berschrift9"/>
        <w:rPr>
          <w:rFonts w:eastAsia="Times New Roman"/>
          <w:szCs w:val="24"/>
          <w:lang w:val="en-CA" w:eastAsia="de-DE"/>
        </w:rPr>
      </w:pPr>
      <w:hyperlink r:id="rId1259"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1D2D36F8" w:rsidR="00444173" w:rsidRPr="00431634" w:rsidRDefault="00444173" w:rsidP="00444173">
      <w:pPr>
        <w:pStyle w:val="berschrift2"/>
        <w:ind w:left="576"/>
        <w:rPr>
          <w:lang w:val="en-CA"/>
        </w:rPr>
      </w:pPr>
      <w:bookmarkStart w:id="819" w:name="_Ref12827202"/>
      <w:bookmarkStart w:id="820"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819"/>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8A508D" w:rsidP="00F02BC4">
      <w:pPr>
        <w:pStyle w:val="berschrift9"/>
        <w:rPr>
          <w:rFonts w:eastAsia="Times New Roman"/>
          <w:szCs w:val="24"/>
          <w:lang w:val="en-CA" w:eastAsia="de-DE"/>
        </w:rPr>
      </w:pPr>
      <w:hyperlink r:id="rId1260"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8A508D" w:rsidP="003A090B">
      <w:pPr>
        <w:pStyle w:val="berschrift9"/>
        <w:rPr>
          <w:rFonts w:eastAsia="Times New Roman"/>
          <w:szCs w:val="24"/>
          <w:lang w:val="en-CA" w:eastAsia="de-DE"/>
        </w:rPr>
      </w:pPr>
      <w:hyperlink r:id="rId1261"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5602E95C" w14:textId="77777777" w:rsidR="009B388D" w:rsidRPr="007631B0" w:rsidRDefault="008A508D" w:rsidP="005D1244">
      <w:pPr>
        <w:pStyle w:val="berschrift9"/>
        <w:rPr>
          <w:rFonts w:eastAsia="Times New Roman"/>
          <w:szCs w:val="24"/>
          <w:lang w:eastAsia="de-DE"/>
        </w:rPr>
      </w:pPr>
      <w:hyperlink r:id="rId1262"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Textkrper"/>
      </w:pPr>
    </w:p>
    <w:p w14:paraId="2CD1D6F7" w14:textId="77777777" w:rsidR="003A090B" w:rsidRPr="00431634" w:rsidRDefault="008A508D" w:rsidP="003A090B">
      <w:pPr>
        <w:pStyle w:val="berschrift9"/>
        <w:rPr>
          <w:rFonts w:eastAsia="Times New Roman"/>
          <w:szCs w:val="24"/>
          <w:lang w:val="en-CA" w:eastAsia="de-DE"/>
        </w:rPr>
      </w:pPr>
      <w:hyperlink r:id="rId1263"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8A508D" w:rsidP="003A090B">
      <w:pPr>
        <w:pStyle w:val="berschrift9"/>
        <w:rPr>
          <w:rFonts w:eastAsia="Times New Roman"/>
          <w:szCs w:val="24"/>
          <w:lang w:val="en-CA" w:eastAsia="de-DE"/>
        </w:rPr>
      </w:pPr>
      <w:hyperlink r:id="rId1264"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8A508D" w:rsidP="003A090B">
      <w:pPr>
        <w:pStyle w:val="berschrift9"/>
        <w:rPr>
          <w:rFonts w:eastAsia="Times New Roman"/>
          <w:szCs w:val="24"/>
          <w:lang w:val="en-CA" w:eastAsia="de-DE"/>
        </w:rPr>
      </w:pPr>
      <w:hyperlink r:id="rId1265"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8A508D" w:rsidP="003A090B">
      <w:pPr>
        <w:pStyle w:val="berschrift9"/>
        <w:rPr>
          <w:rFonts w:eastAsia="Times New Roman"/>
          <w:szCs w:val="24"/>
          <w:lang w:val="en-CA" w:eastAsia="de-DE"/>
        </w:rPr>
      </w:pPr>
      <w:hyperlink r:id="rId1266"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8A508D" w:rsidP="003A090B">
      <w:pPr>
        <w:pStyle w:val="berschrift9"/>
        <w:rPr>
          <w:rFonts w:eastAsia="Times New Roman"/>
          <w:szCs w:val="24"/>
          <w:lang w:val="en-CA" w:eastAsia="de-DE"/>
        </w:rPr>
      </w:pPr>
      <w:hyperlink r:id="rId1267"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8A508D" w:rsidP="003A090B">
      <w:pPr>
        <w:pStyle w:val="berschrift9"/>
        <w:rPr>
          <w:rFonts w:eastAsia="Times New Roman"/>
          <w:szCs w:val="24"/>
          <w:lang w:val="en-CA" w:eastAsia="de-DE"/>
        </w:rPr>
      </w:pPr>
      <w:hyperlink r:id="rId1268"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8A508D" w:rsidP="003A090B">
      <w:pPr>
        <w:pStyle w:val="berschrift9"/>
        <w:rPr>
          <w:rFonts w:eastAsia="Times New Roman"/>
          <w:szCs w:val="24"/>
          <w:lang w:val="en-CA" w:eastAsia="de-DE"/>
        </w:rPr>
      </w:pPr>
      <w:hyperlink r:id="rId1269"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8A508D" w:rsidP="002C7443">
      <w:pPr>
        <w:pStyle w:val="berschrift9"/>
        <w:rPr>
          <w:rFonts w:eastAsia="Times New Roman"/>
          <w:szCs w:val="24"/>
          <w:lang w:val="en-CA" w:eastAsia="de-DE"/>
        </w:rPr>
      </w:pPr>
      <w:hyperlink r:id="rId1270"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8A508D" w:rsidP="0004315B">
      <w:pPr>
        <w:pStyle w:val="berschrift9"/>
        <w:rPr>
          <w:rFonts w:eastAsia="Times New Roman"/>
          <w:szCs w:val="24"/>
          <w:lang w:val="en-CA" w:eastAsia="de-DE"/>
        </w:rPr>
      </w:pPr>
      <w:hyperlink r:id="rId1271"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Default="0004315B" w:rsidP="0004315B">
      <w:pPr>
        <w:tabs>
          <w:tab w:val="left" w:pos="827"/>
          <w:tab w:val="left" w:pos="2528"/>
        </w:tabs>
        <w:rPr>
          <w:rFonts w:eastAsia="Times New Roman"/>
          <w:sz w:val="24"/>
          <w:szCs w:val="24"/>
          <w:lang w:eastAsia="de-DE"/>
        </w:rPr>
      </w:pPr>
    </w:p>
    <w:p w14:paraId="1F22741C" w14:textId="77777777" w:rsidR="004F3A30" w:rsidRDefault="008A508D" w:rsidP="00736AD4">
      <w:pPr>
        <w:pStyle w:val="berschrift9"/>
        <w:rPr>
          <w:rFonts w:eastAsia="Times New Roman"/>
          <w:szCs w:val="24"/>
          <w:lang w:eastAsia="de-DE"/>
        </w:rPr>
      </w:pPr>
      <w:hyperlink r:id="rId1272" w:history="1">
        <w:r w:rsidR="004F3A30" w:rsidRPr="00174B81">
          <w:rPr>
            <w:rFonts w:eastAsia="Times New Roman"/>
            <w:color w:val="0000FF"/>
            <w:szCs w:val="24"/>
            <w:u w:val="single"/>
            <w:lang w:val="en-CA" w:eastAsia="de-DE"/>
          </w:rPr>
          <w:t>JVET-O1143</w:t>
        </w:r>
      </w:hyperlink>
      <w:r w:rsidR="004F3A30">
        <w:rPr>
          <w:rFonts w:eastAsia="Times New Roman"/>
          <w:szCs w:val="24"/>
          <w:lang w:val="en-CA" w:eastAsia="de-DE"/>
        </w:rPr>
        <w:t xml:space="preserve"> </w:t>
      </w:r>
      <w:r w:rsidR="004F3A30" w:rsidRPr="00174B81">
        <w:rPr>
          <w:rFonts w:eastAsia="Times New Roman"/>
          <w:szCs w:val="24"/>
          <w:lang w:val="en-CA" w:eastAsia="de-DE"/>
        </w:rPr>
        <w:t>AHG12: Text for su</w:t>
      </w:r>
      <w:r w:rsidR="004F3A30">
        <w:rPr>
          <w:rFonts w:eastAsia="Times New Roman"/>
          <w:szCs w:val="24"/>
          <w:lang w:val="en-CA" w:eastAsia="de-DE"/>
        </w:rPr>
        <w:t>bpicture agreements integration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w:t>
      </w:r>
      <w:r w:rsidR="004F3A30" w:rsidRPr="00174B81">
        <w:rPr>
          <w:rFonts w:eastAsia="Times New Roman"/>
          <w:szCs w:val="24"/>
          <w:lang w:val="en-CA" w:eastAsia="de-DE"/>
        </w:rPr>
        <w:t xml:space="preserve">, </w:t>
      </w:r>
      <w:r w:rsidR="004F3A30" w:rsidRPr="00341DEC">
        <w:rPr>
          <w:rFonts w:eastAsia="Times New Roman"/>
          <w:szCs w:val="24"/>
          <w:lang w:val="en-CA" w:eastAsia="de-DE"/>
        </w:rPr>
        <w:t>S. Hong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J. Boyce</w:t>
      </w:r>
      <w:r w:rsidR="004F3A30" w:rsidRPr="00174B81">
        <w:rPr>
          <w:rFonts w:eastAsia="Times New Roman"/>
          <w:szCs w:val="24"/>
          <w:lang w:val="en-CA" w:eastAsia="de-DE"/>
        </w:rPr>
        <w:t>, L. Xu (Intel), R. Skupin, Y. Sanchez, K. Suehring (HHI), M. M. Hannuksela (Nokia)</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12DF6495" w14:textId="77777777" w:rsidR="004F3A30" w:rsidRPr="00431634" w:rsidRDefault="004F3A30"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8A508D" w:rsidP="00293AA8">
      <w:pPr>
        <w:pStyle w:val="berschrift9"/>
        <w:rPr>
          <w:rFonts w:eastAsia="Times New Roman"/>
          <w:szCs w:val="24"/>
          <w:lang w:val="en-CA" w:eastAsia="de-DE"/>
        </w:rPr>
      </w:pPr>
      <w:hyperlink r:id="rId1273"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8A508D" w:rsidP="00293AA8">
      <w:pPr>
        <w:pStyle w:val="berschrift9"/>
        <w:rPr>
          <w:rFonts w:eastAsia="Times New Roman"/>
          <w:szCs w:val="24"/>
          <w:lang w:val="en-CA" w:eastAsia="de-DE"/>
        </w:rPr>
      </w:pPr>
      <w:hyperlink r:id="rId1274"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berschrift3"/>
      </w:pPr>
      <w:r w:rsidRPr="00431634">
        <w:t>Slice, tile, and brick signalling in PPS and slice header (</w:t>
      </w:r>
      <w:r w:rsidR="00037DE5" w:rsidRPr="00431634">
        <w:t>1</w:t>
      </w:r>
      <w:r w:rsidR="00037DE5">
        <w:t>6</w:t>
      </w:r>
      <w:r w:rsidRPr="00431634">
        <w:t>)</w:t>
      </w:r>
    </w:p>
    <w:p w14:paraId="45E30926" w14:textId="77777777" w:rsidR="007F0D43" w:rsidRPr="00431634" w:rsidRDefault="008A508D" w:rsidP="007F0D43">
      <w:pPr>
        <w:pStyle w:val="berschrift9"/>
        <w:rPr>
          <w:rFonts w:eastAsia="Times New Roman"/>
          <w:szCs w:val="24"/>
          <w:lang w:val="en-CA" w:eastAsia="de-DE"/>
        </w:rPr>
      </w:pPr>
      <w:hyperlink r:id="rId1275"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8A508D" w:rsidP="007F0D43">
      <w:pPr>
        <w:pStyle w:val="berschrift9"/>
        <w:rPr>
          <w:rFonts w:eastAsia="Times New Roman"/>
          <w:szCs w:val="24"/>
          <w:lang w:val="en-CA" w:eastAsia="de-DE"/>
        </w:rPr>
      </w:pPr>
      <w:hyperlink r:id="rId1276"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8A508D" w:rsidP="007F0D43">
      <w:pPr>
        <w:pStyle w:val="berschrift9"/>
        <w:rPr>
          <w:rFonts w:eastAsia="Times New Roman"/>
          <w:szCs w:val="24"/>
          <w:lang w:val="en-CA" w:eastAsia="de-DE"/>
        </w:rPr>
      </w:pPr>
      <w:hyperlink r:id="rId1277"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8A508D" w:rsidP="007F0D43">
      <w:pPr>
        <w:pStyle w:val="berschrift9"/>
        <w:rPr>
          <w:rFonts w:eastAsia="Times New Roman"/>
          <w:szCs w:val="24"/>
          <w:lang w:val="en-CA" w:eastAsia="de-DE"/>
        </w:rPr>
      </w:pPr>
      <w:hyperlink r:id="rId1278"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8A508D" w:rsidP="007F0D43">
      <w:pPr>
        <w:pStyle w:val="berschrift9"/>
        <w:rPr>
          <w:rFonts w:eastAsia="Times New Roman"/>
          <w:szCs w:val="24"/>
          <w:lang w:val="en-CA" w:eastAsia="de-DE"/>
        </w:rPr>
      </w:pPr>
      <w:hyperlink r:id="rId1279"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8A508D" w:rsidP="007F0D43">
      <w:pPr>
        <w:pStyle w:val="berschrift9"/>
        <w:rPr>
          <w:rFonts w:eastAsia="Times New Roman"/>
          <w:szCs w:val="24"/>
          <w:lang w:val="en-CA" w:eastAsia="de-DE"/>
        </w:rPr>
      </w:pPr>
      <w:hyperlink r:id="rId1280"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8A508D" w:rsidP="007F0D43">
      <w:pPr>
        <w:pStyle w:val="berschrift9"/>
        <w:rPr>
          <w:rFonts w:eastAsia="Times New Roman"/>
          <w:szCs w:val="24"/>
          <w:lang w:val="en-CA" w:eastAsia="de-DE"/>
        </w:rPr>
      </w:pPr>
      <w:hyperlink r:id="rId1281"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8A508D" w:rsidP="007F0D43">
      <w:pPr>
        <w:pStyle w:val="berschrift9"/>
        <w:rPr>
          <w:rFonts w:eastAsia="Times New Roman"/>
          <w:szCs w:val="24"/>
          <w:lang w:val="en-CA" w:eastAsia="de-DE"/>
        </w:rPr>
      </w:pPr>
      <w:hyperlink r:id="rId1282"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8A508D" w:rsidP="007F0D43">
      <w:pPr>
        <w:pStyle w:val="berschrift9"/>
        <w:rPr>
          <w:rFonts w:eastAsia="Times New Roman"/>
          <w:szCs w:val="24"/>
          <w:lang w:val="en-CA" w:eastAsia="de-DE"/>
        </w:rPr>
      </w:pPr>
      <w:hyperlink r:id="rId1283"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8A508D" w:rsidP="007F0D43">
      <w:pPr>
        <w:pStyle w:val="berschrift9"/>
        <w:rPr>
          <w:rFonts w:eastAsia="Times New Roman"/>
          <w:szCs w:val="24"/>
          <w:lang w:val="en-CA" w:eastAsia="de-DE"/>
        </w:rPr>
      </w:pPr>
      <w:hyperlink r:id="rId1284"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8A508D" w:rsidP="002C7443">
      <w:pPr>
        <w:pStyle w:val="berschrift9"/>
        <w:rPr>
          <w:rFonts w:eastAsia="Times New Roman"/>
          <w:szCs w:val="24"/>
          <w:lang w:val="en-CA" w:eastAsia="de-DE"/>
        </w:rPr>
      </w:pPr>
      <w:hyperlink r:id="rId1285"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8A508D" w:rsidP="002C7443">
      <w:pPr>
        <w:pStyle w:val="berschrift9"/>
        <w:rPr>
          <w:rFonts w:eastAsia="Times New Roman"/>
          <w:szCs w:val="24"/>
          <w:lang w:val="en-CA" w:eastAsia="de-DE"/>
        </w:rPr>
      </w:pPr>
      <w:hyperlink r:id="rId1286"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8A508D" w:rsidP="002C7443">
      <w:pPr>
        <w:pStyle w:val="berschrift9"/>
        <w:rPr>
          <w:rFonts w:eastAsia="Times New Roman"/>
          <w:szCs w:val="24"/>
          <w:lang w:val="en-CA" w:eastAsia="de-DE"/>
        </w:rPr>
      </w:pPr>
      <w:hyperlink r:id="rId1287"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8A508D" w:rsidP="002C7443">
      <w:pPr>
        <w:pStyle w:val="berschrift9"/>
        <w:rPr>
          <w:rFonts w:eastAsia="Times New Roman"/>
          <w:szCs w:val="24"/>
          <w:lang w:val="en-CA" w:eastAsia="de-DE"/>
        </w:rPr>
      </w:pPr>
      <w:hyperlink r:id="rId1288"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8A508D" w:rsidP="002C7443">
      <w:pPr>
        <w:pStyle w:val="berschrift9"/>
        <w:rPr>
          <w:rFonts w:eastAsia="Times New Roman"/>
          <w:szCs w:val="24"/>
          <w:lang w:val="en-CA" w:eastAsia="de-DE"/>
        </w:rPr>
      </w:pPr>
      <w:hyperlink r:id="rId1289"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8A508D" w:rsidP="00AF66BD">
      <w:pPr>
        <w:pStyle w:val="berschrift9"/>
        <w:rPr>
          <w:rFonts w:eastAsia="Times New Roman"/>
          <w:szCs w:val="24"/>
          <w:lang w:eastAsia="de-DE"/>
        </w:rPr>
      </w:pPr>
      <w:hyperlink r:id="rId1290"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M. M. Hannuksela (Nokia), N. Ouedraogo, E. Nassor, F. Denoual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berschrift3"/>
      </w:pPr>
      <w:r w:rsidRPr="00431634">
        <w:lastRenderedPageBreak/>
        <w:t>Signalling of brick/WPP entries (4)</w:t>
      </w:r>
    </w:p>
    <w:p w14:paraId="5729C365" w14:textId="77777777" w:rsidR="00563BB1" w:rsidRPr="00431634" w:rsidRDefault="008A508D" w:rsidP="00563BB1">
      <w:pPr>
        <w:pStyle w:val="berschrift9"/>
        <w:rPr>
          <w:rFonts w:eastAsia="Times New Roman"/>
          <w:szCs w:val="24"/>
          <w:lang w:val="en-CA" w:eastAsia="de-DE"/>
        </w:rPr>
      </w:pPr>
      <w:hyperlink r:id="rId1291"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8A508D" w:rsidP="00563BB1">
      <w:pPr>
        <w:pStyle w:val="berschrift9"/>
        <w:rPr>
          <w:rFonts w:eastAsia="Times New Roman"/>
          <w:szCs w:val="24"/>
          <w:lang w:val="en-CA" w:eastAsia="de-DE"/>
        </w:rPr>
      </w:pPr>
      <w:hyperlink r:id="rId1292"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8A508D" w:rsidP="00563BB1">
      <w:pPr>
        <w:pStyle w:val="berschrift9"/>
        <w:rPr>
          <w:rFonts w:eastAsia="Times New Roman"/>
          <w:szCs w:val="24"/>
          <w:lang w:val="en-CA" w:eastAsia="de-DE"/>
        </w:rPr>
      </w:pPr>
      <w:hyperlink r:id="rId1293"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8A508D" w:rsidP="00563BB1">
      <w:pPr>
        <w:pStyle w:val="berschrift9"/>
        <w:rPr>
          <w:rFonts w:eastAsia="Times New Roman"/>
          <w:szCs w:val="24"/>
          <w:lang w:val="en-CA" w:eastAsia="de-DE"/>
        </w:rPr>
      </w:pPr>
      <w:hyperlink r:id="rId1294"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8A508D" w:rsidP="00974610">
      <w:pPr>
        <w:pStyle w:val="berschrift9"/>
        <w:rPr>
          <w:rFonts w:eastAsia="Times New Roman"/>
          <w:szCs w:val="24"/>
          <w:lang w:val="en-CA" w:eastAsia="de-DE"/>
        </w:rPr>
      </w:pPr>
      <w:hyperlink r:id="rId1295"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8A508D" w:rsidP="00974610">
      <w:pPr>
        <w:pStyle w:val="berschrift9"/>
        <w:rPr>
          <w:rFonts w:eastAsia="Times New Roman"/>
          <w:szCs w:val="24"/>
          <w:lang w:val="en-CA" w:eastAsia="de-DE"/>
        </w:rPr>
      </w:pPr>
      <w:hyperlink r:id="rId1296"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8A508D" w:rsidP="00B36E80">
      <w:pPr>
        <w:pStyle w:val="berschrift9"/>
        <w:rPr>
          <w:rFonts w:eastAsia="Times New Roman"/>
          <w:szCs w:val="24"/>
          <w:lang w:val="en-CA" w:eastAsia="de-DE"/>
        </w:rPr>
      </w:pPr>
      <w:hyperlink r:id="rId1297"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8A508D" w:rsidP="00B36E80">
      <w:pPr>
        <w:pStyle w:val="berschrift9"/>
        <w:rPr>
          <w:rFonts w:eastAsia="Times New Roman"/>
          <w:szCs w:val="24"/>
          <w:lang w:val="en-CA" w:eastAsia="de-DE"/>
        </w:rPr>
      </w:pPr>
      <w:hyperlink r:id="rId1298"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8A508D" w:rsidP="00974610">
      <w:pPr>
        <w:pStyle w:val="berschrift9"/>
        <w:rPr>
          <w:rFonts w:eastAsia="Times New Roman"/>
          <w:szCs w:val="24"/>
          <w:lang w:val="en-CA" w:eastAsia="de-DE"/>
        </w:rPr>
      </w:pPr>
      <w:hyperlink r:id="rId1299"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bookmarkStart w:id="821" w:name="_Ref12554228"/>
    <w:p w14:paraId="00044FFE"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Textkrper"/>
      </w:pPr>
    </w:p>
    <w:p w14:paraId="3D690031" w14:textId="2E21A209" w:rsidR="00386D12" w:rsidRPr="00431634" w:rsidRDefault="00386D12" w:rsidP="00386D12">
      <w:pPr>
        <w:pStyle w:val="berschrift3"/>
      </w:pPr>
      <w:r w:rsidRPr="00431634">
        <w:t>Loop filtering across boundaries of independently coded regions (4)</w:t>
      </w:r>
      <w:bookmarkEnd w:id="821"/>
    </w:p>
    <w:p w14:paraId="02C9E96A" w14:textId="77777777" w:rsidR="001219F1" w:rsidRPr="00431634" w:rsidRDefault="008A508D" w:rsidP="001219F1">
      <w:pPr>
        <w:pStyle w:val="berschrift9"/>
        <w:rPr>
          <w:rFonts w:eastAsia="Times New Roman"/>
          <w:szCs w:val="24"/>
          <w:lang w:val="en-CA" w:eastAsia="de-DE"/>
        </w:rPr>
      </w:pPr>
      <w:hyperlink r:id="rId1300"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8A508D" w:rsidP="001219F1">
      <w:pPr>
        <w:pStyle w:val="berschrift9"/>
        <w:rPr>
          <w:rFonts w:eastAsia="Times New Roman"/>
          <w:szCs w:val="24"/>
          <w:lang w:val="en-CA" w:eastAsia="de-DE"/>
        </w:rPr>
      </w:pPr>
      <w:hyperlink r:id="rId1301"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8A508D" w:rsidP="001219F1">
      <w:pPr>
        <w:pStyle w:val="berschrift9"/>
        <w:rPr>
          <w:rFonts w:eastAsia="Times New Roman"/>
          <w:szCs w:val="24"/>
          <w:lang w:val="en-CA" w:eastAsia="de-DE"/>
        </w:rPr>
      </w:pPr>
      <w:hyperlink r:id="rId1302"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8A508D" w:rsidP="006A2519">
      <w:pPr>
        <w:pStyle w:val="berschrift9"/>
        <w:rPr>
          <w:rFonts w:eastAsia="Times New Roman"/>
          <w:szCs w:val="24"/>
          <w:lang w:val="en-CA" w:eastAsia="de-DE"/>
        </w:rPr>
      </w:pPr>
      <w:hyperlink r:id="rId1303"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8A508D" w:rsidP="001219F1">
      <w:pPr>
        <w:pStyle w:val="berschrift9"/>
        <w:rPr>
          <w:rFonts w:eastAsia="Times New Roman"/>
          <w:color w:val="0000FF"/>
          <w:szCs w:val="24"/>
          <w:u w:val="single"/>
          <w:lang w:val="en-CA" w:eastAsia="de-DE"/>
        </w:rPr>
      </w:pPr>
      <w:hyperlink r:id="rId1304"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822"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822"/>
    </w:p>
    <w:p w14:paraId="7A779895" w14:textId="77777777" w:rsidR="00386D12"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8A508D" w:rsidP="000E5E28">
      <w:pPr>
        <w:pStyle w:val="berschrift9"/>
        <w:rPr>
          <w:rFonts w:eastAsia="Times New Roman"/>
          <w:szCs w:val="24"/>
          <w:lang w:eastAsia="de-DE"/>
        </w:rPr>
      </w:pPr>
      <w:hyperlink r:id="rId1305"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(Futurewei),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Textkrper"/>
      </w:pPr>
    </w:p>
    <w:p w14:paraId="59257314" w14:textId="3D461A8F" w:rsidR="00386D12" w:rsidRDefault="00386D12" w:rsidP="00386D12">
      <w:pPr>
        <w:pStyle w:val="berschrift3"/>
        <w:rPr>
          <w:ins w:id="823" w:author="Gary Sullivan" w:date="2019-07-10T06:49:00Z"/>
        </w:rPr>
      </w:pPr>
      <w:r w:rsidRPr="00431634">
        <w:t>Reference picture resampling (RPR) (</w:t>
      </w:r>
      <w:r w:rsidR="00140373">
        <w:t>12</w:t>
      </w:r>
      <w:r w:rsidRPr="00431634">
        <w:t>)</w:t>
      </w:r>
    </w:p>
    <w:p w14:paraId="4575AC60" w14:textId="40D15DD6" w:rsidR="00A7288D" w:rsidRDefault="00A7288D" w:rsidP="00A7288D">
      <w:pPr>
        <w:rPr>
          <w:ins w:id="824" w:author="Gary Sullivan" w:date="2019-07-10T06:51:00Z"/>
          <w:lang w:eastAsia="de-DE"/>
        </w:rPr>
      </w:pPr>
    </w:p>
    <w:p w14:paraId="3B099EDA" w14:textId="52021984" w:rsidR="00A7288D" w:rsidRDefault="00A7288D" w:rsidP="00A7288D">
      <w:pPr>
        <w:pStyle w:val="berschrift4"/>
        <w:rPr>
          <w:ins w:id="825" w:author="Gary Sullivan" w:date="2019-07-10T06:55:00Z"/>
          <w:lang w:val="en-US"/>
        </w:rPr>
      </w:pPr>
      <w:ins w:id="826" w:author="Gary Sullivan" w:date="2019-07-10T06:51:00Z">
        <w:r>
          <w:rPr>
            <w:lang w:val="en-US"/>
          </w:rPr>
          <w:t>RPR proposals with some non-HLS aspects</w:t>
        </w:r>
      </w:ins>
    </w:p>
    <w:p w14:paraId="4DFED694" w14:textId="519060EE" w:rsidR="004C6781" w:rsidRDefault="004C6781" w:rsidP="00A7288D">
      <w:pPr>
        <w:rPr>
          <w:ins w:id="827" w:author="Gary Sullivan" w:date="2019-07-10T07:02:00Z"/>
          <w:lang w:val="en-US" w:eastAsia="x-none"/>
        </w:rPr>
      </w:pPr>
      <w:ins w:id="828" w:author="Gary Sullivan" w:date="2019-07-10T07:02:00Z">
        <w:r>
          <w:rPr>
            <w:lang w:val="en-US" w:eastAsia="x-none"/>
          </w:rPr>
          <w:t>These topics were discussed in Track A Wednesday 10 July at 1545 (GJS).</w:t>
        </w:r>
      </w:ins>
    </w:p>
    <w:p w14:paraId="533FACC3" w14:textId="759F5FFE" w:rsidR="00A7288D" w:rsidRPr="00A7288D" w:rsidRDefault="00A7288D" w:rsidP="00A7288D">
      <w:pPr>
        <w:rPr>
          <w:ins w:id="829" w:author="Gary Sullivan" w:date="2019-07-10T06:49:00Z"/>
          <w:lang w:val="en-US" w:eastAsia="x-none"/>
          <w:rPrChange w:id="830" w:author="Gary Sullivan" w:date="2019-07-10T06:55:00Z">
            <w:rPr>
              <w:ins w:id="831" w:author="Gary Sullivan" w:date="2019-07-10T06:49:00Z"/>
            </w:rPr>
          </w:rPrChange>
        </w:rPr>
      </w:pPr>
      <w:ins w:id="832" w:author="Gary Sullivan" w:date="2019-07-10T06:55:00Z">
        <w:r>
          <w:rPr>
            <w:lang w:val="en-US" w:eastAsia="x-none"/>
          </w:rPr>
          <w:t>The BoG produced a te</w:t>
        </w:r>
      </w:ins>
      <w:ins w:id="833" w:author="Gary Sullivan" w:date="2019-07-10T06:56:00Z">
        <w:r>
          <w:rPr>
            <w:lang w:val="en-US" w:eastAsia="x-none"/>
          </w:rPr>
          <w:t xml:space="preserve">xt starting point as </w:t>
        </w:r>
      </w:ins>
      <w:ins w:id="834" w:author="Gary Sullivan" w:date="2019-07-10T07:04:00Z">
        <w:r w:rsidR="004C6781">
          <w:rPr>
            <w:lang w:val="en-US" w:eastAsia="x-none"/>
          </w:rPr>
          <w:t>JVET-</w:t>
        </w:r>
      </w:ins>
      <w:ins w:id="835" w:author="Gary Sullivan" w:date="2019-07-10T06:56:00Z">
        <w:r>
          <w:rPr>
            <w:lang w:val="en-US" w:eastAsia="x-none"/>
          </w:rPr>
          <w:t>O1164</w:t>
        </w:r>
      </w:ins>
      <w:ins w:id="836" w:author="Gary Sullivan" w:date="2019-07-10T06:58:00Z">
        <w:r w:rsidR="004C6781">
          <w:rPr>
            <w:lang w:val="en-US" w:eastAsia="x-none"/>
          </w:rPr>
          <w:t>, with filters based on the MC i</w:t>
        </w:r>
      </w:ins>
      <w:ins w:id="837" w:author="Gary Sullivan" w:date="2019-07-10T06:59:00Z">
        <w:r w:rsidR="004C6781">
          <w:rPr>
            <w:lang w:val="en-US" w:eastAsia="x-none"/>
          </w:rPr>
          <w:t>nterpolation filter, TMVP and DMVR and BDOF handling.</w:t>
        </w:r>
      </w:ins>
      <w:ins w:id="838" w:author="Gary Sullivan" w:date="2019-07-10T07:00:00Z">
        <w:r w:rsidR="004C6781">
          <w:rPr>
            <w:lang w:val="en-US" w:eastAsia="x-none"/>
          </w:rPr>
          <w:t xml:space="preserve"> In input proposal documents there were three tested designs with software</w:t>
        </w:r>
      </w:ins>
      <w:ins w:id="839" w:author="Gary Sullivan" w:date="2019-07-10T07:01:00Z">
        <w:r w:rsidR="004C6781">
          <w:rPr>
            <w:lang w:val="en-US" w:eastAsia="x-none"/>
          </w:rPr>
          <w:t>.</w:t>
        </w:r>
      </w:ins>
    </w:p>
    <w:moveToRangeStart w:id="840" w:author="Gary Sullivan" w:date="2019-07-10T06:49:00Z" w:name="move13633772"/>
    <w:p w14:paraId="23F7D7BE" w14:textId="77777777" w:rsidR="00A7288D" w:rsidRPr="00431634" w:rsidRDefault="00A7288D" w:rsidP="00A7288D">
      <w:pPr>
        <w:pStyle w:val="berschrift9"/>
        <w:rPr>
          <w:moveTo w:id="841" w:author="Gary Sullivan" w:date="2019-07-10T06:49:00Z"/>
          <w:rFonts w:eastAsia="Times New Roman"/>
          <w:szCs w:val="24"/>
          <w:lang w:val="en-CA" w:eastAsia="de-DE"/>
        </w:rPr>
      </w:pPr>
      <w:moveTo w:id="842" w:author="Gary Sullivan" w:date="2019-07-10T06:49:00Z">
        <w:r>
          <w:fldChar w:fldCharType="begin"/>
        </w:r>
        <w:r>
          <w:instrText xml:space="preserve"> HYPERLINK "file:///C:\\Users\\y00441455\\Downloads\\current_document.php?id=7257" </w:instrText>
        </w:r>
        <w:r>
          <w:fldChar w:fldCharType="separate"/>
        </w:r>
        <w:r w:rsidRPr="00431634">
          <w:rPr>
            <w:rStyle w:val="Hyperlink"/>
            <w:rFonts w:eastAsia="Times New Roman"/>
            <w:szCs w:val="24"/>
            <w:lang w:val="en-CA"/>
          </w:rPr>
          <w:t>JVET-O0641</w:t>
        </w:r>
        <w:r>
          <w:rPr>
            <w:rStyle w:val="Hyperlink"/>
            <w:rFonts w:eastAsia="Times New Roman"/>
            <w:szCs w:val="24"/>
            <w:lang w:val="en-CA"/>
          </w:rPr>
          <w:fldChar w:fldCharType="end"/>
        </w:r>
        <w:r w:rsidRPr="00431634">
          <w:rPr>
            <w:rFonts w:eastAsia="Times New Roman"/>
            <w:szCs w:val="24"/>
            <w:lang w:val="en-CA" w:eastAsia="de-DE"/>
          </w:rPr>
          <w:t xml:space="preserve"> AHG8: AHG 8: JVET </w:t>
        </w:r>
        <w:r>
          <w:rPr>
            <w:rFonts w:eastAsia="Times New Roman"/>
            <w:szCs w:val="24"/>
            <w:lang w:val="en-CA" w:eastAsia="de-DE"/>
          </w:rPr>
          <w:t>c</w:t>
        </w:r>
        <w:r w:rsidRPr="00431634">
          <w:rPr>
            <w:rFonts w:eastAsia="Times New Roman"/>
            <w:szCs w:val="24"/>
            <w:lang w:val="en-CA" w:eastAsia="de-DE"/>
          </w:rPr>
          <w:t>ommon test conditions for adaptive resolution change (ARC) [M. G. Sarwer, R. -L Liao, J. Chen, J. Luo, Y. Ye (Alibaba)]</w:t>
        </w:r>
      </w:moveTo>
    </w:p>
    <w:p w14:paraId="761C5EA6" w14:textId="7782E19F" w:rsidR="00A7288D" w:rsidDel="004C6781" w:rsidRDefault="004C6781" w:rsidP="00A7288D">
      <w:pPr>
        <w:tabs>
          <w:tab w:val="left" w:pos="827"/>
          <w:tab w:val="left" w:pos="2528"/>
        </w:tabs>
        <w:rPr>
          <w:del w:id="843" w:author="Gary Sullivan" w:date="2019-07-10T07:03:00Z"/>
        </w:rPr>
      </w:pPr>
      <w:ins w:id="844" w:author="Gary Sullivan" w:date="2019-07-10T07:04:00Z">
        <w:r w:rsidRPr="004C6781">
          <w:t>This contribution proposes common test conditions for adding adaptive resolution change support into VVC. It is asserted that establishing the adaptive resolution change CTC enables the JVET to select coding tools with better performance vs. complexity trade-offs. This contribution further suggests to test both modes of resampling, i.e. picture-based and block-based, in a core experiment before selecting the solution that offers better performance vs. complexity trade-off.</w:t>
        </w:r>
      </w:ins>
      <w:moveTo w:id="845" w:author="Gary Sullivan" w:date="2019-07-10T06:49:00Z">
        <w:del w:id="846" w:author="Gary Sullivan" w:date="2019-07-10T07:03:00Z">
          <w:r w:rsidR="00A7288D" w:rsidRPr="00B76FAE" w:rsidDel="004C6781">
            <w:rPr>
              <w:highlight w:val="yellow"/>
            </w:rPr>
            <w:delText>TBP Track A</w:delText>
          </w:r>
          <w:r w:rsidR="00A7288D" w:rsidDel="004C6781">
            <w:delText>.</w:delText>
          </w:r>
        </w:del>
      </w:moveTo>
    </w:p>
    <w:p w14:paraId="7316832D" w14:textId="77777777" w:rsidR="004C6781" w:rsidRPr="00C47E5E" w:rsidRDefault="004C6781" w:rsidP="00A7288D">
      <w:pPr>
        <w:rPr>
          <w:ins w:id="847" w:author="Gary Sullivan" w:date="2019-07-10T07:05:00Z"/>
          <w:moveTo w:id="848" w:author="Gary Sullivan" w:date="2019-07-10T06:49:00Z"/>
        </w:rPr>
      </w:pPr>
    </w:p>
    <w:p w14:paraId="39680336" w14:textId="7A3ADBA0" w:rsidR="00A7288D" w:rsidRDefault="00BD42BE" w:rsidP="00A7288D">
      <w:pPr>
        <w:tabs>
          <w:tab w:val="left" w:pos="827"/>
          <w:tab w:val="left" w:pos="2528"/>
        </w:tabs>
        <w:rPr>
          <w:ins w:id="849" w:author="Gary Sullivan" w:date="2019-07-10T07:15:00Z"/>
          <w:rFonts w:eastAsia="Times New Roman"/>
          <w:sz w:val="24"/>
          <w:szCs w:val="24"/>
          <w:lang w:eastAsia="de-DE"/>
        </w:rPr>
      </w:pPr>
      <w:ins w:id="850" w:author="Gary Sullivan" w:date="2019-07-10T07:12:00Z">
        <w:r>
          <w:rPr>
            <w:rFonts w:eastAsia="Times New Roman"/>
            <w:sz w:val="24"/>
            <w:szCs w:val="24"/>
            <w:lang w:eastAsia="de-DE"/>
          </w:rPr>
          <w:t>Testing both types of PSNR is requ</w:t>
        </w:r>
      </w:ins>
      <w:ins w:id="851" w:author="Gary Sullivan" w:date="2019-07-10T07:13:00Z">
        <w:r>
          <w:rPr>
            <w:rFonts w:eastAsia="Times New Roman"/>
            <w:sz w:val="24"/>
            <w:szCs w:val="24"/>
            <w:lang w:eastAsia="de-DE"/>
          </w:rPr>
          <w:t>ested</w:t>
        </w:r>
      </w:ins>
      <w:ins w:id="852" w:author="Gary Sullivan" w:date="2019-07-10T07:12:00Z">
        <w:r>
          <w:rPr>
            <w:rFonts w:eastAsia="Times New Roman"/>
            <w:sz w:val="24"/>
            <w:szCs w:val="24"/>
            <w:lang w:eastAsia="de-DE"/>
          </w:rPr>
          <w:t>.</w:t>
        </w:r>
      </w:ins>
    </w:p>
    <w:p w14:paraId="3F087D6A" w14:textId="10C36294" w:rsidR="00BD42BE" w:rsidRDefault="00EB777E" w:rsidP="00A7288D">
      <w:pPr>
        <w:tabs>
          <w:tab w:val="left" w:pos="827"/>
          <w:tab w:val="left" w:pos="2528"/>
        </w:tabs>
        <w:rPr>
          <w:ins w:id="853" w:author="Gary Sullivan" w:date="2019-07-10T07:15:00Z"/>
          <w:rFonts w:eastAsia="Times New Roman"/>
          <w:sz w:val="24"/>
          <w:szCs w:val="24"/>
          <w:lang w:eastAsia="de-DE"/>
        </w:rPr>
      </w:pPr>
      <w:ins w:id="854" w:author="Gary Sullivan" w:date="2019-07-10T07:20:00Z">
        <w:r>
          <w:rPr>
            <w:rFonts w:eastAsia="Times New Roman"/>
            <w:sz w:val="24"/>
            <w:szCs w:val="24"/>
            <w:lang w:eastAsia="de-DE"/>
          </w:rPr>
          <w:lastRenderedPageBreak/>
          <w:t xml:space="preserve">As one point of comparison, </w:t>
        </w:r>
      </w:ins>
      <w:ins w:id="855" w:author="Gary Sullivan" w:date="2019-07-10T07:23:00Z">
        <w:r>
          <w:rPr>
            <w:rFonts w:eastAsia="Times New Roman"/>
            <w:sz w:val="24"/>
            <w:szCs w:val="24"/>
            <w:lang w:eastAsia="de-DE"/>
          </w:rPr>
          <w:t xml:space="preserve">it was </w:t>
        </w:r>
      </w:ins>
      <w:ins w:id="856" w:author="Gary Sullivan" w:date="2019-07-10T07:26:00Z">
        <w:r>
          <w:rPr>
            <w:rFonts w:eastAsia="Times New Roman"/>
            <w:sz w:val="24"/>
            <w:szCs w:val="24"/>
            <w:lang w:eastAsia="de-DE"/>
          </w:rPr>
          <w:t>agreed</w:t>
        </w:r>
      </w:ins>
      <w:ins w:id="857" w:author="Gary Sullivan" w:date="2019-07-10T07:23:00Z">
        <w:r>
          <w:rPr>
            <w:rFonts w:eastAsia="Times New Roman"/>
            <w:sz w:val="24"/>
            <w:szCs w:val="24"/>
            <w:lang w:eastAsia="de-DE"/>
          </w:rPr>
          <w:t xml:space="preserve"> </w:t>
        </w:r>
      </w:ins>
      <w:ins w:id="858" w:author="Gary Sullivan" w:date="2019-07-10T07:26:00Z">
        <w:r>
          <w:rPr>
            <w:rFonts w:eastAsia="Times New Roman"/>
            <w:sz w:val="24"/>
            <w:szCs w:val="24"/>
            <w:lang w:eastAsia="de-DE"/>
          </w:rPr>
          <w:t>to select fixed filters for the non-normative filtering stages</w:t>
        </w:r>
      </w:ins>
      <w:ins w:id="859" w:author="Gary Sullivan" w:date="2019-07-10T07:18:00Z">
        <w:r w:rsidR="00BD42BE">
          <w:rPr>
            <w:rFonts w:eastAsia="Times New Roman"/>
            <w:sz w:val="24"/>
            <w:szCs w:val="24"/>
            <w:lang w:eastAsia="de-DE"/>
          </w:rPr>
          <w:t>.</w:t>
        </w:r>
      </w:ins>
      <w:ins w:id="860" w:author="Gary Sullivan" w:date="2019-07-10T07:27:00Z">
        <w:r>
          <w:rPr>
            <w:rFonts w:eastAsia="Times New Roman"/>
            <w:sz w:val="24"/>
            <w:szCs w:val="24"/>
            <w:lang w:eastAsia="de-DE"/>
          </w:rPr>
          <w:t xml:space="preserve"> These filters should be the SHM filters.</w:t>
        </w:r>
      </w:ins>
    </w:p>
    <w:p w14:paraId="69D490A3" w14:textId="79E24ED7" w:rsidR="00BD42BE" w:rsidRDefault="00BD42BE" w:rsidP="00A7288D">
      <w:pPr>
        <w:tabs>
          <w:tab w:val="left" w:pos="827"/>
          <w:tab w:val="left" w:pos="2528"/>
        </w:tabs>
        <w:rPr>
          <w:ins w:id="861" w:author="Gary Sullivan" w:date="2019-07-10T07:35:00Z"/>
          <w:rFonts w:eastAsia="Times New Roman"/>
          <w:sz w:val="24"/>
          <w:szCs w:val="24"/>
          <w:lang w:eastAsia="de-DE"/>
        </w:rPr>
      </w:pPr>
      <w:ins w:id="862" w:author="Gary Sullivan" w:date="2019-07-10T07:15:00Z">
        <w:r>
          <w:rPr>
            <w:rFonts w:eastAsia="Times New Roman"/>
            <w:sz w:val="24"/>
            <w:szCs w:val="24"/>
            <w:lang w:eastAsia="de-DE"/>
          </w:rPr>
          <w:t xml:space="preserve">2:1 and </w:t>
        </w:r>
      </w:ins>
      <w:ins w:id="863" w:author="Gary Sullivan" w:date="2019-07-10T07:16:00Z">
        <w:r>
          <w:rPr>
            <w:rFonts w:eastAsia="Times New Roman"/>
            <w:sz w:val="24"/>
            <w:szCs w:val="24"/>
            <w:lang w:eastAsia="de-DE"/>
          </w:rPr>
          <w:t>1.5:1 as primary; 4:1 optional, with both dimensions changing together.</w:t>
        </w:r>
      </w:ins>
    </w:p>
    <w:p w14:paraId="108A45A3" w14:textId="071F7AF4" w:rsidR="0048422A" w:rsidRDefault="0048422A" w:rsidP="00A7288D">
      <w:pPr>
        <w:tabs>
          <w:tab w:val="left" w:pos="827"/>
          <w:tab w:val="left" w:pos="2528"/>
        </w:tabs>
        <w:rPr>
          <w:moveTo w:id="864" w:author="Gary Sullivan" w:date="2019-07-10T06:49:00Z"/>
          <w:rFonts w:eastAsia="Times New Roman"/>
          <w:sz w:val="24"/>
          <w:szCs w:val="24"/>
          <w:lang w:eastAsia="de-DE"/>
        </w:rPr>
      </w:pPr>
      <w:ins w:id="865" w:author="Gary Sullivan" w:date="2019-07-10T07:35:00Z">
        <w:r>
          <w:rPr>
            <w:rFonts w:eastAsia="Times New Roman"/>
            <w:sz w:val="24"/>
            <w:szCs w:val="24"/>
            <w:lang w:eastAsia="de-DE"/>
          </w:rPr>
          <w:t>It was agreed to use low-delay with 0.5 second switch points as the primary test case.</w:t>
        </w:r>
      </w:ins>
      <w:ins w:id="866" w:author="Gary Sullivan" w:date="2019-07-10T07:37:00Z">
        <w:r>
          <w:rPr>
            <w:rFonts w:eastAsia="Times New Roman"/>
            <w:sz w:val="24"/>
            <w:szCs w:val="24"/>
            <w:lang w:eastAsia="de-DE"/>
          </w:rPr>
          <w:t xml:space="preserve"> Test only 5 second length with the LB test set.</w:t>
        </w:r>
      </w:ins>
    </w:p>
    <w:p w14:paraId="665000A9" w14:textId="77777777" w:rsidR="00A7288D" w:rsidRDefault="00A7288D" w:rsidP="00A7288D">
      <w:pPr>
        <w:tabs>
          <w:tab w:val="left" w:pos="827"/>
          <w:tab w:val="left" w:pos="2528"/>
        </w:tabs>
        <w:rPr>
          <w:moveTo w:id="867" w:author="Gary Sullivan" w:date="2019-07-10T06:49:00Z"/>
          <w:rFonts w:eastAsia="Times New Roman"/>
          <w:sz w:val="24"/>
          <w:szCs w:val="24"/>
          <w:lang w:eastAsia="de-DE"/>
        </w:rPr>
      </w:pPr>
    </w:p>
    <w:p w14:paraId="26364FA1" w14:textId="77777777" w:rsidR="00A7288D" w:rsidRPr="001221FC" w:rsidRDefault="00A7288D" w:rsidP="00A7288D">
      <w:pPr>
        <w:pStyle w:val="berschrift9"/>
        <w:rPr>
          <w:moveTo w:id="868" w:author="Gary Sullivan" w:date="2019-07-10T06:49:00Z"/>
          <w:rFonts w:eastAsia="Times New Roman"/>
          <w:szCs w:val="24"/>
          <w:lang w:eastAsia="de-DE"/>
        </w:rPr>
      </w:pPr>
      <w:moveTo w:id="869" w:author="Gary Sullivan" w:date="2019-07-10T06:49:00Z">
        <w:r>
          <w:fldChar w:fldCharType="begin"/>
        </w:r>
        <w:r>
          <w:instrText xml:space="preserve"> HYPERLINK "http://phenix.it-sudparis.eu/jvet/doc_end_user/current_document.php?id=7692" </w:instrText>
        </w:r>
        <w:r>
          <w:fldChar w:fldCharType="separate"/>
        </w:r>
        <w:r w:rsidRPr="001221FC">
          <w:rPr>
            <w:rFonts w:eastAsia="Times New Roman"/>
            <w:color w:val="0000FF"/>
            <w:szCs w:val="24"/>
            <w:u w:val="single"/>
            <w:lang w:val="en-CA" w:eastAsia="de-DE"/>
          </w:rPr>
          <w:t>JVET-O1055</w:t>
        </w:r>
        <w:r>
          <w:rPr>
            <w:rFonts w:eastAsia="Times New Roman"/>
            <w:color w:val="0000FF"/>
            <w:szCs w:val="24"/>
            <w:u w:val="single"/>
            <w:lang w:val="en-CA" w:eastAsia="de-DE"/>
          </w:rPr>
          <w:fldChar w:fldCharType="end"/>
        </w:r>
        <w:r w:rsidRPr="001221FC">
          <w:rPr>
            <w:rFonts w:eastAsia="Times New Roman"/>
            <w:szCs w:val="24"/>
            <w:lang w:val="en-CA" w:eastAsia="de-DE"/>
          </w:rPr>
          <w:t xml:space="preserve"> Crosscheck of JVET-O0641 (AHG 8: JVET Common test conditions for adaptive resolution change (ARC)) [J. Choi, J. Lim (LGE)]</w:t>
        </w:r>
      </w:moveTo>
    </w:p>
    <w:p w14:paraId="0C998D1D" w14:textId="77777777" w:rsidR="00A7288D" w:rsidRDefault="00A7288D" w:rsidP="00A7288D">
      <w:pPr>
        <w:tabs>
          <w:tab w:val="left" w:pos="827"/>
          <w:tab w:val="left" w:pos="2528"/>
        </w:tabs>
        <w:rPr>
          <w:moveTo w:id="870" w:author="Gary Sullivan" w:date="2019-07-10T06:49:00Z"/>
          <w:rFonts w:eastAsia="Times New Roman"/>
          <w:sz w:val="24"/>
          <w:szCs w:val="24"/>
          <w:lang w:eastAsia="de-DE"/>
        </w:rPr>
      </w:pPr>
    </w:p>
    <w:moveToRangeStart w:id="871" w:author="Gary Sullivan" w:date="2019-07-10T06:49:00Z" w:name="move13633794"/>
    <w:moveToRangeEnd w:id="840"/>
    <w:p w14:paraId="091C4EE7" w14:textId="77777777" w:rsidR="00A7288D" w:rsidRPr="00431634" w:rsidRDefault="00A7288D" w:rsidP="00A7288D">
      <w:pPr>
        <w:pStyle w:val="berschrift9"/>
        <w:rPr>
          <w:moveTo w:id="872" w:author="Gary Sullivan" w:date="2019-07-10T06:49:00Z"/>
          <w:rFonts w:eastAsia="Times New Roman"/>
          <w:szCs w:val="24"/>
          <w:lang w:val="en-CA" w:eastAsia="de-DE"/>
        </w:rPr>
      </w:pPr>
      <w:moveTo w:id="873" w:author="Gary Sullivan" w:date="2019-07-10T06:49:00Z">
        <w:r>
          <w:fldChar w:fldCharType="begin"/>
        </w:r>
        <w:r>
          <w:instrText xml:space="preserve"> HYPERLINK "http://phenix.it-sudparis.eu/jvet/doc_end_user/current_document.php?id=6737" </w:instrText>
        </w:r>
        <w:r>
          <w:fldChar w:fldCharType="separate"/>
        </w:r>
        <w:r w:rsidRPr="00431634">
          <w:rPr>
            <w:rFonts w:eastAsia="Times New Roman"/>
            <w:color w:val="0000FF"/>
            <w:szCs w:val="24"/>
            <w:u w:val="single"/>
            <w:lang w:val="en-CA" w:eastAsia="de-DE"/>
          </w:rPr>
          <w:t>JVET-O0133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moveTo>
    </w:p>
    <w:p w14:paraId="1E0B9F4E" w14:textId="77777777" w:rsidR="00A7288D" w:rsidRPr="00431634" w:rsidRDefault="00A7288D" w:rsidP="00A7288D">
      <w:pPr>
        <w:tabs>
          <w:tab w:val="left" w:pos="827"/>
          <w:tab w:val="left" w:pos="2528"/>
        </w:tabs>
        <w:rPr>
          <w:moveTo w:id="874" w:author="Gary Sullivan" w:date="2019-07-10T06:49:00Z"/>
          <w:rFonts w:eastAsia="Times New Roman"/>
          <w:sz w:val="24"/>
          <w:szCs w:val="24"/>
          <w:lang w:eastAsia="de-DE"/>
        </w:rPr>
      </w:pPr>
    </w:p>
    <w:p w14:paraId="3EEB2D55" w14:textId="77777777" w:rsidR="00A7288D" w:rsidRPr="00431634" w:rsidRDefault="00A7288D" w:rsidP="00A7288D">
      <w:pPr>
        <w:pStyle w:val="berschrift9"/>
        <w:rPr>
          <w:moveTo w:id="875" w:author="Gary Sullivan" w:date="2019-07-10T06:49:00Z"/>
          <w:rFonts w:eastAsia="Times New Roman"/>
          <w:szCs w:val="24"/>
          <w:lang w:val="en-CA" w:eastAsia="de-DE"/>
        </w:rPr>
      </w:pPr>
      <w:moveTo w:id="876" w:author="Gary Sullivan" w:date="2019-07-10T06:49:00Z">
        <w:r>
          <w:fldChar w:fldCharType="begin"/>
        </w:r>
        <w:r>
          <w:instrText xml:space="preserve"> HYPERLINK "http://phenix.it-sudparis.eu/jvet/doc_end_user/current_document.php?id=6738" </w:instrText>
        </w:r>
        <w:r>
          <w:fldChar w:fldCharType="separate"/>
        </w:r>
        <w:r w:rsidRPr="00431634">
          <w:rPr>
            <w:rFonts w:eastAsia="Times New Roman"/>
            <w:color w:val="0000FF"/>
            <w:szCs w:val="24"/>
            <w:u w:val="single"/>
            <w:lang w:val="en-CA" w:eastAsia="de-DE"/>
          </w:rPr>
          <w:t>JVET-O0134</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moveTo>
    </w:p>
    <w:p w14:paraId="5F36DFFB" w14:textId="77777777" w:rsidR="00A7288D" w:rsidRPr="00431634" w:rsidRDefault="00A7288D" w:rsidP="00A7288D">
      <w:pPr>
        <w:tabs>
          <w:tab w:val="left" w:pos="827"/>
          <w:tab w:val="left" w:pos="2528"/>
        </w:tabs>
        <w:rPr>
          <w:moveTo w:id="877" w:author="Gary Sullivan" w:date="2019-07-10T06:49:00Z"/>
          <w:rFonts w:eastAsia="Times New Roman"/>
          <w:sz w:val="24"/>
          <w:szCs w:val="24"/>
          <w:lang w:eastAsia="de-DE"/>
        </w:rPr>
      </w:pPr>
    </w:p>
    <w:moveToRangeEnd w:id="871"/>
    <w:p w14:paraId="09B5F154" w14:textId="77777777" w:rsidR="00A7288D" w:rsidRPr="00AF7BD2" w:rsidRDefault="00A7288D">
      <w:pPr>
        <w:rPr>
          <w:ins w:id="878" w:author="Gary Sullivan" w:date="2019-07-11T00:16:00Z"/>
        </w:rPr>
        <w:pPrChange w:id="879" w:author="Gary Sullivan" w:date="2019-07-10T06:49:00Z">
          <w:pPr>
            <w:pStyle w:val="berschrift3"/>
          </w:pPr>
        </w:pPrChange>
      </w:pPr>
    </w:p>
    <w:moveFromRangeStart w:id="880" w:author="Gary Sullivan" w:date="2019-07-10T06:49:00Z" w:name="move13633794"/>
    <w:p w14:paraId="2474A0B4" w14:textId="38520158" w:rsidR="001A63C2" w:rsidRPr="00431634" w:rsidDel="00A7288D" w:rsidRDefault="00016EBD" w:rsidP="001A63C2">
      <w:pPr>
        <w:pStyle w:val="berschrift9"/>
        <w:rPr>
          <w:moveFrom w:id="881" w:author="Gary Sullivan" w:date="2019-07-10T06:49:00Z"/>
          <w:rFonts w:eastAsia="Times New Roman"/>
          <w:szCs w:val="24"/>
          <w:lang w:val="en-CA" w:eastAsia="de-DE"/>
        </w:rPr>
      </w:pPr>
      <w:moveFrom w:id="882" w:author="Gary Sullivan" w:date="2019-07-10T06:49:00Z">
        <w:r w:rsidDel="00A7288D">
          <w:rPr>
            <w:b w:val="0"/>
          </w:rPr>
          <w:fldChar w:fldCharType="begin"/>
        </w:r>
        <w:r w:rsidDel="00A7288D">
          <w:instrText xml:space="preserve"> HYPERLINK "http://phenix.it-sudparis.eu/jvet/doc_end_user/current_document.php?id=6737" </w:instrText>
        </w:r>
        <w:r w:rsidDel="00A7288D">
          <w:rPr>
            <w:b w:val="0"/>
          </w:rPr>
          <w:fldChar w:fldCharType="separate"/>
        </w:r>
        <w:r w:rsidR="001A63C2" w:rsidRPr="00431634" w:rsidDel="00A7288D">
          <w:rPr>
            <w:rFonts w:eastAsia="Times New Roman"/>
            <w:color w:val="0000FF"/>
            <w:szCs w:val="24"/>
            <w:u w:val="single"/>
            <w:lang w:val="en-CA" w:eastAsia="de-DE"/>
          </w:rPr>
          <w:t>JVET-O0133</w:t>
        </w:r>
        <w:r w:rsidDel="00A7288D">
          <w:rPr>
            <w:rFonts w:eastAsia="Times New Roman"/>
            <w:b w:val="0"/>
            <w:color w:val="0000FF"/>
            <w:szCs w:val="24"/>
            <w:u w:val="single"/>
            <w:lang w:eastAsia="de-DE"/>
          </w:rPr>
          <w:fldChar w:fldCharType="end"/>
        </w:r>
        <w:r w:rsidR="001A63C2" w:rsidRPr="00431634" w:rsidDel="00A7288D">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moveFrom>
    </w:p>
    <w:p w14:paraId="2945DD94" w14:textId="3D0A5D25" w:rsidR="001A63C2" w:rsidRPr="00431634" w:rsidDel="00A7288D" w:rsidRDefault="001A63C2" w:rsidP="001A63C2">
      <w:pPr>
        <w:tabs>
          <w:tab w:val="left" w:pos="827"/>
          <w:tab w:val="left" w:pos="2528"/>
        </w:tabs>
        <w:rPr>
          <w:moveFrom w:id="883" w:author="Gary Sullivan" w:date="2019-07-10T06:49:00Z"/>
          <w:rFonts w:eastAsia="Times New Roman"/>
          <w:sz w:val="24"/>
          <w:szCs w:val="24"/>
          <w:lang w:eastAsia="de-DE"/>
        </w:rPr>
      </w:pPr>
    </w:p>
    <w:p w14:paraId="7852357A" w14:textId="2447A815" w:rsidR="001A63C2" w:rsidRPr="00431634" w:rsidDel="00A7288D" w:rsidRDefault="00016EBD" w:rsidP="001A63C2">
      <w:pPr>
        <w:pStyle w:val="berschrift9"/>
        <w:rPr>
          <w:moveFrom w:id="884" w:author="Gary Sullivan" w:date="2019-07-10T06:49:00Z"/>
          <w:rFonts w:eastAsia="Times New Roman"/>
          <w:szCs w:val="24"/>
          <w:lang w:val="en-CA" w:eastAsia="de-DE"/>
        </w:rPr>
      </w:pPr>
      <w:moveFrom w:id="885" w:author="Gary Sullivan" w:date="2019-07-10T06:49:00Z">
        <w:r w:rsidDel="00A7288D">
          <w:rPr>
            <w:b w:val="0"/>
            <w:rPrChange w:id="886" w:author="Gary Sullivan" w:date="2019-07-11T00:16:00Z">
              <w:rPr/>
            </w:rPrChange>
          </w:rPr>
          <w:fldChar w:fldCharType="begin"/>
        </w:r>
        <w:r w:rsidDel="00A7288D">
          <w:instrText xml:space="preserve"> HYPERLINK "http://phenix.it-sudparis.eu/jvet/doc_end_user/current_document.php?id=6738" </w:instrText>
        </w:r>
        <w:r w:rsidDel="00A7288D">
          <w:rPr>
            <w:b w:val="0"/>
            <w:rPrChange w:id="887" w:author="Gary Sullivan" w:date="2019-07-11T00:16:00Z">
              <w:rPr/>
            </w:rPrChange>
          </w:rPr>
          <w:fldChar w:fldCharType="separate"/>
        </w:r>
        <w:r w:rsidR="001A63C2" w:rsidRPr="00431634" w:rsidDel="00A7288D">
          <w:rPr>
            <w:rFonts w:eastAsia="Times New Roman"/>
            <w:color w:val="0000FF"/>
            <w:szCs w:val="24"/>
            <w:u w:val="single"/>
            <w:lang w:val="en-CA" w:eastAsia="de-DE"/>
          </w:rPr>
          <w:t>JVET-O0134</w:t>
        </w:r>
        <w:r w:rsidDel="00A7288D">
          <w:rPr>
            <w:b w:val="0"/>
            <w:color w:val="0000FF"/>
            <w:u w:val="single"/>
            <w:rPrChange w:id="888"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t xml:space="preserve"> AHG8: Support for reference picture resampling - handling of resampling, TMVP, DMVR, and BDOF [Y.-C Sun, T.-S Chang, J. Lou (Alibaba), Hendry, S. Hong, Y.-K. Wang, J. Chen (Futurewei)]</w:t>
        </w:r>
      </w:moveFrom>
    </w:p>
    <w:p w14:paraId="04DA8ACD" w14:textId="6C07FA5A" w:rsidR="001A63C2" w:rsidRPr="00431634" w:rsidDel="00A7288D" w:rsidRDefault="001A63C2" w:rsidP="001A63C2">
      <w:pPr>
        <w:tabs>
          <w:tab w:val="left" w:pos="827"/>
          <w:tab w:val="left" w:pos="2528"/>
        </w:tabs>
        <w:rPr>
          <w:moveFrom w:id="889" w:author="Gary Sullivan" w:date="2019-07-10T06:49:00Z"/>
          <w:rFonts w:eastAsia="Times New Roman"/>
          <w:sz w:val="24"/>
          <w:szCs w:val="24"/>
          <w:lang w:eastAsia="de-DE"/>
        </w:rPr>
      </w:pPr>
    </w:p>
    <w:moveFromRangeEnd w:id="880"/>
    <w:p w14:paraId="63337C6C" w14:textId="77777777" w:rsidR="00D629EA" w:rsidRPr="00431634" w:rsidRDefault="00016EBD" w:rsidP="00D629EA">
      <w:pPr>
        <w:pStyle w:val="berschrift9"/>
        <w:rPr>
          <w:rFonts w:eastAsia="Times New Roman"/>
          <w:szCs w:val="24"/>
          <w:lang w:val="en-CA" w:eastAsia="de-DE"/>
        </w:rPr>
      </w:pPr>
      <w:r>
        <w:fldChar w:fldCharType="begin"/>
      </w:r>
      <w:r>
        <w:instrText xml:space="preserve"> HYPERLINK "http://phenix.it-sudparis.eu/jvet/doc_end_user/current_document.php?id=7378" </w:instrText>
      </w:r>
      <w:r>
        <w:fldChar w:fldCharType="separate"/>
      </w:r>
      <w:r w:rsidR="00D629EA" w:rsidRPr="00431634">
        <w:rPr>
          <w:rFonts w:eastAsia="Times New Roman"/>
          <w:color w:val="0000FF"/>
          <w:szCs w:val="24"/>
          <w:u w:val="single"/>
          <w:lang w:val="en-CA" w:eastAsia="de-DE"/>
        </w:rPr>
        <w:t>JVET-O0757</w:t>
      </w:r>
      <w:r>
        <w:rPr>
          <w:rFonts w:eastAsia="Times New Roman"/>
          <w:color w:val="0000FF"/>
          <w:szCs w:val="24"/>
          <w:u w:val="single"/>
          <w:lang w:val="en-CA" w:eastAsia="de-DE"/>
        </w:rPr>
        <w:fldChar w:fldCharType="end"/>
      </w:r>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573B92AC" w:rsidR="00D629EA" w:rsidRDefault="00D629EA" w:rsidP="001A63C2">
      <w:pPr>
        <w:tabs>
          <w:tab w:val="left" w:pos="827"/>
          <w:tab w:val="left" w:pos="2528"/>
        </w:tabs>
        <w:rPr>
          <w:ins w:id="890" w:author="Gary Sullivan" w:date="2019-07-10T06:49:00Z"/>
          <w:rFonts w:eastAsia="Times New Roman"/>
          <w:sz w:val="24"/>
          <w:szCs w:val="24"/>
          <w:lang w:eastAsia="de-DE"/>
        </w:rPr>
      </w:pPr>
    </w:p>
    <w:moveToRangeStart w:id="891" w:author="Gary Sullivan" w:date="2019-07-10T06:50:00Z" w:name="move13633826"/>
    <w:p w14:paraId="06B23FC2" w14:textId="77777777" w:rsidR="00A7288D" w:rsidRPr="00431634" w:rsidRDefault="00A7288D" w:rsidP="00A7288D">
      <w:pPr>
        <w:pStyle w:val="berschrift9"/>
        <w:rPr>
          <w:moveTo w:id="892" w:author="Gary Sullivan" w:date="2019-07-10T06:50:00Z"/>
          <w:rFonts w:eastAsia="Times New Roman"/>
          <w:szCs w:val="24"/>
          <w:lang w:val="en-CA" w:eastAsia="de-DE"/>
        </w:rPr>
      </w:pPr>
      <w:moveTo w:id="893" w:author="Gary Sullivan" w:date="2019-07-10T06:50:00Z">
        <w:r>
          <w:fldChar w:fldCharType="begin"/>
        </w:r>
        <w:r>
          <w:instrText xml:space="preserve"> HYPERLINK "http://phenix.it-sudparis.eu/jvet/doc_end_user/current_document.php?id=6908" </w:instrText>
        </w:r>
        <w:r>
          <w:fldChar w:fldCharType="separate"/>
        </w:r>
        <w:r w:rsidRPr="00431634">
          <w:rPr>
            <w:rFonts w:eastAsia="Times New Roman"/>
            <w:color w:val="0000FF"/>
            <w:szCs w:val="24"/>
            <w:u w:val="single"/>
            <w:lang w:val="en-CA" w:eastAsia="de-DE"/>
          </w:rPr>
          <w:t>JVET-O0303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Adaptive Resolution Change [P. Chen, T. Hellman, B. Heng, W. Wan, M. Zhou (Broadcom)]</w:t>
        </w:r>
      </w:moveTo>
    </w:p>
    <w:p w14:paraId="7F44AEA5" w14:textId="77777777" w:rsidR="00A7288D" w:rsidRPr="00431634" w:rsidRDefault="00A7288D" w:rsidP="00A7288D">
      <w:pPr>
        <w:pStyle w:val="Textkrper"/>
        <w:rPr>
          <w:moveTo w:id="894" w:author="Gary Sullivan" w:date="2019-07-10T06:50:00Z"/>
        </w:rPr>
      </w:pPr>
    </w:p>
    <w:p w14:paraId="08ECE07D" w14:textId="77777777" w:rsidR="00A7288D" w:rsidRPr="00431634" w:rsidRDefault="00A7288D" w:rsidP="00A7288D">
      <w:pPr>
        <w:pStyle w:val="berschrift9"/>
        <w:rPr>
          <w:moveTo w:id="895" w:author="Gary Sullivan" w:date="2019-07-10T06:50:00Z"/>
          <w:rFonts w:eastAsia="Times New Roman"/>
          <w:szCs w:val="24"/>
          <w:lang w:val="en-CA" w:eastAsia="de-DE"/>
        </w:rPr>
      </w:pPr>
      <w:moveTo w:id="896" w:author="Gary Sullivan" w:date="2019-07-10T06:50:00Z">
        <w:r>
          <w:fldChar w:fldCharType="begin"/>
        </w:r>
        <w:r>
          <w:instrText xml:space="preserve"> HYPERLINK "http://phenix.it-sudparis.eu/jvet/doc_end_user/current_document.php?id=7321" </w:instrText>
        </w:r>
        <w:r>
          <w:fldChar w:fldCharType="separate"/>
        </w:r>
        <w:r w:rsidRPr="00431634">
          <w:rPr>
            <w:rFonts w:eastAsia="Times New Roman"/>
            <w:color w:val="0000FF"/>
            <w:szCs w:val="24"/>
            <w:u w:val="single"/>
            <w:lang w:val="en-CA" w:eastAsia="de-DE"/>
          </w:rPr>
          <w:t>JVET-O0701</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JVET-O0303 (AHG8: Adaptive Resolution Change) [Y. He (InterDigital)]</w:t>
        </w:r>
      </w:moveTo>
    </w:p>
    <w:p w14:paraId="026CC84C" w14:textId="77777777" w:rsidR="00A7288D" w:rsidRPr="00431634" w:rsidRDefault="00A7288D" w:rsidP="00A7288D">
      <w:pPr>
        <w:pStyle w:val="Textkrper"/>
        <w:rPr>
          <w:moveTo w:id="897" w:author="Gary Sullivan" w:date="2019-07-10T06:50:00Z"/>
        </w:rPr>
      </w:pPr>
    </w:p>
    <w:moveToRangeStart w:id="898" w:author="Gary Sullivan" w:date="2019-07-10T06:50:00Z" w:name="move13633848"/>
    <w:moveToRangeEnd w:id="891"/>
    <w:p w14:paraId="664F168D" w14:textId="77777777" w:rsidR="00A7288D" w:rsidRPr="00431634" w:rsidRDefault="00A7288D" w:rsidP="00A7288D">
      <w:pPr>
        <w:pStyle w:val="berschrift9"/>
        <w:rPr>
          <w:moveTo w:id="899" w:author="Gary Sullivan" w:date="2019-07-10T06:50:00Z"/>
          <w:rFonts w:eastAsia="Times New Roman"/>
          <w:szCs w:val="24"/>
          <w:lang w:val="en-CA" w:eastAsia="de-DE"/>
        </w:rPr>
      </w:pPr>
      <w:moveTo w:id="900" w:author="Gary Sullivan" w:date="2019-07-10T06:50:00Z">
        <w:r>
          <w:lastRenderedPageBreak/>
          <w:fldChar w:fldCharType="begin"/>
        </w:r>
        <w:r>
          <w:instrText xml:space="preserve"> HYPERLINK "http://phenix.it-sudparis.eu/jvet/doc_end_user/current_document.php?id=6847" </w:instrText>
        </w:r>
        <w:r>
          <w:fldChar w:fldCharType="separate"/>
        </w:r>
        <w:r w:rsidRPr="00431634">
          <w:rPr>
            <w:rFonts w:eastAsia="Times New Roman"/>
            <w:color w:val="0000FF"/>
            <w:szCs w:val="24"/>
            <w:u w:val="single"/>
            <w:lang w:val="en-CA" w:eastAsia="de-DE"/>
          </w:rPr>
          <w:t>JVET-O0242</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Enabling BDOF and DMVR for reference picture resampling [V. Seregin, M. Coban, M. Karczewicz (Qualcomm)]</w:t>
        </w:r>
      </w:moveTo>
    </w:p>
    <w:p w14:paraId="03210415" w14:textId="77777777" w:rsidR="00A7288D" w:rsidRPr="00431634" w:rsidRDefault="00A7288D" w:rsidP="00A7288D">
      <w:pPr>
        <w:tabs>
          <w:tab w:val="left" w:pos="827"/>
          <w:tab w:val="left" w:pos="2528"/>
        </w:tabs>
        <w:rPr>
          <w:moveTo w:id="901" w:author="Gary Sullivan" w:date="2019-07-10T06:50:00Z"/>
          <w:rFonts w:eastAsia="Times New Roman"/>
          <w:sz w:val="24"/>
          <w:szCs w:val="24"/>
          <w:lang w:eastAsia="de-DE"/>
        </w:rPr>
      </w:pPr>
    </w:p>
    <w:moveToRangeEnd w:id="898"/>
    <w:p w14:paraId="3D0A50F3" w14:textId="77777777" w:rsidR="00A7288D" w:rsidRPr="00431634" w:rsidRDefault="00A7288D" w:rsidP="00A7288D">
      <w:pPr>
        <w:pStyle w:val="berschrift9"/>
        <w:rPr>
          <w:ins w:id="902" w:author="Gary Sullivan" w:date="2019-07-10T06:50:00Z"/>
          <w:rFonts w:eastAsia="Times New Roman"/>
          <w:szCs w:val="24"/>
          <w:lang w:val="en-CA" w:eastAsia="de-DE"/>
        </w:rPr>
      </w:pPr>
      <w:ins w:id="903" w:author="Gary Sullivan" w:date="2019-07-10T06:50:00Z">
        <w:r>
          <w:fldChar w:fldCharType="begin"/>
        </w:r>
        <w:r>
          <w:instrText xml:space="preserve"> HYPERLINK "http://phenix.it-sudparis.eu/jvet/doc_end_user/current_document.php?id=6845" </w:instrText>
        </w:r>
        <w:r>
          <w:fldChar w:fldCharType="separate"/>
        </w:r>
        <w:r w:rsidRPr="00431634">
          <w:rPr>
            <w:rFonts w:eastAsia="Times New Roman"/>
            <w:color w:val="0000FF"/>
            <w:szCs w:val="24"/>
            <w:u w:val="single"/>
            <w:lang w:val="en-CA" w:eastAsia="de-DE"/>
          </w:rPr>
          <w:t>JVET-O0240</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Adaptive Resolution Change (ARC) with downsampling [J. Samuelsson, S. Deshpande, A. Segall (Sharp)]</w:t>
        </w:r>
      </w:ins>
    </w:p>
    <w:p w14:paraId="4FD04189" w14:textId="77777777" w:rsidR="00A7288D" w:rsidRPr="00431634" w:rsidRDefault="00A7288D" w:rsidP="00A7288D">
      <w:pPr>
        <w:tabs>
          <w:tab w:val="left" w:pos="827"/>
          <w:tab w:val="left" w:pos="2528"/>
        </w:tabs>
        <w:rPr>
          <w:ins w:id="904" w:author="Gary Sullivan" w:date="2019-07-10T06:50:00Z"/>
          <w:rFonts w:eastAsia="Times New Roman"/>
          <w:sz w:val="24"/>
          <w:szCs w:val="24"/>
          <w:lang w:eastAsia="de-DE"/>
        </w:rPr>
      </w:pPr>
    </w:p>
    <w:p w14:paraId="036F0BA6" w14:textId="77777777" w:rsidR="00A7288D" w:rsidRPr="00431634" w:rsidRDefault="00A7288D" w:rsidP="00A7288D">
      <w:pPr>
        <w:pStyle w:val="berschrift9"/>
        <w:rPr>
          <w:ins w:id="905" w:author="Gary Sullivan" w:date="2019-07-10T06:50:00Z"/>
          <w:rFonts w:eastAsia="Times New Roman"/>
          <w:szCs w:val="24"/>
          <w:lang w:val="en-CA" w:eastAsia="de-DE"/>
        </w:rPr>
      </w:pPr>
      <w:ins w:id="906" w:author="Gary Sullivan" w:date="2019-07-10T06:50:00Z">
        <w:r>
          <w:fldChar w:fldCharType="begin"/>
        </w:r>
        <w:r>
          <w:instrText xml:space="preserve"> HYPERLINK "http://phenix.it-sudparis.eu/jvet/doc_end_user/current_document.php?id=6924" </w:instrText>
        </w:r>
        <w:r>
          <w:fldChar w:fldCharType="separate"/>
        </w:r>
        <w:r w:rsidRPr="00431634">
          <w:rPr>
            <w:rFonts w:eastAsia="Times New Roman"/>
            <w:color w:val="0000FF"/>
            <w:szCs w:val="24"/>
            <w:u w:val="single"/>
            <w:lang w:val="en-CA" w:eastAsia="de-DE"/>
          </w:rPr>
          <w:t>JVET-O0319</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On Adaptive Resolution Change [P. Topiwala, M- Krishnan, W. Dai (FastVDO)]</w:t>
        </w:r>
      </w:ins>
    </w:p>
    <w:p w14:paraId="561EA1D7" w14:textId="77777777" w:rsidR="00A7288D" w:rsidRPr="00431634" w:rsidRDefault="00A7288D" w:rsidP="00A7288D">
      <w:pPr>
        <w:pStyle w:val="Textkrper"/>
        <w:rPr>
          <w:ins w:id="907" w:author="Gary Sullivan" w:date="2019-07-10T06:50:00Z"/>
        </w:rPr>
      </w:pPr>
    </w:p>
    <w:moveToRangeStart w:id="908" w:author="Gary Sullivan" w:date="2019-07-10T06:51:00Z" w:name="move13633878"/>
    <w:p w14:paraId="43E6CF24" w14:textId="77777777" w:rsidR="00A7288D" w:rsidRPr="00431634" w:rsidRDefault="00A7288D" w:rsidP="00A7288D">
      <w:pPr>
        <w:pStyle w:val="berschrift9"/>
        <w:rPr>
          <w:moveTo w:id="909" w:author="Gary Sullivan" w:date="2019-07-10T06:51:00Z"/>
          <w:rFonts w:eastAsia="Times New Roman"/>
          <w:szCs w:val="24"/>
          <w:lang w:val="en-CA" w:eastAsia="de-DE"/>
        </w:rPr>
      </w:pPr>
      <w:moveTo w:id="910" w:author="Gary Sullivan" w:date="2019-07-10T06:51:00Z">
        <w:r>
          <w:fldChar w:fldCharType="begin"/>
        </w:r>
        <w:r>
          <w:instrText xml:space="preserve"> HYPERLINK "http://phenix.it-sudparis.eu/jvet/doc_end_user/current_document.php?id=7000" </w:instrText>
        </w:r>
        <w:r>
          <w:fldChar w:fldCharType="separate"/>
        </w:r>
        <w:r w:rsidRPr="00431634">
          <w:rPr>
            <w:rFonts w:eastAsia="Times New Roman"/>
            <w:color w:val="0000FF"/>
            <w:szCs w:val="24"/>
            <w:u w:val="single"/>
            <w:lang w:val="en-CA" w:eastAsia="de-DE"/>
          </w:rPr>
          <w:t>JVET-O0395</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AHG8: On adaptive resolution changing and scalable coding [M. M. Hannuksela, A. Aminlou (Nokia)]</w:t>
        </w:r>
      </w:moveTo>
    </w:p>
    <w:p w14:paraId="08A5773E" w14:textId="77777777" w:rsidR="00A7288D" w:rsidRDefault="00A7288D" w:rsidP="00A7288D">
      <w:pPr>
        <w:pStyle w:val="Textkrper"/>
        <w:rPr>
          <w:moveTo w:id="911" w:author="Gary Sullivan" w:date="2019-07-10T06:51:00Z"/>
          <w:rFonts w:eastAsia="Times New Roman"/>
          <w:sz w:val="24"/>
          <w:szCs w:val="24"/>
          <w:lang w:eastAsia="de-DE"/>
        </w:rPr>
      </w:pPr>
      <w:moveTo w:id="912" w:author="Gary Sullivan" w:date="2019-07-10T06:51:00Z">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moveTo>
    </w:p>
    <w:p w14:paraId="4EDC2CDC" w14:textId="77777777" w:rsidR="00A7288D" w:rsidRPr="00431634" w:rsidRDefault="00A7288D" w:rsidP="00A7288D">
      <w:pPr>
        <w:pStyle w:val="Textkrper"/>
        <w:rPr>
          <w:moveTo w:id="913" w:author="Gary Sullivan" w:date="2019-07-10T06:51:00Z"/>
        </w:rPr>
      </w:pPr>
      <w:moveTo w:id="914" w:author="Gary Sullivan" w:date="2019-07-10T06:51:00Z">
        <w:r w:rsidRPr="00431634">
          <w:t>Only the RPR part in the contribution belongs to this agenda item.</w:t>
        </w:r>
      </w:moveTo>
    </w:p>
    <w:p w14:paraId="6FB1DB9F" w14:textId="77777777" w:rsidR="00A7288D" w:rsidRPr="00431634" w:rsidRDefault="00A7288D" w:rsidP="00A7288D">
      <w:pPr>
        <w:pStyle w:val="Textkrper"/>
        <w:rPr>
          <w:moveTo w:id="915" w:author="Gary Sullivan" w:date="2019-07-10T06:51:00Z"/>
        </w:rPr>
      </w:pPr>
    </w:p>
    <w:moveToRangeStart w:id="916" w:author="Gary Sullivan" w:date="2019-07-10T06:51:00Z" w:name="move13633898"/>
    <w:moveToRangeEnd w:id="908"/>
    <w:p w14:paraId="7D107486" w14:textId="77777777" w:rsidR="00A7288D" w:rsidRDefault="00A7288D" w:rsidP="00A7288D">
      <w:pPr>
        <w:pStyle w:val="berschrift9"/>
        <w:rPr>
          <w:moveTo w:id="917" w:author="Gary Sullivan" w:date="2019-07-10T06:51:00Z"/>
          <w:rFonts w:eastAsia="Times New Roman"/>
          <w:szCs w:val="24"/>
          <w:lang w:eastAsia="de-DE"/>
        </w:rPr>
      </w:pPr>
      <w:moveTo w:id="918" w:author="Gary Sullivan" w:date="2019-07-10T06:51:00Z">
        <w:r>
          <w:fldChar w:fldCharType="begin"/>
        </w:r>
        <w:r>
          <w:instrText xml:space="preserve"> HYPERLINK "http://phenix.it-sudparis.eu/jvet/doc_end_user/current_document.php?id=7801" </w:instrText>
        </w:r>
        <w:r>
          <w:fldChar w:fldCharType="separate"/>
        </w:r>
        <w:r w:rsidRPr="00174B81">
          <w:rPr>
            <w:rFonts w:eastAsia="Times New Roman"/>
            <w:color w:val="0000FF"/>
            <w:szCs w:val="24"/>
            <w:u w:val="single"/>
            <w:lang w:val="en-CA" w:eastAsia="de-DE"/>
          </w:rPr>
          <w:t>JVET-O1164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AHG8: Integrated Specification Text f</w:t>
        </w:r>
        <w:r>
          <w:rPr>
            <w:rFonts w:eastAsia="Times New Roman"/>
            <w:szCs w:val="24"/>
            <w:lang w:val="en-CA" w:eastAsia="de-DE"/>
          </w:rPr>
          <w:t>or Reference Picture Resampling [</w:t>
        </w:r>
        <w:r w:rsidRPr="00341DEC">
          <w:rPr>
            <w:rFonts w:eastAsia="Times New Roman"/>
            <w:szCs w:val="24"/>
            <w:lang w:val="en-CA" w:eastAsia="de-DE"/>
          </w:rPr>
          <w:t>P. Chen</w:t>
        </w:r>
        <w:r w:rsidRPr="00174B81">
          <w:rPr>
            <w:rFonts w:eastAsia="Times New Roman"/>
            <w:szCs w:val="24"/>
            <w:lang w:val="en-CA" w:eastAsia="de-DE"/>
          </w:rPr>
          <w:t xml:space="preserve">, T. Hellman, B. Heng, W. Wan, M. Zhou (Broadcom), </w:t>
        </w:r>
        <w:r w:rsidRPr="00341DEC">
          <w:rPr>
            <w:rFonts w:eastAsia="Times New Roman"/>
            <w:szCs w:val="24"/>
            <w:lang w:val="en-CA" w:eastAsia="de-DE"/>
          </w:rPr>
          <w:t>M. M. Hannuksela</w:t>
        </w:r>
        <w:r w:rsidRPr="00174B81">
          <w:rPr>
            <w:rFonts w:eastAsia="Times New Roman"/>
            <w:szCs w:val="24"/>
            <w:lang w:val="en-CA" w:eastAsia="de-DE"/>
          </w:rPr>
          <w:t xml:space="preserve">, A. Aminlou (Nokia), </w:t>
        </w:r>
        <w:r w:rsidRPr="00341DEC">
          <w:rPr>
            <w:rFonts w:eastAsia="Times New Roman"/>
            <w:szCs w:val="24"/>
            <w:lang w:val="en-CA" w:eastAsia="de-DE"/>
          </w:rPr>
          <w:t>V. Seregin</w:t>
        </w:r>
        <w:r w:rsidRPr="00174B81">
          <w:rPr>
            <w:rFonts w:eastAsia="Times New Roman"/>
            <w:szCs w:val="24"/>
            <w:lang w:val="en-CA" w:eastAsia="de-DE"/>
          </w:rPr>
          <w:t xml:space="preserve">, M. Coban, M. Karczewicz (Qualcomm), </w:t>
        </w:r>
        <w:r w:rsidRPr="00341DEC">
          <w:rPr>
            <w:rFonts w:eastAsia="Times New Roman"/>
            <w:szCs w:val="24"/>
            <w:lang w:val="en-CA" w:eastAsia="de-DE"/>
          </w:rPr>
          <w:t>T.-S Chang</w:t>
        </w:r>
        <w:r w:rsidRPr="00174B81">
          <w:rPr>
            <w:rFonts w:eastAsia="Times New Roman"/>
            <w:szCs w:val="24"/>
            <w:lang w:val="en-CA" w:eastAsia="de-DE"/>
          </w:rPr>
          <w:t xml:space="preserve">, Y.-C Sun, L. Zhu, J. Lou (Alibaba), </w:t>
        </w:r>
        <w:r w:rsidRPr="00341DEC">
          <w:rPr>
            <w:rFonts w:eastAsia="Times New Roman"/>
            <w:szCs w:val="24"/>
            <w:lang w:val="en-CA" w:eastAsia="de-DE"/>
          </w:rPr>
          <w:t>Hendry</w:t>
        </w:r>
        <w:r w:rsidRPr="00174B81">
          <w:rPr>
            <w:rFonts w:eastAsia="Times New Roman"/>
            <w:szCs w:val="24"/>
            <w:lang w:val="en-CA" w:eastAsia="de-DE"/>
          </w:rPr>
          <w:t xml:space="preserve">, S. Hong, Y.-K. Wang, J. Chen (Futurewei), </w:t>
        </w:r>
        <w:r w:rsidRPr="00341DEC">
          <w:rPr>
            <w:rFonts w:eastAsia="Times New Roman"/>
            <w:szCs w:val="24"/>
            <w:lang w:val="en-CA" w:eastAsia="de-DE"/>
          </w:rPr>
          <w:t>J. Samuelsson</w:t>
        </w:r>
        <w:r w:rsidRPr="00174B81">
          <w:rPr>
            <w:rFonts w:eastAsia="Times New Roman"/>
            <w:szCs w:val="24"/>
            <w:lang w:val="en-CA" w:eastAsia="de-DE"/>
          </w:rPr>
          <w:t xml:space="preserve">, S. Deshpande, A. Segall (Sharp), </w:t>
        </w:r>
        <w:r w:rsidRPr="00341DEC">
          <w:rPr>
            <w:rFonts w:eastAsia="Times New Roman"/>
            <w:szCs w:val="24"/>
            <w:lang w:val="en-CA" w:eastAsia="de-DE"/>
          </w:rPr>
          <w:t>Y. He</w:t>
        </w:r>
        <w:r w:rsidRPr="00174B81">
          <w:rPr>
            <w:rFonts w:eastAsia="Times New Roman"/>
            <w:szCs w:val="24"/>
            <w:lang w:val="en-CA" w:eastAsia="de-DE"/>
          </w:rPr>
          <w:t xml:space="preserve">, A. Hamza (InterDigital), </w:t>
        </w:r>
        <w:r w:rsidRPr="00341DEC">
          <w:rPr>
            <w:rFonts w:eastAsia="Times New Roman"/>
            <w:szCs w:val="24"/>
            <w:lang w:val="en-CA" w:eastAsia="de-DE"/>
          </w:rPr>
          <w:t>P. Topiwala</w:t>
        </w:r>
        <w:r w:rsidRPr="00174B81">
          <w:rPr>
            <w:rFonts w:eastAsia="Times New Roman"/>
            <w:szCs w:val="24"/>
            <w:lang w:val="en-CA" w:eastAsia="de-DE"/>
          </w:rPr>
          <w:t xml:space="preserve">, M. Krishnan, W. Dai (FastVDO), </w:t>
        </w:r>
        <w:r w:rsidRPr="00341DEC">
          <w:rPr>
            <w:rFonts w:eastAsia="Times New Roman"/>
            <w:szCs w:val="24"/>
            <w:lang w:val="en-CA" w:eastAsia="de-DE"/>
          </w:rPr>
          <w:t>S. Wenger</w:t>
        </w:r>
        <w:r w:rsidRPr="00174B81">
          <w:rPr>
            <w:rFonts w:eastAsia="Times New Roman"/>
            <w:szCs w:val="24"/>
            <w:lang w:val="en-CA" w:eastAsia="de-DE"/>
          </w:rPr>
          <w:t>, B. Ch</w:t>
        </w:r>
        <w:r>
          <w:rPr>
            <w:rFonts w:eastAsia="Times New Roman"/>
            <w:szCs w:val="24"/>
            <w:lang w:val="en-CA" w:eastAsia="de-DE"/>
          </w:rPr>
          <w:t>oi (Tencent)]</w:t>
        </w:r>
        <w:r w:rsidRPr="00174B81">
          <w:rPr>
            <w:rFonts w:eastAsia="Times New Roman"/>
            <w:szCs w:val="24"/>
            <w:lang w:val="en-CA" w:eastAsia="de-DE"/>
          </w:rPr>
          <w:t xml:space="preserve"> [late] [miss]</w:t>
        </w:r>
      </w:moveTo>
    </w:p>
    <w:p w14:paraId="7B532C24" w14:textId="77777777" w:rsidR="00A7288D" w:rsidRPr="00431634" w:rsidRDefault="00A7288D" w:rsidP="00A7288D">
      <w:pPr>
        <w:tabs>
          <w:tab w:val="left" w:pos="827"/>
          <w:tab w:val="left" w:pos="2528"/>
        </w:tabs>
        <w:rPr>
          <w:moveTo w:id="919" w:author="Gary Sullivan" w:date="2019-07-10T06:51:00Z"/>
          <w:rFonts w:eastAsia="Times New Roman"/>
          <w:sz w:val="24"/>
          <w:szCs w:val="24"/>
          <w:lang w:eastAsia="de-DE"/>
        </w:rPr>
      </w:pPr>
    </w:p>
    <w:moveToRangeEnd w:id="916"/>
    <w:p w14:paraId="2376BF4E" w14:textId="1D95DF9E" w:rsidR="00A7288D" w:rsidRDefault="00A7288D" w:rsidP="001A63C2">
      <w:pPr>
        <w:tabs>
          <w:tab w:val="left" w:pos="827"/>
          <w:tab w:val="left" w:pos="2528"/>
        </w:tabs>
        <w:rPr>
          <w:ins w:id="920" w:author="Gary Sullivan" w:date="2019-07-10T06:49:00Z"/>
          <w:rFonts w:eastAsia="Times New Roman"/>
          <w:sz w:val="24"/>
          <w:szCs w:val="24"/>
          <w:lang w:eastAsia="de-DE"/>
        </w:rPr>
      </w:pPr>
    </w:p>
    <w:p w14:paraId="19B0606E" w14:textId="1E702000" w:rsidR="00A7288D" w:rsidRDefault="00A7288D" w:rsidP="001A63C2">
      <w:pPr>
        <w:tabs>
          <w:tab w:val="left" w:pos="827"/>
          <w:tab w:val="left" w:pos="2528"/>
        </w:tabs>
        <w:rPr>
          <w:ins w:id="921" w:author="Gary Sullivan" w:date="2019-07-10T06:49:00Z"/>
          <w:rFonts w:eastAsia="Times New Roman"/>
          <w:sz w:val="24"/>
          <w:szCs w:val="24"/>
          <w:lang w:eastAsia="de-DE"/>
        </w:rPr>
      </w:pPr>
    </w:p>
    <w:p w14:paraId="4E8850C7" w14:textId="5E8FC5A5" w:rsidR="00A7288D" w:rsidRDefault="00A7288D" w:rsidP="001A63C2">
      <w:pPr>
        <w:tabs>
          <w:tab w:val="left" w:pos="827"/>
          <w:tab w:val="left" w:pos="2528"/>
        </w:tabs>
        <w:rPr>
          <w:ins w:id="922" w:author="Gary Sullivan" w:date="2019-07-10T06:49:00Z"/>
          <w:rFonts w:eastAsia="Times New Roman"/>
          <w:sz w:val="24"/>
          <w:szCs w:val="24"/>
          <w:lang w:eastAsia="de-DE"/>
        </w:rPr>
      </w:pPr>
    </w:p>
    <w:p w14:paraId="6B630D4C" w14:textId="77777777" w:rsidR="00A7288D" w:rsidRDefault="00A7288D" w:rsidP="00A7288D">
      <w:pPr>
        <w:pStyle w:val="berschrift4"/>
        <w:rPr>
          <w:ins w:id="923" w:author="Gary Sullivan" w:date="2019-07-10T06:52:00Z"/>
        </w:rPr>
      </w:pPr>
      <w:ins w:id="924" w:author="Gary Sullivan" w:date="2019-07-10T06:52:00Z">
        <w:r>
          <w:rPr>
            <w:lang w:val="en-US"/>
          </w:rPr>
          <w:t>RPR proposals with some non-HLS aspects</w:t>
        </w:r>
      </w:ins>
    </w:p>
    <w:p w14:paraId="4C9E4599" w14:textId="77777777" w:rsidR="00A7288D" w:rsidRPr="00431634" w:rsidRDefault="00A7288D" w:rsidP="001A63C2">
      <w:pPr>
        <w:tabs>
          <w:tab w:val="left" w:pos="827"/>
          <w:tab w:val="left" w:pos="2528"/>
        </w:tabs>
        <w:rPr>
          <w:ins w:id="925" w:author="Gary Sullivan" w:date="2019-07-11T00:16:00Z"/>
          <w:rFonts w:eastAsia="Times New Roman"/>
          <w:sz w:val="24"/>
          <w:szCs w:val="24"/>
          <w:lang w:eastAsia="de-DE"/>
        </w:rPr>
      </w:pPr>
    </w:p>
    <w:p w14:paraId="5846CACE" w14:textId="77777777" w:rsidR="001A63C2" w:rsidRPr="00431634" w:rsidRDefault="008A508D" w:rsidP="001A63C2">
      <w:pPr>
        <w:pStyle w:val="berschrift9"/>
        <w:rPr>
          <w:rFonts w:eastAsia="Times New Roman"/>
          <w:szCs w:val="24"/>
          <w:lang w:val="en-CA" w:eastAsia="de-DE"/>
        </w:rPr>
      </w:pPr>
      <w:hyperlink r:id="rId1306"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8A508D" w:rsidP="001A63C2">
      <w:pPr>
        <w:pStyle w:val="berschrift9"/>
        <w:rPr>
          <w:rFonts w:eastAsia="Times New Roman"/>
          <w:szCs w:val="24"/>
          <w:lang w:val="en-CA" w:eastAsia="de-DE"/>
        </w:rPr>
      </w:pPr>
      <w:hyperlink r:id="rId1307"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45521AF3" w14:textId="3660390B" w:rsidR="001A63C2" w:rsidRPr="00431634" w:rsidDel="00A7288D" w:rsidRDefault="00016EBD" w:rsidP="001A63C2">
      <w:pPr>
        <w:pStyle w:val="berschrift9"/>
        <w:rPr>
          <w:del w:id="926" w:author="Gary Sullivan" w:date="2019-07-10T06:50:00Z"/>
          <w:rFonts w:eastAsia="Times New Roman"/>
          <w:szCs w:val="24"/>
          <w:lang w:val="en-CA" w:eastAsia="de-DE"/>
        </w:rPr>
      </w:pPr>
      <w:del w:id="927" w:author="Gary Sullivan" w:date="2019-07-10T06:50:00Z">
        <w:r w:rsidDel="00A7288D">
          <w:rPr>
            <w:b w:val="0"/>
            <w:rPrChange w:id="928" w:author="Gary Sullivan" w:date="2019-07-11T00:16:00Z">
              <w:rPr/>
            </w:rPrChange>
          </w:rPr>
          <w:fldChar w:fldCharType="begin"/>
        </w:r>
        <w:r w:rsidDel="00A7288D">
          <w:delInstrText xml:space="preserve"> HYPERLINK "http://phenix.it-sudparis.eu/jvet/doc_end_user/current_document.php?id=6845" </w:delInstrText>
        </w:r>
        <w:r w:rsidDel="00A7288D">
          <w:rPr>
            <w:b w:val="0"/>
            <w:rPrChange w:id="929" w:author="Gary Sullivan" w:date="2019-07-11T00:16:00Z">
              <w:rPr/>
            </w:rPrChange>
          </w:rPr>
          <w:fldChar w:fldCharType="separate"/>
        </w:r>
        <w:r w:rsidR="001A63C2" w:rsidRPr="00431634" w:rsidDel="00A7288D">
          <w:rPr>
            <w:rFonts w:eastAsia="Times New Roman"/>
            <w:color w:val="0000FF"/>
            <w:szCs w:val="24"/>
            <w:u w:val="single"/>
            <w:lang w:val="en-CA" w:eastAsia="de-DE"/>
          </w:rPr>
          <w:delText>JVET-O0240</w:delText>
        </w:r>
        <w:r w:rsidDel="00A7288D">
          <w:rPr>
            <w:b w:val="0"/>
            <w:color w:val="0000FF"/>
            <w:u w:val="single"/>
            <w:rPrChange w:id="930"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delText xml:space="preserve"> AHG8: Adaptive Resolution Change (ARC) with downsampling [J. Samuelsson, S. Deshpande, A. Segall (Sharp)]</w:delText>
        </w:r>
      </w:del>
    </w:p>
    <w:p w14:paraId="79E0B79D" w14:textId="24793B35" w:rsidR="001A63C2" w:rsidRPr="00431634" w:rsidDel="00A7288D" w:rsidRDefault="001A63C2" w:rsidP="001A63C2">
      <w:pPr>
        <w:tabs>
          <w:tab w:val="left" w:pos="827"/>
          <w:tab w:val="left" w:pos="2528"/>
        </w:tabs>
        <w:rPr>
          <w:del w:id="931" w:author="Gary Sullivan" w:date="2019-07-10T06:50:00Z"/>
          <w:rFonts w:eastAsia="Times New Roman"/>
          <w:sz w:val="24"/>
          <w:szCs w:val="24"/>
          <w:lang w:eastAsia="de-DE"/>
        </w:rPr>
      </w:pPr>
    </w:p>
    <w:moveFromRangeStart w:id="932" w:author="Gary Sullivan" w:date="2019-07-10T06:50:00Z" w:name="move13633848"/>
    <w:p w14:paraId="7DE6E03A" w14:textId="59EBCFAC" w:rsidR="001A63C2" w:rsidRPr="00431634" w:rsidDel="00A7288D" w:rsidRDefault="00016EBD" w:rsidP="001A63C2">
      <w:pPr>
        <w:pStyle w:val="berschrift9"/>
        <w:rPr>
          <w:del w:id="933" w:author="Gary Sullivan" w:date="2019-07-10T06:50:00Z"/>
          <w:moveFrom w:id="934" w:author="Gary Sullivan" w:date="2019-07-10T06:50:00Z"/>
          <w:rFonts w:eastAsia="Times New Roman"/>
          <w:szCs w:val="24"/>
          <w:lang w:val="en-CA" w:eastAsia="de-DE"/>
        </w:rPr>
      </w:pPr>
      <w:moveFrom w:id="935" w:author="Gary Sullivan" w:date="2019-07-10T06:50:00Z">
        <w:del w:id="936" w:author="Gary Sullivan" w:date="2019-07-10T06:50:00Z">
          <w:r w:rsidDel="00A7288D">
            <w:rPr>
              <w:b w:val="0"/>
              <w:rPrChange w:id="937" w:author="Gary Sullivan" w:date="2019-07-11T00:16:00Z">
                <w:rPr/>
              </w:rPrChange>
            </w:rPr>
            <w:lastRenderedPageBreak/>
            <w:fldChar w:fldCharType="begin"/>
          </w:r>
          <w:r w:rsidDel="00A7288D">
            <w:delInstrText xml:space="preserve"> HYPERLINK "http://phenix.it-sudparis.eu/jvet/doc_end_user/current_document.php?id=6847" </w:delInstrText>
          </w:r>
          <w:r w:rsidDel="00A7288D">
            <w:rPr>
              <w:b w:val="0"/>
              <w:rPrChange w:id="938" w:author="Gary Sullivan" w:date="2019-07-11T00:16:00Z">
                <w:rPr/>
              </w:rPrChange>
            </w:rPr>
            <w:fldChar w:fldCharType="separate"/>
          </w:r>
          <w:r w:rsidR="001A63C2" w:rsidRPr="00431634" w:rsidDel="00A7288D">
            <w:rPr>
              <w:rFonts w:eastAsia="Times New Roman"/>
              <w:color w:val="0000FF"/>
              <w:szCs w:val="24"/>
              <w:u w:val="single"/>
              <w:lang w:val="en-CA" w:eastAsia="de-DE"/>
            </w:rPr>
            <w:delText>JVET-O0242</w:delText>
          </w:r>
          <w:r w:rsidDel="00A7288D">
            <w:rPr>
              <w:b w:val="0"/>
              <w:color w:val="0000FF"/>
              <w:u w:val="single"/>
              <w:rPrChange w:id="939"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delText xml:space="preserve"> AHG8: Enabling BDOF and DMVR for reference picture resampling [V. Seregin, M. Coban, M. Karczewicz (Qualcomm)]</w:delText>
          </w:r>
        </w:del>
      </w:moveFrom>
    </w:p>
    <w:p w14:paraId="1D351373" w14:textId="468ACDC7" w:rsidR="001A63C2" w:rsidRPr="00431634" w:rsidDel="00A7288D" w:rsidRDefault="001A63C2" w:rsidP="001A63C2">
      <w:pPr>
        <w:tabs>
          <w:tab w:val="left" w:pos="827"/>
          <w:tab w:val="left" w:pos="2528"/>
        </w:tabs>
        <w:rPr>
          <w:del w:id="940" w:author="Gary Sullivan" w:date="2019-07-10T06:50:00Z"/>
          <w:moveFrom w:id="941" w:author="Gary Sullivan" w:date="2019-07-10T06:50:00Z"/>
          <w:rFonts w:eastAsia="Times New Roman"/>
          <w:sz w:val="24"/>
          <w:szCs w:val="24"/>
          <w:lang w:eastAsia="de-DE"/>
        </w:rPr>
      </w:pPr>
    </w:p>
    <w:moveFromRangeStart w:id="942" w:author="Gary Sullivan" w:date="2019-07-10T06:50:00Z" w:name="move13633826"/>
    <w:moveFromRangeEnd w:id="932"/>
    <w:p w14:paraId="004168F6" w14:textId="67A84695" w:rsidR="001A63C2" w:rsidRPr="00431634" w:rsidDel="00A7288D" w:rsidRDefault="00016EBD" w:rsidP="001A63C2">
      <w:pPr>
        <w:pStyle w:val="berschrift9"/>
        <w:rPr>
          <w:del w:id="943" w:author="Gary Sullivan" w:date="2019-07-10T06:50:00Z"/>
          <w:moveFrom w:id="944" w:author="Gary Sullivan" w:date="2019-07-10T06:50:00Z"/>
          <w:rFonts w:eastAsia="Times New Roman"/>
          <w:szCs w:val="24"/>
          <w:lang w:val="en-CA" w:eastAsia="de-DE"/>
        </w:rPr>
      </w:pPr>
      <w:moveFrom w:id="945" w:author="Gary Sullivan" w:date="2019-07-10T06:50:00Z">
        <w:del w:id="946" w:author="Gary Sullivan" w:date="2019-07-10T06:50:00Z">
          <w:r w:rsidDel="00A7288D">
            <w:rPr>
              <w:b w:val="0"/>
              <w:rPrChange w:id="947" w:author="Gary Sullivan" w:date="2019-07-11T00:16:00Z">
                <w:rPr/>
              </w:rPrChange>
            </w:rPr>
            <w:fldChar w:fldCharType="begin"/>
          </w:r>
          <w:r w:rsidDel="00A7288D">
            <w:delInstrText xml:space="preserve"> HYPERLINK "http://phenix.it-sudparis.eu/jvet/doc_end_user/current_document.php?id=6908" </w:delInstrText>
          </w:r>
          <w:r w:rsidDel="00A7288D">
            <w:rPr>
              <w:b w:val="0"/>
              <w:rPrChange w:id="948" w:author="Gary Sullivan" w:date="2019-07-11T00:16:00Z">
                <w:rPr/>
              </w:rPrChange>
            </w:rPr>
            <w:fldChar w:fldCharType="separate"/>
          </w:r>
          <w:r w:rsidR="001A63C2" w:rsidRPr="00431634" w:rsidDel="00A7288D">
            <w:rPr>
              <w:rFonts w:eastAsia="Times New Roman"/>
              <w:color w:val="0000FF"/>
              <w:szCs w:val="24"/>
              <w:u w:val="single"/>
              <w:lang w:val="en-CA" w:eastAsia="de-DE"/>
            </w:rPr>
            <w:delText>JVET-O0303</w:delText>
          </w:r>
          <w:r w:rsidDel="00A7288D">
            <w:rPr>
              <w:b w:val="0"/>
              <w:color w:val="0000FF"/>
              <w:u w:val="single"/>
              <w:rPrChange w:id="949"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delText xml:space="preserve"> AHG8: Adaptive Resolution Change [P. Chen, T. Hellman, B. Heng, W. Wan, M. Zhou (Broadcom)]</w:delText>
          </w:r>
        </w:del>
      </w:moveFrom>
    </w:p>
    <w:p w14:paraId="68644B94" w14:textId="3DA8B106" w:rsidR="001A63C2" w:rsidRPr="00431634" w:rsidDel="00A7288D" w:rsidRDefault="001A63C2" w:rsidP="001A63C2">
      <w:pPr>
        <w:pStyle w:val="Textkrper"/>
        <w:rPr>
          <w:del w:id="950" w:author="Gary Sullivan" w:date="2019-07-10T06:50:00Z"/>
          <w:moveFrom w:id="951" w:author="Gary Sullivan" w:date="2019-07-10T06:50:00Z"/>
        </w:rPr>
      </w:pPr>
    </w:p>
    <w:p w14:paraId="06A48F67" w14:textId="7E7F2FF3" w:rsidR="00E16E5B" w:rsidRPr="00431634" w:rsidDel="00A7288D" w:rsidRDefault="00016EBD" w:rsidP="00E16E5B">
      <w:pPr>
        <w:pStyle w:val="berschrift9"/>
        <w:rPr>
          <w:del w:id="952" w:author="Gary Sullivan" w:date="2019-07-10T06:50:00Z"/>
          <w:moveFrom w:id="953" w:author="Gary Sullivan" w:date="2019-07-10T06:50:00Z"/>
          <w:rFonts w:eastAsia="Times New Roman"/>
          <w:szCs w:val="24"/>
          <w:lang w:val="en-CA" w:eastAsia="de-DE"/>
        </w:rPr>
      </w:pPr>
      <w:moveFrom w:id="954" w:author="Gary Sullivan" w:date="2019-07-10T06:50:00Z">
        <w:del w:id="955" w:author="Gary Sullivan" w:date="2019-07-10T06:50:00Z">
          <w:r w:rsidDel="00A7288D">
            <w:rPr>
              <w:b w:val="0"/>
              <w:rPrChange w:id="956" w:author="Gary Sullivan" w:date="2019-07-11T00:16:00Z">
                <w:rPr/>
              </w:rPrChange>
            </w:rPr>
            <w:fldChar w:fldCharType="begin"/>
          </w:r>
          <w:r w:rsidDel="00A7288D">
            <w:delInstrText xml:space="preserve"> HYPERLINK "http://phenix.it-sudparis.eu/jvet/doc_end_user/current_document.php?id=7321" </w:delInstrText>
          </w:r>
          <w:r w:rsidDel="00A7288D">
            <w:rPr>
              <w:b w:val="0"/>
              <w:rPrChange w:id="957" w:author="Gary Sullivan" w:date="2019-07-11T00:16:00Z">
                <w:rPr/>
              </w:rPrChange>
            </w:rPr>
            <w:fldChar w:fldCharType="separate"/>
          </w:r>
          <w:r w:rsidR="00E16E5B" w:rsidRPr="00431634" w:rsidDel="00A7288D">
            <w:rPr>
              <w:rFonts w:eastAsia="Times New Roman"/>
              <w:color w:val="0000FF"/>
              <w:szCs w:val="24"/>
              <w:u w:val="single"/>
              <w:lang w:val="en-CA" w:eastAsia="de-DE"/>
            </w:rPr>
            <w:delText>JVET-O0701</w:delText>
          </w:r>
          <w:r w:rsidDel="00A7288D">
            <w:rPr>
              <w:b w:val="0"/>
              <w:color w:val="0000FF"/>
              <w:u w:val="single"/>
              <w:rPrChange w:id="958" w:author="Gary Sullivan" w:date="2019-07-11T00:16:00Z">
                <w:rPr>
                  <w:color w:val="0000FF"/>
                  <w:u w:val="single"/>
                  <w:lang w:val="en-CA"/>
                </w:rPr>
              </w:rPrChange>
            </w:rPr>
            <w:fldChar w:fldCharType="end"/>
          </w:r>
          <w:r w:rsidR="00E16E5B" w:rsidRPr="00431634" w:rsidDel="00A7288D">
            <w:rPr>
              <w:rFonts w:eastAsia="Times New Roman"/>
              <w:szCs w:val="24"/>
              <w:lang w:val="en-CA" w:eastAsia="de-DE"/>
            </w:rPr>
            <w:delText xml:space="preserve"> Crosscheck of JVET-O0303 (AHG8: Adaptive Resolution Change) [Y. He (InterDigital)]</w:delText>
          </w:r>
        </w:del>
      </w:moveFrom>
    </w:p>
    <w:p w14:paraId="0CA08F42" w14:textId="705F7144" w:rsidR="00E16E5B" w:rsidRPr="00431634" w:rsidDel="00A7288D" w:rsidRDefault="00E16E5B" w:rsidP="001A63C2">
      <w:pPr>
        <w:pStyle w:val="Textkrper"/>
        <w:rPr>
          <w:del w:id="959" w:author="Gary Sullivan" w:date="2019-07-10T06:50:00Z"/>
          <w:moveFrom w:id="960" w:author="Gary Sullivan" w:date="2019-07-10T06:50:00Z"/>
        </w:rPr>
      </w:pPr>
    </w:p>
    <w:moveFromRangeEnd w:id="942"/>
    <w:p w14:paraId="46129F73" w14:textId="2BEECD07" w:rsidR="001A63C2" w:rsidRPr="00431634" w:rsidDel="00A7288D" w:rsidRDefault="00016EBD" w:rsidP="001A63C2">
      <w:pPr>
        <w:pStyle w:val="berschrift9"/>
        <w:rPr>
          <w:del w:id="961" w:author="Gary Sullivan" w:date="2019-07-10T06:50:00Z"/>
          <w:rFonts w:eastAsia="Times New Roman"/>
          <w:szCs w:val="24"/>
          <w:lang w:val="en-CA" w:eastAsia="de-DE"/>
        </w:rPr>
      </w:pPr>
      <w:del w:id="962" w:author="Gary Sullivan" w:date="2019-07-10T06:50:00Z">
        <w:r w:rsidDel="00A7288D">
          <w:rPr>
            <w:b w:val="0"/>
            <w:rPrChange w:id="963" w:author="Gary Sullivan" w:date="2019-07-11T00:16:00Z">
              <w:rPr/>
            </w:rPrChange>
          </w:rPr>
          <w:fldChar w:fldCharType="begin"/>
        </w:r>
        <w:r w:rsidDel="00A7288D">
          <w:delInstrText xml:space="preserve"> HYPERLINK "http://phenix.it-sudparis.eu/jvet/doc_end_user/current_document.php?id=6924" </w:delInstrText>
        </w:r>
        <w:r w:rsidDel="00A7288D">
          <w:rPr>
            <w:b w:val="0"/>
            <w:rPrChange w:id="964" w:author="Gary Sullivan" w:date="2019-07-11T00:16:00Z">
              <w:rPr/>
            </w:rPrChange>
          </w:rPr>
          <w:fldChar w:fldCharType="separate"/>
        </w:r>
        <w:r w:rsidR="001A63C2" w:rsidRPr="00431634" w:rsidDel="00A7288D">
          <w:rPr>
            <w:rFonts w:eastAsia="Times New Roman"/>
            <w:color w:val="0000FF"/>
            <w:szCs w:val="24"/>
            <w:u w:val="single"/>
            <w:lang w:val="en-CA" w:eastAsia="de-DE"/>
          </w:rPr>
          <w:delText>JVET-O0319</w:delText>
        </w:r>
        <w:r w:rsidDel="00A7288D">
          <w:rPr>
            <w:b w:val="0"/>
            <w:color w:val="0000FF"/>
            <w:u w:val="single"/>
            <w:rPrChange w:id="965"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delText xml:space="preserve"> AHG8: On Adaptive Resolution Change [P. Topiwala, M- Krishnan, W. Dai (FastVDO)]</w:delText>
        </w:r>
      </w:del>
    </w:p>
    <w:p w14:paraId="537BE4C1" w14:textId="033C580B" w:rsidR="001A63C2" w:rsidRPr="00431634" w:rsidDel="00A7288D" w:rsidRDefault="001A63C2" w:rsidP="001A63C2">
      <w:pPr>
        <w:pStyle w:val="Textkrper"/>
        <w:rPr>
          <w:del w:id="966" w:author="Gary Sullivan" w:date="2019-07-10T06:50:00Z"/>
        </w:rPr>
      </w:pPr>
    </w:p>
    <w:p w14:paraId="7B4C8513" w14:textId="5698BC70" w:rsidR="001A63C2" w:rsidRPr="00431634" w:rsidRDefault="008A508D" w:rsidP="001A63C2">
      <w:pPr>
        <w:pStyle w:val="berschrift9"/>
        <w:rPr>
          <w:rFonts w:eastAsia="Times New Roman"/>
          <w:szCs w:val="24"/>
          <w:lang w:val="en-CA" w:eastAsia="de-DE"/>
        </w:rPr>
      </w:pPr>
      <w:hyperlink r:id="rId1308"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r w:rsidR="00D232BE">
        <w:rPr>
          <w:rFonts w:eastAsia="Times New Roman"/>
          <w:szCs w:val="24"/>
          <w:lang w:val="en-CA" w:eastAsia="de-DE"/>
        </w:rPr>
        <w:t>l</w:t>
      </w:r>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moveFromRangeStart w:id="967" w:author="Gary Sullivan" w:date="2019-07-10T06:51:00Z" w:name="move13633878"/>
    <w:p w14:paraId="488D8F56" w14:textId="208BC22E" w:rsidR="001A63C2" w:rsidRPr="00431634" w:rsidDel="00A7288D" w:rsidRDefault="00016EBD" w:rsidP="001A63C2">
      <w:pPr>
        <w:pStyle w:val="berschrift9"/>
        <w:rPr>
          <w:moveFrom w:id="968" w:author="Gary Sullivan" w:date="2019-07-10T06:51:00Z"/>
          <w:rFonts w:eastAsia="Times New Roman"/>
          <w:szCs w:val="24"/>
          <w:lang w:val="en-CA" w:eastAsia="de-DE"/>
        </w:rPr>
      </w:pPr>
      <w:moveFrom w:id="969" w:author="Gary Sullivan" w:date="2019-07-10T06:51:00Z">
        <w:r w:rsidDel="00A7288D">
          <w:rPr>
            <w:b w:val="0"/>
            <w:rPrChange w:id="970" w:author="Gary Sullivan" w:date="2019-07-11T00:16:00Z">
              <w:rPr/>
            </w:rPrChange>
          </w:rPr>
          <w:fldChar w:fldCharType="begin"/>
        </w:r>
        <w:r w:rsidDel="00A7288D">
          <w:instrText xml:space="preserve"> HYPERLINK "http://phenix.it-sudparis.eu/jvet/doc_end_user/current_document.php?id=7000" </w:instrText>
        </w:r>
        <w:r w:rsidDel="00A7288D">
          <w:rPr>
            <w:b w:val="0"/>
            <w:rPrChange w:id="971" w:author="Gary Sullivan" w:date="2019-07-11T00:16:00Z">
              <w:rPr/>
            </w:rPrChange>
          </w:rPr>
          <w:fldChar w:fldCharType="separate"/>
        </w:r>
        <w:r w:rsidR="001A63C2" w:rsidRPr="00431634" w:rsidDel="00A7288D">
          <w:rPr>
            <w:rFonts w:eastAsia="Times New Roman"/>
            <w:color w:val="0000FF"/>
            <w:szCs w:val="24"/>
            <w:u w:val="single"/>
            <w:lang w:val="en-CA" w:eastAsia="de-DE"/>
          </w:rPr>
          <w:t>JVET-O0395</w:t>
        </w:r>
        <w:r w:rsidDel="00A7288D">
          <w:rPr>
            <w:b w:val="0"/>
            <w:color w:val="0000FF"/>
            <w:u w:val="single"/>
            <w:rPrChange w:id="972" w:author="Gary Sullivan" w:date="2019-07-11T00:16:00Z">
              <w:rPr>
                <w:color w:val="0000FF"/>
                <w:u w:val="single"/>
                <w:lang w:val="en-CA"/>
              </w:rPr>
            </w:rPrChange>
          </w:rPr>
          <w:fldChar w:fldCharType="end"/>
        </w:r>
        <w:r w:rsidR="001A63C2" w:rsidRPr="00431634" w:rsidDel="00A7288D">
          <w:rPr>
            <w:rFonts w:eastAsia="Times New Roman"/>
            <w:szCs w:val="24"/>
            <w:lang w:val="en-CA" w:eastAsia="de-DE"/>
          </w:rPr>
          <w:t xml:space="preserve"> AHG8: On adaptive resolution changing and scalable coding [M. M. Hannuksela, A. Aminlou (Nokia)]</w:t>
        </w:r>
      </w:moveFrom>
    </w:p>
    <w:p w14:paraId="7EE489BC" w14:textId="35074B34" w:rsidR="00C47E5E" w:rsidDel="00A7288D" w:rsidRDefault="00C47E5E" w:rsidP="001A63C2">
      <w:pPr>
        <w:pStyle w:val="Textkrper"/>
        <w:rPr>
          <w:moveFrom w:id="973" w:author="Gary Sullivan" w:date="2019-07-10T06:51:00Z"/>
          <w:rFonts w:eastAsia="Times New Roman"/>
          <w:sz w:val="24"/>
          <w:szCs w:val="24"/>
          <w:lang w:eastAsia="de-DE"/>
        </w:rPr>
      </w:pPr>
      <w:moveFrom w:id="974" w:author="Gary Sullivan" w:date="2019-07-10T06:51:00Z">
        <w:r w:rsidDel="00A7288D">
          <w:rPr>
            <w:rFonts w:eastAsia="Times New Roman"/>
            <w:sz w:val="24"/>
            <w:szCs w:val="24"/>
            <w:lang w:eastAsia="de-DE"/>
          </w:rPr>
          <w:t>[</w:t>
        </w:r>
        <w:r w:rsidRPr="00B76FAE" w:rsidDel="00A7288D">
          <w:rPr>
            <w:rFonts w:eastAsia="Times New Roman"/>
            <w:sz w:val="24"/>
            <w:szCs w:val="24"/>
            <w:highlight w:val="yellow"/>
            <w:lang w:eastAsia="de-DE"/>
          </w:rPr>
          <w:t>Also listed in another section</w:t>
        </w:r>
        <w:r w:rsidDel="00A7288D">
          <w:rPr>
            <w:rFonts w:eastAsia="Times New Roman"/>
            <w:sz w:val="24"/>
            <w:szCs w:val="24"/>
            <w:lang w:eastAsia="de-DE"/>
          </w:rPr>
          <w:t>]</w:t>
        </w:r>
      </w:moveFrom>
    </w:p>
    <w:p w14:paraId="79C0BEC4" w14:textId="7A82E484" w:rsidR="001A63C2" w:rsidRPr="00431634" w:rsidDel="00A7288D" w:rsidRDefault="005469BA" w:rsidP="001A63C2">
      <w:pPr>
        <w:pStyle w:val="Textkrper"/>
        <w:rPr>
          <w:moveFrom w:id="975" w:author="Gary Sullivan" w:date="2019-07-10T06:51:00Z"/>
        </w:rPr>
      </w:pPr>
      <w:moveFrom w:id="976" w:author="Gary Sullivan" w:date="2019-07-10T06:51:00Z">
        <w:r w:rsidRPr="00431634" w:rsidDel="00A7288D">
          <w:t xml:space="preserve">Only the </w:t>
        </w:r>
        <w:r w:rsidR="00F952A6" w:rsidRPr="00431634" w:rsidDel="00A7288D">
          <w:t>RPR</w:t>
        </w:r>
        <w:r w:rsidRPr="00431634" w:rsidDel="00A7288D">
          <w:t xml:space="preserve"> part in the contribution belongs to this agenda item.</w:t>
        </w:r>
      </w:moveFrom>
    </w:p>
    <w:p w14:paraId="3CB97C35" w14:textId="0A85A3BA" w:rsidR="005469BA" w:rsidRPr="00431634" w:rsidDel="00A7288D" w:rsidRDefault="005469BA" w:rsidP="001A63C2">
      <w:pPr>
        <w:pStyle w:val="Textkrper"/>
        <w:rPr>
          <w:moveFrom w:id="977" w:author="Gary Sullivan" w:date="2019-07-10T06:51:00Z"/>
        </w:rPr>
      </w:pPr>
    </w:p>
    <w:moveFromRangeStart w:id="978" w:author="Gary Sullivan" w:date="2019-07-10T06:49:00Z" w:name="move13633772"/>
    <w:moveFromRangeEnd w:id="967"/>
    <w:p w14:paraId="21486F93" w14:textId="719B65CB" w:rsidR="001A63C2" w:rsidRPr="00431634" w:rsidDel="00A7288D" w:rsidRDefault="00016EBD" w:rsidP="001A63C2">
      <w:pPr>
        <w:pStyle w:val="berschrift9"/>
        <w:rPr>
          <w:moveFrom w:id="979" w:author="Gary Sullivan" w:date="2019-07-10T06:49:00Z"/>
          <w:rFonts w:eastAsia="Times New Roman"/>
          <w:szCs w:val="24"/>
          <w:lang w:val="en-CA" w:eastAsia="de-DE"/>
        </w:rPr>
      </w:pPr>
      <w:moveFrom w:id="980" w:author="Gary Sullivan" w:date="2019-07-10T06:49:00Z">
        <w:r w:rsidDel="00A7288D">
          <w:fldChar w:fldCharType="begin"/>
        </w:r>
        <w:r w:rsidDel="00A7288D">
          <w:instrText xml:space="preserve"> HYPERLINK "file:///C:\\Users\\y00441455\\Downloads\\current_document.php?id=7257" </w:instrText>
        </w:r>
        <w:r w:rsidDel="00A7288D">
          <w:fldChar w:fldCharType="separate"/>
        </w:r>
        <w:r w:rsidR="001A63C2" w:rsidRPr="00431634" w:rsidDel="00A7288D">
          <w:rPr>
            <w:rStyle w:val="Hyperlink"/>
            <w:rFonts w:eastAsia="Times New Roman"/>
            <w:szCs w:val="24"/>
            <w:lang w:val="en-CA"/>
          </w:rPr>
          <w:t>JVET-O0641</w:t>
        </w:r>
        <w:r w:rsidDel="00A7288D">
          <w:rPr>
            <w:rStyle w:val="Hyperlink"/>
            <w:b w:val="0"/>
            <w:rPrChange w:id="981" w:author="Gary Sullivan" w:date="2019-07-11T00:16:00Z">
              <w:rPr>
                <w:rStyle w:val="Hyperlink"/>
                <w:lang w:val="en-CA"/>
              </w:rPr>
            </w:rPrChange>
          </w:rPr>
          <w:fldChar w:fldCharType="end"/>
        </w:r>
        <w:r w:rsidR="001A63C2" w:rsidRPr="00431634" w:rsidDel="00A7288D">
          <w:rPr>
            <w:rFonts w:eastAsia="Times New Roman"/>
            <w:szCs w:val="24"/>
            <w:lang w:val="en-CA" w:eastAsia="de-DE"/>
          </w:rPr>
          <w:t xml:space="preserve"> AHG8: AHG 8: JVET </w:t>
        </w:r>
        <w:r w:rsidR="00D232BE" w:rsidDel="00A7288D">
          <w:rPr>
            <w:rFonts w:eastAsia="Times New Roman"/>
            <w:szCs w:val="24"/>
            <w:lang w:val="en-CA" w:eastAsia="de-DE"/>
          </w:rPr>
          <w:t>c</w:t>
        </w:r>
        <w:r w:rsidR="001A63C2" w:rsidRPr="00431634" w:rsidDel="00A7288D">
          <w:rPr>
            <w:rFonts w:eastAsia="Times New Roman"/>
            <w:szCs w:val="24"/>
            <w:lang w:val="en-CA" w:eastAsia="de-DE"/>
          </w:rPr>
          <w:t>ommon test conditions for adaptive resolution change (ARC) [M. G. Sarwer, R. -L Liao, J. Chen, J. Luo, Y. Ye (Alibaba)]</w:t>
        </w:r>
      </w:moveFrom>
    </w:p>
    <w:p w14:paraId="268EF5E2" w14:textId="619A3D41" w:rsidR="00D232BE" w:rsidRPr="00C47E5E" w:rsidDel="00A7288D" w:rsidRDefault="00D232BE" w:rsidP="00D232BE">
      <w:pPr>
        <w:rPr>
          <w:moveFrom w:id="982" w:author="Gary Sullivan" w:date="2019-07-10T06:49:00Z"/>
        </w:rPr>
      </w:pPr>
      <w:moveFrom w:id="983" w:author="Gary Sullivan" w:date="2019-07-10T06:49:00Z">
        <w:r w:rsidRPr="00B76FAE" w:rsidDel="00A7288D">
          <w:rPr>
            <w:highlight w:val="yellow"/>
          </w:rPr>
          <w:t>TBP Track A</w:t>
        </w:r>
        <w:r w:rsidDel="00A7288D">
          <w:t>.</w:t>
        </w:r>
      </w:moveFrom>
    </w:p>
    <w:p w14:paraId="2E842844" w14:textId="752CBF07" w:rsidR="001A63C2" w:rsidDel="00A7288D" w:rsidRDefault="001A63C2" w:rsidP="00D232BE">
      <w:pPr>
        <w:tabs>
          <w:tab w:val="left" w:pos="827"/>
          <w:tab w:val="left" w:pos="2528"/>
        </w:tabs>
        <w:rPr>
          <w:moveFrom w:id="984" w:author="Gary Sullivan" w:date="2019-07-10T06:49:00Z"/>
          <w:rFonts w:eastAsia="Times New Roman"/>
          <w:sz w:val="24"/>
          <w:szCs w:val="24"/>
          <w:lang w:eastAsia="de-DE"/>
        </w:rPr>
      </w:pPr>
    </w:p>
    <w:p w14:paraId="778EA6B9" w14:textId="50A95645" w:rsidR="00140373" w:rsidDel="00A7288D" w:rsidRDefault="00140373" w:rsidP="00140373">
      <w:pPr>
        <w:tabs>
          <w:tab w:val="left" w:pos="827"/>
          <w:tab w:val="left" w:pos="2528"/>
        </w:tabs>
        <w:rPr>
          <w:moveFrom w:id="985" w:author="Gary Sullivan" w:date="2019-07-10T06:49:00Z"/>
          <w:rFonts w:eastAsia="Times New Roman"/>
          <w:sz w:val="24"/>
          <w:szCs w:val="24"/>
          <w:lang w:eastAsia="de-DE"/>
        </w:rPr>
      </w:pPr>
    </w:p>
    <w:p w14:paraId="369EF4C1" w14:textId="08F8AD36" w:rsidR="00140373" w:rsidRPr="001221FC" w:rsidDel="00A7288D" w:rsidRDefault="00016EBD" w:rsidP="00140373">
      <w:pPr>
        <w:pStyle w:val="berschrift9"/>
        <w:rPr>
          <w:moveFrom w:id="986" w:author="Gary Sullivan" w:date="2019-07-10T06:49:00Z"/>
          <w:rFonts w:eastAsia="Times New Roman"/>
          <w:szCs w:val="24"/>
          <w:lang w:eastAsia="de-DE"/>
        </w:rPr>
      </w:pPr>
      <w:moveFrom w:id="987" w:author="Gary Sullivan" w:date="2019-07-10T06:49:00Z">
        <w:r w:rsidDel="00A7288D">
          <w:rPr>
            <w:b w:val="0"/>
            <w:rPrChange w:id="988" w:author="Gary Sullivan" w:date="2019-07-11T00:16:00Z">
              <w:rPr/>
            </w:rPrChange>
          </w:rPr>
          <w:fldChar w:fldCharType="begin"/>
        </w:r>
        <w:r w:rsidDel="00A7288D">
          <w:instrText xml:space="preserve"> HYPERLINK "http://phenix.it-sudparis.eu/jvet/doc_end_user/current_document.php?id=7692" </w:instrText>
        </w:r>
        <w:r w:rsidDel="00A7288D">
          <w:rPr>
            <w:b w:val="0"/>
            <w:rPrChange w:id="989" w:author="Gary Sullivan" w:date="2019-07-11T00:16:00Z">
              <w:rPr/>
            </w:rPrChange>
          </w:rPr>
          <w:fldChar w:fldCharType="separate"/>
        </w:r>
        <w:r w:rsidR="00140373" w:rsidRPr="001221FC" w:rsidDel="00A7288D">
          <w:rPr>
            <w:rFonts w:eastAsia="Times New Roman"/>
            <w:color w:val="0000FF"/>
            <w:szCs w:val="24"/>
            <w:u w:val="single"/>
            <w:lang w:val="en-CA" w:eastAsia="de-DE"/>
          </w:rPr>
          <w:t>JVET-O1055</w:t>
        </w:r>
        <w:r w:rsidDel="00A7288D">
          <w:rPr>
            <w:b w:val="0"/>
            <w:color w:val="0000FF"/>
            <w:u w:val="single"/>
            <w:rPrChange w:id="990" w:author="Gary Sullivan" w:date="2019-07-11T00:16:00Z">
              <w:rPr>
                <w:color w:val="0000FF"/>
                <w:u w:val="single"/>
                <w:lang w:val="en-CA"/>
              </w:rPr>
            </w:rPrChange>
          </w:rPr>
          <w:fldChar w:fldCharType="end"/>
        </w:r>
        <w:r w:rsidR="00140373" w:rsidRPr="001221FC" w:rsidDel="00A7288D">
          <w:rPr>
            <w:rFonts w:eastAsia="Times New Roman"/>
            <w:szCs w:val="24"/>
            <w:lang w:val="en-CA" w:eastAsia="de-DE"/>
          </w:rPr>
          <w:t xml:space="preserve"> Crosscheck of JVET-O0641 (AHG 8: JVET Common test conditions for adaptive resolution change (ARC)) [J. Choi, J. Lim (LGE)]</w:t>
        </w:r>
      </w:moveFrom>
    </w:p>
    <w:p w14:paraId="0B20592C" w14:textId="4719A119" w:rsidR="00140373" w:rsidDel="00A7288D" w:rsidRDefault="00140373" w:rsidP="00140373">
      <w:pPr>
        <w:tabs>
          <w:tab w:val="left" w:pos="827"/>
          <w:tab w:val="left" w:pos="2528"/>
        </w:tabs>
        <w:rPr>
          <w:moveFrom w:id="991" w:author="Gary Sullivan" w:date="2019-07-10T06:49:00Z"/>
          <w:rFonts w:eastAsia="Times New Roman"/>
          <w:sz w:val="24"/>
          <w:szCs w:val="24"/>
          <w:lang w:eastAsia="de-DE"/>
        </w:rPr>
      </w:pPr>
    </w:p>
    <w:moveFromRangeEnd w:id="978"/>
    <w:p w14:paraId="7309A447" w14:textId="77777777" w:rsidR="00140373" w:rsidRPr="001221FC" w:rsidRDefault="00016EBD" w:rsidP="00140373">
      <w:pPr>
        <w:pStyle w:val="berschrift9"/>
        <w:rPr>
          <w:rFonts w:eastAsia="Times New Roman"/>
          <w:szCs w:val="24"/>
          <w:lang w:eastAsia="de-DE"/>
        </w:rPr>
      </w:pPr>
      <w:r>
        <w:fldChar w:fldCharType="begin"/>
      </w:r>
      <w:r>
        <w:instrText xml:space="preserve"> HYPERLINK "http://phenix.it-sudparis.eu/jvet/doc_end_user/current_document.php?id=7677" </w:instrText>
      </w:r>
      <w:r>
        <w:fldChar w:fldCharType="separate"/>
      </w:r>
      <w:r w:rsidR="00140373" w:rsidRPr="001221FC">
        <w:rPr>
          <w:rFonts w:eastAsia="Times New Roman"/>
          <w:color w:val="0000FF"/>
          <w:szCs w:val="24"/>
          <w:u w:val="single"/>
          <w:lang w:val="en-CA" w:eastAsia="de-DE"/>
        </w:rPr>
        <w:t>JVET-O1040</w:t>
      </w:r>
      <w:r>
        <w:rPr>
          <w:rFonts w:eastAsia="Times New Roman"/>
          <w:color w:val="0000FF"/>
          <w:szCs w:val="24"/>
          <w:u w:val="single"/>
          <w:lang w:val="en-CA" w:eastAsia="de-DE"/>
        </w:rPr>
        <w:fldChar w:fldCharType="end"/>
      </w:r>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Default="00140373" w:rsidP="001A63C2">
      <w:pPr>
        <w:tabs>
          <w:tab w:val="left" w:pos="827"/>
          <w:tab w:val="left" w:pos="2528"/>
        </w:tabs>
        <w:rPr>
          <w:rFonts w:eastAsia="Times New Roman"/>
          <w:sz w:val="24"/>
          <w:szCs w:val="24"/>
          <w:lang w:eastAsia="de-DE"/>
        </w:rPr>
      </w:pPr>
    </w:p>
    <w:moveFromRangeStart w:id="992" w:author="Gary Sullivan" w:date="2019-07-10T06:51:00Z" w:name="move13633898"/>
    <w:p w14:paraId="3BFFAAC2" w14:textId="2EFF2802" w:rsidR="004F3A30" w:rsidDel="00A7288D" w:rsidRDefault="00016EBD" w:rsidP="00736AD4">
      <w:pPr>
        <w:pStyle w:val="berschrift9"/>
        <w:rPr>
          <w:moveFrom w:id="993" w:author="Gary Sullivan" w:date="2019-07-10T06:51:00Z"/>
          <w:rFonts w:eastAsia="Times New Roman"/>
          <w:szCs w:val="24"/>
          <w:lang w:eastAsia="de-DE"/>
        </w:rPr>
      </w:pPr>
      <w:moveFrom w:id="994" w:author="Gary Sullivan" w:date="2019-07-10T06:51:00Z">
        <w:r w:rsidDel="00A7288D">
          <w:rPr>
            <w:b w:val="0"/>
            <w:rPrChange w:id="995" w:author="Gary Sullivan" w:date="2019-07-11T00:16:00Z">
              <w:rPr/>
            </w:rPrChange>
          </w:rPr>
          <w:fldChar w:fldCharType="begin"/>
        </w:r>
        <w:r w:rsidDel="00A7288D">
          <w:instrText xml:space="preserve"> HYPERLINK "http://phenix.it-sudparis.eu/jvet/doc_end_user/current_document.php?id=7801" </w:instrText>
        </w:r>
        <w:r w:rsidDel="00A7288D">
          <w:rPr>
            <w:b w:val="0"/>
            <w:rPrChange w:id="996" w:author="Gary Sullivan" w:date="2019-07-11T00:16:00Z">
              <w:rPr/>
            </w:rPrChange>
          </w:rPr>
          <w:fldChar w:fldCharType="separate"/>
        </w:r>
        <w:r w:rsidR="004F3A30" w:rsidRPr="00174B81" w:rsidDel="00A7288D">
          <w:rPr>
            <w:rFonts w:eastAsia="Times New Roman"/>
            <w:color w:val="0000FF"/>
            <w:szCs w:val="24"/>
            <w:u w:val="single"/>
            <w:lang w:val="en-CA" w:eastAsia="de-DE"/>
          </w:rPr>
          <w:t>JVET-O1164</w:t>
        </w:r>
        <w:r w:rsidDel="00A7288D">
          <w:rPr>
            <w:b w:val="0"/>
            <w:color w:val="0000FF"/>
            <w:u w:val="single"/>
            <w:rPrChange w:id="997" w:author="Gary Sullivan" w:date="2019-07-11T00:16:00Z">
              <w:rPr>
                <w:color w:val="0000FF"/>
                <w:u w:val="single"/>
                <w:lang w:val="en-CA"/>
              </w:rPr>
            </w:rPrChange>
          </w:rPr>
          <w:fldChar w:fldCharType="end"/>
        </w:r>
        <w:r w:rsidR="004F3A30" w:rsidDel="00A7288D">
          <w:rPr>
            <w:rFonts w:eastAsia="Times New Roman"/>
            <w:szCs w:val="24"/>
            <w:lang w:val="en-CA" w:eastAsia="de-DE"/>
          </w:rPr>
          <w:t xml:space="preserve"> </w:t>
        </w:r>
        <w:r w:rsidR="004F3A30" w:rsidRPr="00174B81" w:rsidDel="00A7288D">
          <w:rPr>
            <w:rFonts w:eastAsia="Times New Roman"/>
            <w:szCs w:val="24"/>
            <w:lang w:val="en-CA" w:eastAsia="de-DE"/>
          </w:rPr>
          <w:t>AHG8: Integrated Specification Text f</w:t>
        </w:r>
        <w:r w:rsidR="004F3A30" w:rsidDel="00A7288D">
          <w:rPr>
            <w:rFonts w:eastAsia="Times New Roman"/>
            <w:szCs w:val="24"/>
            <w:lang w:val="en-CA" w:eastAsia="de-DE"/>
          </w:rPr>
          <w:t>or Reference Picture Resampling [</w:t>
        </w:r>
        <w:r w:rsidR="004F3A30" w:rsidRPr="00341DEC" w:rsidDel="00A7288D">
          <w:rPr>
            <w:rFonts w:eastAsia="Times New Roman"/>
            <w:szCs w:val="24"/>
            <w:lang w:val="en-CA" w:eastAsia="de-DE"/>
          </w:rPr>
          <w:t>P. Chen</w:t>
        </w:r>
        <w:r w:rsidR="004F3A30" w:rsidRPr="00174B81" w:rsidDel="00A7288D">
          <w:rPr>
            <w:rFonts w:eastAsia="Times New Roman"/>
            <w:szCs w:val="24"/>
            <w:lang w:val="en-CA" w:eastAsia="de-DE"/>
          </w:rPr>
          <w:t xml:space="preserve">, T. Hellman, B. Heng, W. Wan, M. Zhou (Broadcom), </w:t>
        </w:r>
        <w:r w:rsidR="004F3A30" w:rsidRPr="00341DEC" w:rsidDel="00A7288D">
          <w:rPr>
            <w:rFonts w:eastAsia="Times New Roman"/>
            <w:szCs w:val="24"/>
            <w:lang w:val="en-CA" w:eastAsia="de-DE"/>
          </w:rPr>
          <w:t>M. M. Hannuksela</w:t>
        </w:r>
        <w:r w:rsidR="004F3A30" w:rsidRPr="00174B81" w:rsidDel="00A7288D">
          <w:rPr>
            <w:rFonts w:eastAsia="Times New Roman"/>
            <w:szCs w:val="24"/>
            <w:lang w:val="en-CA" w:eastAsia="de-DE"/>
          </w:rPr>
          <w:t xml:space="preserve">, A. Aminlou (Nokia), </w:t>
        </w:r>
        <w:r w:rsidR="004F3A30" w:rsidRPr="00341DEC" w:rsidDel="00A7288D">
          <w:rPr>
            <w:rFonts w:eastAsia="Times New Roman"/>
            <w:szCs w:val="24"/>
            <w:lang w:val="en-CA" w:eastAsia="de-DE"/>
          </w:rPr>
          <w:t>V. Seregin</w:t>
        </w:r>
        <w:r w:rsidR="004F3A30" w:rsidRPr="00174B81" w:rsidDel="00A7288D">
          <w:rPr>
            <w:rFonts w:eastAsia="Times New Roman"/>
            <w:szCs w:val="24"/>
            <w:lang w:val="en-CA" w:eastAsia="de-DE"/>
          </w:rPr>
          <w:t xml:space="preserve">, M. Coban, M. Karczewicz (Qualcomm), </w:t>
        </w:r>
        <w:r w:rsidR="004F3A30" w:rsidRPr="00341DEC" w:rsidDel="00A7288D">
          <w:rPr>
            <w:rFonts w:eastAsia="Times New Roman"/>
            <w:szCs w:val="24"/>
            <w:lang w:val="en-CA" w:eastAsia="de-DE"/>
          </w:rPr>
          <w:t>T.-S Chang</w:t>
        </w:r>
        <w:r w:rsidR="004F3A30" w:rsidRPr="00174B81" w:rsidDel="00A7288D">
          <w:rPr>
            <w:rFonts w:eastAsia="Times New Roman"/>
            <w:szCs w:val="24"/>
            <w:lang w:val="en-CA" w:eastAsia="de-DE"/>
          </w:rPr>
          <w:t xml:space="preserve">, Y.-C Sun, L. Zhu, J. Lou (Alibaba), </w:t>
        </w:r>
        <w:r w:rsidR="004F3A30" w:rsidRPr="00341DEC" w:rsidDel="00A7288D">
          <w:rPr>
            <w:rFonts w:eastAsia="Times New Roman"/>
            <w:szCs w:val="24"/>
            <w:lang w:val="en-CA" w:eastAsia="de-DE"/>
          </w:rPr>
          <w:t>Hendry</w:t>
        </w:r>
        <w:r w:rsidR="004F3A30" w:rsidRPr="00174B81" w:rsidDel="00A7288D">
          <w:rPr>
            <w:rFonts w:eastAsia="Times New Roman"/>
            <w:szCs w:val="24"/>
            <w:lang w:val="en-CA" w:eastAsia="de-DE"/>
          </w:rPr>
          <w:t xml:space="preserve">, S. Hong, Y.-K. Wang, J. Chen (Futurewei), </w:t>
        </w:r>
        <w:r w:rsidR="004F3A30" w:rsidRPr="00341DEC" w:rsidDel="00A7288D">
          <w:rPr>
            <w:rFonts w:eastAsia="Times New Roman"/>
            <w:szCs w:val="24"/>
            <w:lang w:val="en-CA" w:eastAsia="de-DE"/>
          </w:rPr>
          <w:t>J. Samuelsson</w:t>
        </w:r>
        <w:r w:rsidR="004F3A30" w:rsidRPr="00174B81" w:rsidDel="00A7288D">
          <w:rPr>
            <w:rFonts w:eastAsia="Times New Roman"/>
            <w:szCs w:val="24"/>
            <w:lang w:val="en-CA" w:eastAsia="de-DE"/>
          </w:rPr>
          <w:t xml:space="preserve">, S. Deshpande, A. </w:t>
        </w:r>
        <w:r w:rsidR="004F3A30" w:rsidRPr="00174B81" w:rsidDel="00A7288D">
          <w:rPr>
            <w:rFonts w:eastAsia="Times New Roman"/>
            <w:szCs w:val="24"/>
            <w:lang w:val="en-CA" w:eastAsia="de-DE"/>
          </w:rPr>
          <w:lastRenderedPageBreak/>
          <w:t xml:space="preserve">Segall (Sharp), </w:t>
        </w:r>
        <w:r w:rsidR="004F3A30" w:rsidRPr="00341DEC" w:rsidDel="00A7288D">
          <w:rPr>
            <w:rFonts w:eastAsia="Times New Roman"/>
            <w:szCs w:val="24"/>
            <w:lang w:val="en-CA" w:eastAsia="de-DE"/>
          </w:rPr>
          <w:t>Y. He</w:t>
        </w:r>
        <w:r w:rsidR="004F3A30" w:rsidRPr="00174B81" w:rsidDel="00A7288D">
          <w:rPr>
            <w:rFonts w:eastAsia="Times New Roman"/>
            <w:szCs w:val="24"/>
            <w:lang w:val="en-CA" w:eastAsia="de-DE"/>
          </w:rPr>
          <w:t xml:space="preserve">, A. Hamza (InterDigital), </w:t>
        </w:r>
        <w:r w:rsidR="004F3A30" w:rsidRPr="00341DEC" w:rsidDel="00A7288D">
          <w:rPr>
            <w:rFonts w:eastAsia="Times New Roman"/>
            <w:szCs w:val="24"/>
            <w:lang w:val="en-CA" w:eastAsia="de-DE"/>
          </w:rPr>
          <w:t>P. Topiwala</w:t>
        </w:r>
        <w:r w:rsidR="004F3A30" w:rsidRPr="00174B81" w:rsidDel="00A7288D">
          <w:rPr>
            <w:rFonts w:eastAsia="Times New Roman"/>
            <w:szCs w:val="24"/>
            <w:lang w:val="en-CA" w:eastAsia="de-DE"/>
          </w:rPr>
          <w:t xml:space="preserve">, M. Krishnan, W. Dai (FastVDO), </w:t>
        </w:r>
        <w:r w:rsidR="004F3A30" w:rsidRPr="00341DEC" w:rsidDel="00A7288D">
          <w:rPr>
            <w:rFonts w:eastAsia="Times New Roman"/>
            <w:szCs w:val="24"/>
            <w:lang w:val="en-CA" w:eastAsia="de-DE"/>
          </w:rPr>
          <w:t>S. Wenger</w:t>
        </w:r>
        <w:r w:rsidR="004F3A30" w:rsidRPr="00174B81" w:rsidDel="00A7288D">
          <w:rPr>
            <w:rFonts w:eastAsia="Times New Roman"/>
            <w:szCs w:val="24"/>
            <w:lang w:val="en-CA" w:eastAsia="de-DE"/>
          </w:rPr>
          <w:t>, B. Ch</w:t>
        </w:r>
        <w:r w:rsidR="004F3A30" w:rsidDel="00A7288D">
          <w:rPr>
            <w:rFonts w:eastAsia="Times New Roman"/>
            <w:szCs w:val="24"/>
            <w:lang w:val="en-CA" w:eastAsia="de-DE"/>
          </w:rPr>
          <w:t>oi (Tencent)]</w:t>
        </w:r>
        <w:r w:rsidR="004F3A30" w:rsidRPr="00174B81" w:rsidDel="00A7288D">
          <w:rPr>
            <w:rFonts w:eastAsia="Times New Roman"/>
            <w:szCs w:val="24"/>
            <w:lang w:val="en-CA" w:eastAsia="de-DE"/>
          </w:rPr>
          <w:t xml:space="preserve"> [late] [miss]</w:t>
        </w:r>
      </w:moveFrom>
    </w:p>
    <w:p w14:paraId="61B6C710" w14:textId="0DAE917F" w:rsidR="004F3A30" w:rsidRPr="00431634" w:rsidDel="00A7288D" w:rsidRDefault="004F3A30" w:rsidP="001A63C2">
      <w:pPr>
        <w:tabs>
          <w:tab w:val="left" w:pos="827"/>
          <w:tab w:val="left" w:pos="2528"/>
        </w:tabs>
        <w:rPr>
          <w:moveFrom w:id="998" w:author="Gary Sullivan" w:date="2019-07-10T06:51:00Z"/>
          <w:rFonts w:eastAsia="Times New Roman"/>
          <w:sz w:val="24"/>
          <w:szCs w:val="24"/>
          <w:lang w:eastAsia="de-DE"/>
        </w:rPr>
      </w:pPr>
    </w:p>
    <w:moveFromRangeEnd w:id="992"/>
    <w:p w14:paraId="28F5F347" w14:textId="406A97FF" w:rsidR="00386D12" w:rsidRPr="00431634" w:rsidRDefault="00386D12" w:rsidP="00386D12">
      <w:pPr>
        <w:pStyle w:val="berschrift3"/>
      </w:pPr>
      <w:r w:rsidRPr="00431634">
        <w:t>Scalabili</w:t>
      </w:r>
      <w:r w:rsidR="004A688A">
        <w:t>t</w:t>
      </w:r>
      <w:r w:rsidRPr="00431634">
        <w:t>y (1</w:t>
      </w:r>
      <w:r w:rsidR="0040526F" w:rsidRPr="00431634">
        <w:t>3</w:t>
      </w:r>
      <w:r w:rsidRPr="00431634">
        <w:t>)</w:t>
      </w:r>
    </w:p>
    <w:p w14:paraId="6E31E1BA" w14:textId="77777777" w:rsidR="005469BA" w:rsidRPr="00431634" w:rsidRDefault="008A508D" w:rsidP="005469BA">
      <w:pPr>
        <w:pStyle w:val="berschrift9"/>
        <w:rPr>
          <w:rFonts w:eastAsia="Times New Roman"/>
          <w:szCs w:val="24"/>
          <w:lang w:val="en-CA" w:eastAsia="de-DE"/>
        </w:rPr>
      </w:pPr>
      <w:hyperlink r:id="rId1309"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8A508D" w:rsidP="005469BA">
      <w:pPr>
        <w:pStyle w:val="berschrift9"/>
        <w:rPr>
          <w:rFonts w:eastAsia="Times New Roman"/>
          <w:szCs w:val="24"/>
          <w:lang w:val="en-CA" w:eastAsia="de-DE"/>
        </w:rPr>
      </w:pPr>
      <w:hyperlink r:id="rId1310"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8A508D" w:rsidP="005469BA">
      <w:pPr>
        <w:pStyle w:val="berschrift9"/>
        <w:rPr>
          <w:rFonts w:eastAsia="Times New Roman"/>
          <w:szCs w:val="24"/>
          <w:lang w:val="en-CA" w:eastAsia="de-DE"/>
        </w:rPr>
      </w:pPr>
      <w:hyperlink r:id="rId1311"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8A508D" w:rsidP="005469BA">
      <w:pPr>
        <w:pStyle w:val="berschrift9"/>
        <w:rPr>
          <w:rFonts w:eastAsia="Times New Roman"/>
          <w:szCs w:val="24"/>
          <w:lang w:val="en-CA" w:eastAsia="de-DE"/>
        </w:rPr>
      </w:pPr>
      <w:hyperlink r:id="rId1312"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8A508D" w:rsidP="005469BA">
      <w:pPr>
        <w:pStyle w:val="berschrift9"/>
        <w:rPr>
          <w:rFonts w:eastAsia="Times New Roman"/>
          <w:szCs w:val="24"/>
          <w:lang w:val="en-CA" w:eastAsia="de-DE"/>
        </w:rPr>
      </w:pPr>
      <w:hyperlink r:id="rId1313"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8A508D" w:rsidP="005469BA">
      <w:pPr>
        <w:pStyle w:val="berschrift9"/>
        <w:rPr>
          <w:rFonts w:eastAsia="Times New Roman"/>
          <w:szCs w:val="24"/>
          <w:lang w:val="en-CA" w:eastAsia="de-DE"/>
        </w:rPr>
      </w:pPr>
      <w:hyperlink r:id="rId1314"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8A508D" w:rsidP="005469BA">
      <w:pPr>
        <w:pStyle w:val="berschrift9"/>
        <w:rPr>
          <w:rFonts w:eastAsia="Times New Roman"/>
          <w:szCs w:val="24"/>
          <w:lang w:val="en-CA" w:eastAsia="de-DE"/>
        </w:rPr>
      </w:pPr>
      <w:hyperlink r:id="rId1315"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8A508D" w:rsidP="005469BA">
      <w:pPr>
        <w:pStyle w:val="berschrift9"/>
        <w:rPr>
          <w:rFonts w:eastAsia="Times New Roman"/>
          <w:szCs w:val="24"/>
          <w:lang w:val="en-CA" w:eastAsia="de-DE"/>
        </w:rPr>
      </w:pPr>
      <w:hyperlink r:id="rId1316"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8A508D" w:rsidP="005469BA">
      <w:pPr>
        <w:pStyle w:val="berschrift9"/>
        <w:rPr>
          <w:rFonts w:eastAsia="Times New Roman"/>
          <w:szCs w:val="24"/>
          <w:lang w:val="en-CA" w:eastAsia="de-DE"/>
        </w:rPr>
      </w:pPr>
      <w:hyperlink r:id="rId1317"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8A508D" w:rsidP="005469BA">
      <w:pPr>
        <w:pStyle w:val="berschrift9"/>
        <w:rPr>
          <w:rFonts w:eastAsia="Times New Roman"/>
          <w:szCs w:val="24"/>
          <w:lang w:val="en-CA" w:eastAsia="de-DE"/>
        </w:rPr>
      </w:pPr>
      <w:hyperlink r:id="rId1318"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8A508D" w:rsidP="00B55877">
      <w:pPr>
        <w:pStyle w:val="berschrift9"/>
        <w:rPr>
          <w:rFonts w:eastAsia="Times New Roman"/>
          <w:szCs w:val="24"/>
          <w:lang w:val="en-CA" w:eastAsia="de-DE"/>
        </w:rPr>
      </w:pPr>
      <w:hyperlink r:id="rId1319"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8A508D" w:rsidP="00B55877">
      <w:pPr>
        <w:pStyle w:val="berschrift9"/>
        <w:rPr>
          <w:rFonts w:eastAsia="Times New Roman"/>
          <w:color w:val="0000FF"/>
          <w:szCs w:val="24"/>
          <w:u w:val="single"/>
          <w:lang w:val="en-CA" w:eastAsia="de-DE"/>
        </w:rPr>
      </w:pPr>
      <w:hyperlink r:id="rId1320"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8A508D" w:rsidP="00B55877">
      <w:pPr>
        <w:pStyle w:val="berschrift9"/>
        <w:rPr>
          <w:rFonts w:eastAsia="Times New Roman"/>
          <w:color w:val="0000FF"/>
          <w:szCs w:val="24"/>
          <w:u w:val="single"/>
          <w:lang w:val="en-CA" w:eastAsia="de-DE"/>
        </w:rPr>
      </w:pPr>
      <w:hyperlink r:id="rId1321"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8A508D" w:rsidP="000E5E28">
      <w:pPr>
        <w:pStyle w:val="berschrift9"/>
        <w:rPr>
          <w:rFonts w:eastAsia="Times New Roman"/>
          <w:szCs w:val="24"/>
          <w:lang w:eastAsia="de-DE"/>
        </w:rPr>
      </w:pPr>
      <w:hyperlink r:id="rId1322"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(InterDigital),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Default="00AA6203" w:rsidP="0021179A">
      <w:pPr>
        <w:rPr>
          <w:lang w:eastAsia="de-DE"/>
        </w:rPr>
      </w:pPr>
    </w:p>
    <w:p w14:paraId="038C67FB" w14:textId="77777777" w:rsidR="004F3A30" w:rsidRDefault="008A508D" w:rsidP="00736AD4">
      <w:pPr>
        <w:pStyle w:val="berschrift9"/>
        <w:rPr>
          <w:rFonts w:eastAsia="Times New Roman"/>
          <w:szCs w:val="24"/>
          <w:lang w:eastAsia="de-DE"/>
        </w:rPr>
      </w:pPr>
      <w:hyperlink r:id="rId1323" w:history="1">
        <w:r w:rsidR="004F3A30" w:rsidRPr="00174B81">
          <w:rPr>
            <w:rFonts w:eastAsia="Times New Roman"/>
            <w:color w:val="0000FF"/>
            <w:szCs w:val="24"/>
            <w:u w:val="single"/>
            <w:lang w:val="en-CA" w:eastAsia="de-DE"/>
          </w:rPr>
          <w:t>JVET-O1150</w:t>
        </w:r>
      </w:hyperlink>
      <w:r w:rsidR="004F3A30">
        <w:rPr>
          <w:rFonts w:eastAsia="Times New Roman"/>
          <w:szCs w:val="24"/>
          <w:lang w:val="en-CA" w:eastAsia="de-DE"/>
        </w:rPr>
        <w:t xml:space="preserve"> </w:t>
      </w:r>
      <w:r w:rsidR="004F3A30" w:rsidRPr="00174B81">
        <w:rPr>
          <w:rFonts w:eastAsia="Times New Roman"/>
          <w:szCs w:val="24"/>
          <w:lang w:val="en-CA" w:eastAsia="de-DE"/>
        </w:rPr>
        <w:t>AHG8: Si</w:t>
      </w:r>
      <w:r w:rsidR="004F3A30">
        <w:rPr>
          <w:rFonts w:eastAsia="Times New Roman"/>
          <w:szCs w:val="24"/>
          <w:lang w:val="en-CA" w:eastAsia="de-DE"/>
        </w:rPr>
        <w:t>ngle-layer scalability approach [</w:t>
      </w:r>
      <w:r w:rsidR="004F3A30" w:rsidRPr="00341DEC">
        <w:rPr>
          <w:rFonts w:eastAsia="Times New Roman"/>
          <w:szCs w:val="24"/>
          <w:lang w:val="en-CA" w:eastAsia="de-DE"/>
        </w:rPr>
        <w:t>M. M. Hannuksela (Nokia)</w:t>
      </w:r>
      <w:r w:rsidR="004F3A30">
        <w:rPr>
          <w:rFonts w:eastAsia="Times New Roman"/>
          <w:szCs w:val="24"/>
          <w:lang w:val="en-CA" w:eastAsia="de-DE"/>
        </w:rPr>
        <w:t xml:space="preserve">] </w:t>
      </w:r>
      <w:r w:rsidR="004F3A30" w:rsidRPr="00174B81">
        <w:rPr>
          <w:rFonts w:eastAsia="Times New Roman"/>
          <w:szCs w:val="24"/>
          <w:lang w:val="en-CA" w:eastAsia="de-DE"/>
        </w:rPr>
        <w:t>[late]</w:t>
      </w:r>
    </w:p>
    <w:p w14:paraId="1E8F8EE8" w14:textId="77777777" w:rsidR="004F3A30" w:rsidRDefault="004F3A30" w:rsidP="0021179A">
      <w:pPr>
        <w:rPr>
          <w:lang w:eastAsia="de-DE"/>
        </w:rPr>
      </w:pPr>
    </w:p>
    <w:p w14:paraId="0474C692" w14:textId="77777777" w:rsidR="004F3A30" w:rsidRDefault="008A508D" w:rsidP="00736AD4">
      <w:pPr>
        <w:pStyle w:val="berschrift9"/>
        <w:rPr>
          <w:rFonts w:eastAsia="Times New Roman"/>
          <w:szCs w:val="24"/>
          <w:lang w:eastAsia="de-DE"/>
        </w:rPr>
      </w:pPr>
      <w:hyperlink r:id="rId1324" w:history="1">
        <w:r w:rsidR="004F3A30" w:rsidRPr="00174B81">
          <w:rPr>
            <w:rFonts w:eastAsia="Times New Roman"/>
            <w:color w:val="0000FF"/>
            <w:szCs w:val="24"/>
            <w:u w:val="single"/>
            <w:lang w:val="en-CA" w:eastAsia="de-DE"/>
          </w:rPr>
          <w:t>JVET-O1159</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 Hendry, J. Chen (Futurewei), V. Seregin, M. Coban, A. K. Ramasubramonian, M. Karczewicz (Qualcomm), Y. He, A. Hamza (InterDigital), M. M. Hannuksela (Nokia), S. Wenger, B. D. Choi (Tencent)</w:t>
      </w:r>
      <w:r w:rsidR="004F3A30">
        <w:rPr>
          <w:rFonts w:eastAsia="Times New Roman"/>
          <w:szCs w:val="24"/>
          <w:lang w:val="en-CA" w:eastAsia="de-DE"/>
        </w:rPr>
        <w:t>]</w:t>
      </w:r>
    </w:p>
    <w:p w14:paraId="157D1B59" w14:textId="77777777" w:rsidR="004F3A30" w:rsidRDefault="004F3A30" w:rsidP="0021179A">
      <w:pPr>
        <w:rPr>
          <w:lang w:eastAsia="de-DE"/>
        </w:rPr>
      </w:pPr>
    </w:p>
    <w:p w14:paraId="5FEA3963" w14:textId="77777777" w:rsidR="004F3A30" w:rsidRDefault="008A508D" w:rsidP="00736AD4">
      <w:pPr>
        <w:pStyle w:val="berschrift9"/>
        <w:rPr>
          <w:rFonts w:eastAsia="Times New Roman"/>
          <w:szCs w:val="24"/>
          <w:lang w:eastAsia="de-DE"/>
        </w:rPr>
      </w:pPr>
      <w:hyperlink r:id="rId1325" w:history="1">
        <w:r w:rsidR="004F3A30" w:rsidRPr="00174B81">
          <w:rPr>
            <w:rFonts w:eastAsia="Times New Roman"/>
            <w:color w:val="0000FF"/>
            <w:szCs w:val="24"/>
            <w:u w:val="single"/>
            <w:lang w:val="en-CA" w:eastAsia="de-DE"/>
          </w:rPr>
          <w:t>JVET-O1160</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V. Seregin</w:t>
      </w:r>
      <w:r w:rsidR="004F3A30" w:rsidRPr="00174B81">
        <w:rPr>
          <w:rFonts w:eastAsia="Times New Roman"/>
          <w:szCs w:val="24"/>
          <w:lang w:val="en-CA" w:eastAsia="de-DE"/>
        </w:rPr>
        <w:t xml:space="preserve">, </w:t>
      </w:r>
      <w:r w:rsidR="004F3A30" w:rsidRPr="00341DEC">
        <w:rPr>
          <w:rFonts w:eastAsia="Times New Roman"/>
          <w:szCs w:val="24"/>
          <w:lang w:val="en-CA" w:eastAsia="de-DE"/>
        </w:rPr>
        <w:t>M. Coban</w:t>
      </w:r>
      <w:r w:rsidR="004F3A30" w:rsidRPr="00174B81">
        <w:rPr>
          <w:rFonts w:eastAsia="Times New Roman"/>
          <w:szCs w:val="24"/>
          <w:lang w:val="en-CA" w:eastAsia="de-DE"/>
        </w:rPr>
        <w:t xml:space="preserve">, </w:t>
      </w:r>
      <w:r w:rsidR="004F3A30" w:rsidRPr="00341DEC">
        <w:rPr>
          <w:rFonts w:eastAsia="Times New Roman"/>
          <w:szCs w:val="24"/>
          <w:lang w:val="en-CA" w:eastAsia="de-DE"/>
        </w:rPr>
        <w:t>A. K. Ramasubramonian</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Y. He</w:t>
      </w:r>
      <w:r w:rsidR="004F3A30" w:rsidRPr="00174B81">
        <w:rPr>
          <w:rFonts w:eastAsia="Times New Roman"/>
          <w:szCs w:val="24"/>
          <w:lang w:val="en-CA" w:eastAsia="de-DE"/>
        </w:rPr>
        <w:t xml:space="preserve">, </w:t>
      </w:r>
      <w:r w:rsidR="004F3A30" w:rsidRPr="00341DEC">
        <w:rPr>
          <w:rFonts w:eastAsia="Times New Roman"/>
          <w:szCs w:val="24"/>
          <w:lang w:val="en-CA" w:eastAsia="de-DE"/>
        </w:rPr>
        <w:t>A. Hamza (InterDigital)</w:t>
      </w:r>
      <w:r w:rsidR="004F3A30" w:rsidRPr="00174B81">
        <w:rPr>
          <w:rFonts w:eastAsia="Times New Roman"/>
          <w:szCs w:val="24"/>
          <w:lang w:val="en-CA" w:eastAsia="de-DE"/>
        </w:rPr>
        <w:t xml:space="preserve">, </w:t>
      </w:r>
      <w:r w:rsidR="004F3A30" w:rsidRPr="00341DEC">
        <w:rPr>
          <w:rFonts w:eastAsia="Times New Roman"/>
          <w:szCs w:val="24"/>
          <w:lang w:val="en-CA" w:eastAsia="de-DE"/>
        </w:rPr>
        <w:t>M. M. Hannuksela (Nokia)</w:t>
      </w:r>
      <w:r w:rsidR="004F3A30" w:rsidRPr="00174B81">
        <w:rPr>
          <w:rFonts w:eastAsia="Times New Roman"/>
          <w:szCs w:val="24"/>
          <w:lang w:val="en-CA" w:eastAsia="de-DE"/>
        </w:rPr>
        <w:t xml:space="preserve">, </w:t>
      </w:r>
      <w:r w:rsidR="004F3A30" w:rsidRPr="00341DEC">
        <w:rPr>
          <w:rFonts w:eastAsia="Times New Roman"/>
          <w:szCs w:val="24"/>
          <w:lang w:val="en-CA" w:eastAsia="de-DE"/>
        </w:rPr>
        <w:t>S. Wenger</w:t>
      </w:r>
      <w:r w:rsidR="004F3A30" w:rsidRPr="00174B81">
        <w:rPr>
          <w:rFonts w:eastAsia="Times New Roman"/>
          <w:szCs w:val="24"/>
          <w:lang w:val="en-CA" w:eastAsia="de-DE"/>
        </w:rPr>
        <w:t xml:space="preserve">, </w:t>
      </w:r>
      <w:r w:rsidR="004F3A30" w:rsidRPr="00341DEC">
        <w:rPr>
          <w:rFonts w:eastAsia="Times New Roman"/>
          <w:szCs w:val="24"/>
          <w:lang w:val="en-CA" w:eastAsia="de-DE"/>
        </w:rPr>
        <w:t>B. D. Choi (Tencent)</w:t>
      </w:r>
      <w:r w:rsidR="004F3A30">
        <w:rPr>
          <w:rFonts w:eastAsia="Times New Roman"/>
          <w:szCs w:val="24"/>
          <w:lang w:val="en-CA" w:eastAsia="de-DE"/>
        </w:rPr>
        <w:t>]</w:t>
      </w:r>
    </w:p>
    <w:p w14:paraId="3A99AA3F" w14:textId="0ECFB732" w:rsidR="004F3A30" w:rsidRDefault="004F3A30" w:rsidP="0021179A">
      <w:pPr>
        <w:rPr>
          <w:lang w:eastAsia="de-DE"/>
        </w:rPr>
      </w:pPr>
      <w:r w:rsidRPr="00736AD4">
        <w:rPr>
          <w:highlight w:val="yellow"/>
          <w:lang w:eastAsia="de-DE"/>
        </w:rPr>
        <w:t>Duplicate?</w:t>
      </w:r>
    </w:p>
    <w:p w14:paraId="51B3B1A9" w14:textId="77777777" w:rsidR="004F3A30" w:rsidRPr="00431634" w:rsidRDefault="004F3A30" w:rsidP="0021179A">
      <w:pPr>
        <w:rPr>
          <w:lang w:eastAsia="de-DE"/>
        </w:rPr>
      </w:pPr>
    </w:p>
    <w:p w14:paraId="57F282F3" w14:textId="0177CC04" w:rsidR="005B0B59" w:rsidRPr="00431634" w:rsidRDefault="005B0B59" w:rsidP="00EF61CF">
      <w:pPr>
        <w:pStyle w:val="berschrift1"/>
        <w:rPr>
          <w:lang w:val="en-CA"/>
        </w:rPr>
      </w:pPr>
      <w:bookmarkStart w:id="999"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813"/>
      <w:bookmarkEnd w:id="820"/>
      <w:bookmarkEnd w:id="999"/>
    </w:p>
    <w:p w14:paraId="4D4A6044" w14:textId="77777777" w:rsidR="0021179A" w:rsidRPr="00431634" w:rsidRDefault="0021179A" w:rsidP="0021179A">
      <w:pPr>
        <w:pStyle w:val="Textkrper"/>
      </w:pPr>
      <w:bookmarkStart w:id="1000"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DC4B3E2" w:rsidR="005A7A2C" w:rsidRPr="00431634" w:rsidRDefault="005A7A2C" w:rsidP="00EF61CF">
      <w:pPr>
        <w:pStyle w:val="berschrift1"/>
        <w:rPr>
          <w:lang w:val="en-CA"/>
        </w:rPr>
      </w:pPr>
      <w:bookmarkStart w:id="1001" w:name="_Ref534462057"/>
      <w:r w:rsidRPr="00431634">
        <w:rPr>
          <w:lang w:val="en-CA"/>
        </w:rPr>
        <w:t>Encoder optimization</w:t>
      </w:r>
      <w:r w:rsidR="00E40839" w:rsidRPr="00431634">
        <w:rPr>
          <w:lang w:val="en-CA"/>
        </w:rPr>
        <w:t xml:space="preserve"> (</w:t>
      </w:r>
      <w:r w:rsidR="00BC743C">
        <w:rPr>
          <w:lang w:val="en-CA"/>
        </w:rPr>
        <w:t>5</w:t>
      </w:r>
      <w:r w:rsidR="00E40839" w:rsidRPr="00431634">
        <w:rPr>
          <w:lang w:val="en-CA"/>
        </w:rPr>
        <w:t>)</w:t>
      </w:r>
      <w:bookmarkEnd w:id="1000"/>
      <w:bookmarkEnd w:id="1001"/>
    </w:p>
    <w:p w14:paraId="46BCF150" w14:textId="77777777" w:rsidR="0021179A" w:rsidRPr="00431634" w:rsidRDefault="0021179A" w:rsidP="0021179A">
      <w:pPr>
        <w:pStyle w:val="Textkrper"/>
      </w:pPr>
      <w:bookmarkStart w:id="1002" w:name="_Ref46402900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8A508D" w:rsidP="00AB3416">
      <w:pPr>
        <w:pStyle w:val="berschrift9"/>
        <w:rPr>
          <w:rFonts w:eastAsia="Times New Roman"/>
          <w:szCs w:val="24"/>
          <w:lang w:val="en-CA" w:eastAsia="de-DE"/>
        </w:rPr>
      </w:pPr>
      <w:hyperlink r:id="rId1326"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5C1B6D08" w14:textId="77777777" w:rsidR="009F3957" w:rsidRPr="00431634" w:rsidRDefault="009F3957" w:rsidP="009F3957">
      <w:pPr>
        <w:pStyle w:val="Textkrper"/>
        <w:rPr>
          <w:ins w:id="1003" w:author="Jens Ohm" w:date="2019-07-10T16:16:00Z"/>
        </w:rPr>
      </w:pPr>
      <w:ins w:id="1004" w:author="Jens Ohm" w:date="2019-07-10T16:16:00Z">
        <w:r w:rsidRPr="00B708BF">
          <w:rPr>
            <w:highlight w:val="yellow"/>
          </w:rPr>
          <w:t>TBP</w:t>
        </w:r>
        <w:r>
          <w:t>(B)</w:t>
        </w:r>
      </w:ins>
    </w:p>
    <w:p w14:paraId="598275A9" w14:textId="77777777" w:rsidR="0021179A" w:rsidRPr="00431634" w:rsidRDefault="0021179A" w:rsidP="0021179A">
      <w:pPr>
        <w:pStyle w:val="Textkrper"/>
      </w:pPr>
    </w:p>
    <w:p w14:paraId="37526D9E" w14:textId="026B9156" w:rsidR="00F346AE" w:rsidRPr="00D14C6F" w:rsidRDefault="008A508D" w:rsidP="00931B4C">
      <w:pPr>
        <w:pStyle w:val="berschrift9"/>
        <w:rPr>
          <w:rFonts w:eastAsia="Times New Roman"/>
          <w:szCs w:val="24"/>
          <w:lang w:eastAsia="de-DE"/>
        </w:rPr>
      </w:pPr>
      <w:hyperlink r:id="rId1327"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w:t>
      </w:r>
      <w:r w:rsidR="00F346AE" w:rsidRPr="00D14C6F">
        <w:rPr>
          <w:lang w:val="en-CA"/>
          <w:rPrChange w:id="1005" w:author="Gary Sullivan" w:date="2019-07-11T00:16:00Z">
            <w:rPr>
              <w:highlight w:val="yellow"/>
              <w:lang w:val="en-CA"/>
            </w:rPr>
          </w:rPrChange>
        </w:rPr>
        <w:t>Crosscheck of  [C. Auyeung</w:t>
      </w:r>
      <w:r w:rsidR="00F346AE" w:rsidRPr="00D14C6F">
        <w:rPr>
          <w:rFonts w:eastAsia="Times New Roman"/>
          <w:szCs w:val="24"/>
          <w:lang w:val="en-CA" w:eastAsia="de-DE"/>
        </w:rPr>
        <w:t>, X. Li (Tencent)]</w:t>
      </w:r>
    </w:p>
    <w:p w14:paraId="590BDE0D" w14:textId="77777777" w:rsidR="00F346AE" w:rsidRPr="00431634" w:rsidRDefault="00F346AE" w:rsidP="0021179A">
      <w:pPr>
        <w:pStyle w:val="Textkrper"/>
      </w:pPr>
    </w:p>
    <w:p w14:paraId="47737A22" w14:textId="77777777" w:rsidR="00AB3416" w:rsidRPr="00431634" w:rsidRDefault="008A508D" w:rsidP="00AB3416">
      <w:pPr>
        <w:pStyle w:val="berschrift9"/>
        <w:rPr>
          <w:rFonts w:eastAsia="Times New Roman"/>
          <w:szCs w:val="24"/>
          <w:lang w:val="en-CA" w:eastAsia="de-DE"/>
        </w:rPr>
      </w:pPr>
      <w:hyperlink r:id="rId1328"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2332BEEC" w14:textId="77777777" w:rsidR="009F3957" w:rsidRPr="00431634" w:rsidRDefault="009F3957" w:rsidP="009F3957">
      <w:pPr>
        <w:pStyle w:val="Textkrper"/>
        <w:rPr>
          <w:ins w:id="1006" w:author="Jens Ohm" w:date="2019-07-10T16:16:00Z"/>
        </w:rPr>
      </w:pPr>
      <w:ins w:id="1007" w:author="Jens Ohm" w:date="2019-07-10T16:16:00Z">
        <w:r w:rsidRPr="00B708BF">
          <w:rPr>
            <w:highlight w:val="yellow"/>
          </w:rPr>
          <w:t>TBP</w:t>
        </w:r>
        <w:r>
          <w:t>(B)</w:t>
        </w:r>
      </w:ins>
    </w:p>
    <w:p w14:paraId="04C98F48" w14:textId="77777777" w:rsidR="00AB3416" w:rsidRPr="00431634" w:rsidRDefault="00AB3416" w:rsidP="0021179A">
      <w:pPr>
        <w:pStyle w:val="Textkrper"/>
      </w:pPr>
    </w:p>
    <w:p w14:paraId="16091CB0" w14:textId="77777777" w:rsidR="00E16E5B" w:rsidRPr="00431634" w:rsidRDefault="008A508D" w:rsidP="00E16E5B">
      <w:pPr>
        <w:pStyle w:val="berschrift9"/>
        <w:rPr>
          <w:rFonts w:eastAsia="Times New Roman"/>
          <w:color w:val="0000FF"/>
          <w:szCs w:val="24"/>
          <w:u w:val="single"/>
          <w:lang w:val="en-CA" w:eastAsia="de-DE"/>
        </w:rPr>
      </w:pPr>
      <w:hyperlink r:id="rId1329"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8A508D" w:rsidP="00E16E5B">
      <w:pPr>
        <w:pStyle w:val="berschrift9"/>
        <w:rPr>
          <w:rFonts w:eastAsia="Times New Roman"/>
          <w:szCs w:val="24"/>
          <w:lang w:val="en-CA" w:eastAsia="de-DE"/>
        </w:rPr>
      </w:pPr>
      <w:hyperlink r:id="rId1330"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8A508D" w:rsidP="00AB3416">
      <w:pPr>
        <w:pStyle w:val="berschrift9"/>
        <w:rPr>
          <w:rFonts w:eastAsia="Times New Roman"/>
          <w:szCs w:val="24"/>
          <w:lang w:val="en-CA" w:eastAsia="de-DE"/>
        </w:rPr>
      </w:pPr>
      <w:hyperlink r:id="rId1331"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6CD3369A" w14:textId="77777777" w:rsidR="009F3957" w:rsidRPr="00431634" w:rsidRDefault="009F3957" w:rsidP="009F3957">
      <w:pPr>
        <w:pStyle w:val="Textkrper"/>
        <w:rPr>
          <w:ins w:id="1008" w:author="Jens Ohm" w:date="2019-07-10T16:16:00Z"/>
        </w:rPr>
      </w:pPr>
      <w:ins w:id="1009" w:author="Jens Ohm" w:date="2019-07-10T16:16:00Z">
        <w:r w:rsidRPr="00B708BF">
          <w:rPr>
            <w:highlight w:val="yellow"/>
          </w:rPr>
          <w:t>TBP</w:t>
        </w:r>
        <w:r>
          <w:t>(B)</w:t>
        </w:r>
      </w:ins>
    </w:p>
    <w:p w14:paraId="71DE66D1" w14:textId="77777777" w:rsidR="00AB3416" w:rsidRDefault="00AB3416" w:rsidP="0021179A">
      <w:pPr>
        <w:pStyle w:val="Textkrper"/>
      </w:pPr>
    </w:p>
    <w:p w14:paraId="6A40D615" w14:textId="77777777" w:rsidR="004F3A30" w:rsidRDefault="008A508D" w:rsidP="00736AD4">
      <w:pPr>
        <w:pStyle w:val="berschrift9"/>
        <w:rPr>
          <w:rFonts w:eastAsia="Times New Roman"/>
          <w:szCs w:val="24"/>
          <w:lang w:eastAsia="de-DE"/>
        </w:rPr>
      </w:pPr>
      <w:hyperlink r:id="rId1332" w:history="1">
        <w:r w:rsidR="004F3A30" w:rsidRPr="00174B81">
          <w:rPr>
            <w:rFonts w:eastAsia="Times New Roman"/>
            <w:color w:val="0000FF"/>
            <w:szCs w:val="24"/>
            <w:u w:val="single"/>
            <w:lang w:val="en-CA" w:eastAsia="de-DE"/>
          </w:rPr>
          <w:t>JVET-O1148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JVET-O0635 (AHG10-Related:</w:t>
      </w:r>
      <w:r w:rsidR="004F3A30">
        <w:rPr>
          <w:rFonts w:eastAsia="Times New Roman"/>
          <w:szCs w:val="24"/>
          <w:lang w:val="en-CA" w:eastAsia="de-DE"/>
        </w:rPr>
        <w:t xml:space="preserve"> O</w:t>
      </w:r>
      <w:r w:rsidR="004F3A30" w:rsidRPr="00174B81">
        <w:rPr>
          <w:rFonts w:eastAsia="Times New Roman"/>
          <w:szCs w:val="24"/>
          <w:lang w:val="en-CA" w:eastAsia="de-DE"/>
        </w:rPr>
        <w:t xml:space="preserve">ptimized CTU level </w:t>
      </w:r>
      <w:r w:rsidR="004F3A30">
        <w:rPr>
          <w:rFonts w:eastAsia="Times New Roman"/>
          <w:szCs w:val="24"/>
          <w:lang w:val="en-CA" w:eastAsia="de-DE"/>
        </w:rPr>
        <w:t>bit allocation in inter frames) [</w:t>
      </w:r>
      <w:r w:rsidR="004F3A30" w:rsidRPr="00174B81">
        <w:rPr>
          <w:rFonts w:eastAsia="Times New Roman"/>
          <w:szCs w:val="24"/>
          <w:lang w:val="en-CA" w:eastAsia="de-DE"/>
        </w:rPr>
        <w:t>Y.-C. Sun (Alibaba)</w:t>
      </w:r>
      <w:r w:rsidR="004F3A30">
        <w:rPr>
          <w:rFonts w:eastAsia="Times New Roman"/>
          <w:szCs w:val="24"/>
          <w:lang w:val="en-CA" w:eastAsia="de-DE"/>
        </w:rPr>
        <w:t>]</w:t>
      </w:r>
    </w:p>
    <w:p w14:paraId="5F0F551B" w14:textId="77777777" w:rsidR="004F3A30" w:rsidRPr="00431634" w:rsidRDefault="004F3A30" w:rsidP="0021179A">
      <w:pPr>
        <w:pStyle w:val="Textkrper"/>
      </w:pPr>
    </w:p>
    <w:p w14:paraId="4AE3BC0B" w14:textId="77777777" w:rsidR="00F03879" w:rsidRPr="00431634" w:rsidRDefault="008A508D" w:rsidP="00F03879">
      <w:pPr>
        <w:pStyle w:val="berschrift9"/>
        <w:rPr>
          <w:rFonts w:eastAsia="Times New Roman"/>
          <w:szCs w:val="24"/>
          <w:lang w:val="en-CA" w:eastAsia="de-DE"/>
        </w:rPr>
      </w:pPr>
      <w:hyperlink r:id="rId1333"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7DE2AE19" w14:textId="77777777" w:rsidR="009F3957" w:rsidRPr="00431634" w:rsidRDefault="009F3957" w:rsidP="009F3957">
      <w:pPr>
        <w:pStyle w:val="Textkrper"/>
        <w:rPr>
          <w:ins w:id="1010" w:author="Jens Ohm" w:date="2019-07-10T16:17:00Z"/>
        </w:rPr>
      </w:pPr>
      <w:ins w:id="1011" w:author="Jens Ohm" w:date="2019-07-10T16:17:00Z">
        <w:r w:rsidRPr="00B708BF">
          <w:rPr>
            <w:highlight w:val="yellow"/>
          </w:rPr>
          <w:t>TBP</w:t>
        </w:r>
        <w:r>
          <w:t>(B)</w:t>
        </w:r>
      </w:ins>
    </w:p>
    <w:p w14:paraId="38412E27" w14:textId="0632D065" w:rsidR="00F03879" w:rsidRDefault="00F03879" w:rsidP="0021179A">
      <w:pPr>
        <w:pStyle w:val="Textkrper"/>
      </w:pPr>
    </w:p>
    <w:p w14:paraId="3D9B54CB" w14:textId="77777777" w:rsidR="00D232BE" w:rsidRPr="00431634" w:rsidRDefault="008A508D" w:rsidP="00D232BE">
      <w:pPr>
        <w:pStyle w:val="berschrift9"/>
        <w:rPr>
          <w:rFonts w:eastAsia="Times New Roman"/>
          <w:szCs w:val="24"/>
          <w:lang w:val="en-CA" w:eastAsia="de-DE"/>
        </w:rPr>
      </w:pPr>
      <w:hyperlink r:id="rId1334" w:history="1">
        <w:r w:rsidR="00D232BE" w:rsidRPr="00431634">
          <w:rPr>
            <w:rFonts w:eastAsia="Times New Roman"/>
            <w:color w:val="0000FF"/>
            <w:szCs w:val="24"/>
            <w:u w:val="single"/>
            <w:lang w:val="en-CA" w:eastAsia="de-DE"/>
          </w:rPr>
          <w:t>JVET-O0549</w:t>
        </w:r>
      </w:hyperlink>
      <w:r w:rsidR="00D232BE" w:rsidRPr="00431634">
        <w:rPr>
          <w:rFonts w:eastAsia="Times New Roman"/>
          <w:szCs w:val="24"/>
          <w:lang w:val="en-CA" w:eastAsia="de-DE"/>
        </w:rPr>
        <w:t xml:space="preserve"> AHG10: Encoder-only GOP-based temporal filter [P. Wennersten, R. Sjöberg, J. Enhorn (Ericsson)]</w:t>
      </w:r>
    </w:p>
    <w:p w14:paraId="1D8C9FD0" w14:textId="58E90C8D" w:rsidR="00D232BE" w:rsidRPr="00431634" w:rsidRDefault="00D232BE" w:rsidP="00D232BE">
      <w:pPr>
        <w:pStyle w:val="Textkrper"/>
      </w:pPr>
      <w:r>
        <w:t>This contribution was</w:t>
      </w:r>
      <w:r w:rsidRPr="00431634">
        <w:t xml:space="preserve"> discussed </w:t>
      </w:r>
      <w:r>
        <w:t xml:space="preserve">along with those in section </w:t>
      </w:r>
      <w:r>
        <w:fldChar w:fldCharType="begin"/>
      </w:r>
      <w:r>
        <w:instrText xml:space="preserve"> REF _Ref12827102 \r \h </w:instrText>
      </w:r>
      <w:r>
        <w:fldChar w:fldCharType="separate"/>
      </w:r>
      <w:r>
        <w:t>6.15</w:t>
      </w:r>
      <w:r>
        <w:fldChar w:fldCharType="end"/>
      </w:r>
      <w:r>
        <w:t xml:space="preserve"> on 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p>
    <w:p w14:paraId="1D155C8C" w14:textId="77777777" w:rsidR="00D232BE" w:rsidRPr="00FC5C22" w:rsidRDefault="00D232BE" w:rsidP="00D232BE">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578C2B45" w14:textId="77777777" w:rsidR="00D232BE" w:rsidRPr="00FC5C22" w:rsidRDefault="00D232BE" w:rsidP="00D232BE">
      <w:r w:rsidRPr="00FC5C22">
        <w:t>A similar method was proposed as JCTVC-AI0023 and adopted to HM at the previous JCT-VC meeting.</w:t>
      </w:r>
    </w:p>
    <w:p w14:paraId="3764C9B0" w14:textId="77777777" w:rsidR="00D232BE" w:rsidRDefault="00D232BE" w:rsidP="00D232BE">
      <w:r w:rsidRPr="00FC5C22">
        <w:lastRenderedPageBreak/>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309A33B0" w14:textId="77777777" w:rsidR="00D232BE" w:rsidRPr="00FC5C22" w:rsidRDefault="00D232BE" w:rsidP="00D232BE">
      <w:r>
        <w:t xml:space="preserve">The version 2 of this document contains updated BDR numbers for RA. </w:t>
      </w:r>
    </w:p>
    <w:p w14:paraId="26BDBD1B" w14:textId="77777777" w:rsidR="00D232BE" w:rsidRPr="00FC5C22" w:rsidRDefault="00D232BE" w:rsidP="00D232BE">
      <w:r w:rsidRPr="00FC5C22">
        <w:t>It is proposed to adopt the proposed method into the VTM software but to disable it in the CTC.</w:t>
      </w:r>
    </w:p>
    <w:p w14:paraId="580C8A4D" w14:textId="77777777" w:rsidR="00D232BE" w:rsidRPr="00431634" w:rsidRDefault="00D232BE" w:rsidP="00D232BE">
      <w:pPr>
        <w:pStyle w:val="Textkrper"/>
      </w:pPr>
    </w:p>
    <w:p w14:paraId="74228F79" w14:textId="77777777" w:rsidR="00D232BE" w:rsidRDefault="00D232BE" w:rsidP="00D232BE">
      <w:pPr>
        <w:pStyle w:val="Textkrper"/>
      </w:pPr>
      <w:r>
        <w:t>Filtering strength is QP adaptive.</w:t>
      </w:r>
    </w:p>
    <w:p w14:paraId="6CE71D8D" w14:textId="77777777" w:rsidR="00D232BE" w:rsidRDefault="00D232BE" w:rsidP="00D232BE">
      <w:pPr>
        <w:pStyle w:val="Textkrper"/>
      </w:pPr>
      <w:r>
        <w:t>The proposal received support by several experts expressing interest.</w:t>
      </w:r>
    </w:p>
    <w:p w14:paraId="79658927" w14:textId="77777777" w:rsidR="00D232BE" w:rsidRDefault="00D232BE" w:rsidP="00D232BE">
      <w:pPr>
        <w:pStyle w:val="Textkrper"/>
      </w:pPr>
      <w:r>
        <w:t>This should not be in CTC (as preprocessing is usually undesirable for comparison), but interesting for experimentation. Could also be used for additional investigation of AHG13 to assess benefit of tools as additional information.</w:t>
      </w:r>
    </w:p>
    <w:p w14:paraId="474BA2C4" w14:textId="77777777" w:rsidR="00D232BE" w:rsidRDefault="00D232BE" w:rsidP="00D232BE">
      <w:pPr>
        <w:pStyle w:val="Textkrper"/>
      </w:pPr>
      <w:r>
        <w:t>Question: Does it generate visual artifacts in some cases? Could happen. Also problems with fading sequences.</w:t>
      </w:r>
    </w:p>
    <w:p w14:paraId="3BB00DF3" w14:textId="7F93745B" w:rsidR="00D232BE" w:rsidRDefault="00D232BE" w:rsidP="00D232BE">
      <w:pPr>
        <w:pStyle w:val="Textkrper"/>
      </w:pPr>
      <w:r w:rsidRPr="00AF66BD">
        <w:rPr>
          <w:highlight w:val="yellow"/>
        </w:rPr>
        <w:t>Decision</w:t>
      </w:r>
      <w:r>
        <w:rPr>
          <w:highlight w:val="yellow"/>
        </w:rPr>
        <w:t xml:space="preserve"> </w:t>
      </w:r>
      <w:r w:rsidRPr="00AF66BD">
        <w:rPr>
          <w:highlight w:val="yellow"/>
        </w:rPr>
        <w:t>(SW)</w:t>
      </w:r>
      <w:r>
        <w:t>: Adopt JVET-O0549 (not CTC)</w:t>
      </w:r>
    </w:p>
    <w:p w14:paraId="6C13E776" w14:textId="77777777" w:rsidR="00D232BE" w:rsidRPr="00431634" w:rsidRDefault="00D232BE" w:rsidP="00D232BE">
      <w:pPr>
        <w:pStyle w:val="Textkrper"/>
      </w:pPr>
    </w:p>
    <w:p w14:paraId="52A37EF2" w14:textId="77777777" w:rsidR="00D232BE" w:rsidRDefault="008A508D" w:rsidP="00D232BE">
      <w:pPr>
        <w:pStyle w:val="berschrift9"/>
        <w:rPr>
          <w:rFonts w:eastAsia="Times New Roman"/>
          <w:szCs w:val="24"/>
          <w:lang w:eastAsia="de-DE"/>
        </w:rPr>
      </w:pPr>
      <w:hyperlink r:id="rId1335" w:history="1">
        <w:r w:rsidR="00D232BE" w:rsidRPr="002F3A96">
          <w:rPr>
            <w:rFonts w:eastAsia="Times New Roman"/>
            <w:color w:val="0000FF"/>
            <w:szCs w:val="24"/>
            <w:u w:val="single"/>
            <w:lang w:val="en-CA" w:eastAsia="de-DE"/>
          </w:rPr>
          <w:t>JVET-O1004</w:t>
        </w:r>
      </w:hyperlink>
      <w:r w:rsidR="00D232BE">
        <w:rPr>
          <w:rFonts w:eastAsia="Times New Roman"/>
          <w:szCs w:val="24"/>
          <w:lang w:val="en-CA" w:eastAsia="de-DE"/>
        </w:rPr>
        <w:t xml:space="preserve"> </w:t>
      </w:r>
      <w:r w:rsidR="00D232BE" w:rsidRPr="002F3A96">
        <w:rPr>
          <w:rFonts w:eastAsia="Times New Roman"/>
          <w:szCs w:val="24"/>
          <w:lang w:val="en-CA" w:eastAsia="de-DE"/>
        </w:rPr>
        <w:t>Crosscheck of JVET-N0549 (AHG10: Encoder-only GOP-based temporal filter)</w:t>
      </w:r>
      <w:r w:rsidR="00D232BE">
        <w:rPr>
          <w:rFonts w:eastAsia="Times New Roman"/>
          <w:szCs w:val="24"/>
          <w:lang w:val="en-CA" w:eastAsia="de-DE"/>
        </w:rPr>
        <w:t xml:space="preserve"> [</w:t>
      </w:r>
      <w:r w:rsidR="00D232BE" w:rsidRPr="002F3A96">
        <w:rPr>
          <w:rFonts w:eastAsia="Times New Roman"/>
          <w:szCs w:val="24"/>
          <w:lang w:val="en-CA" w:eastAsia="de-DE"/>
        </w:rPr>
        <w:t>S. Esenlik (Huawei)</w:t>
      </w:r>
      <w:r w:rsidR="00D232BE">
        <w:rPr>
          <w:rFonts w:eastAsia="Times New Roman"/>
          <w:szCs w:val="24"/>
          <w:lang w:val="en-CA" w:eastAsia="de-DE"/>
        </w:rPr>
        <w:t>]</w:t>
      </w:r>
    </w:p>
    <w:p w14:paraId="6549E51A" w14:textId="77777777" w:rsidR="00D232BE" w:rsidRPr="00431634" w:rsidRDefault="00D232BE" w:rsidP="00D232BE">
      <w:pPr>
        <w:pStyle w:val="Textkrper"/>
      </w:pPr>
    </w:p>
    <w:p w14:paraId="66715FA5" w14:textId="77777777" w:rsidR="00D232BE" w:rsidRPr="00431634" w:rsidRDefault="00D232BE" w:rsidP="0021179A">
      <w:pPr>
        <w:pStyle w:val="Textkrper"/>
      </w:pPr>
    </w:p>
    <w:p w14:paraId="2A60AC01" w14:textId="0CC2F5B5" w:rsidR="006C2786" w:rsidRPr="00431634" w:rsidRDefault="005A7A2C" w:rsidP="00EF61CF">
      <w:pPr>
        <w:pStyle w:val="berschrift1"/>
        <w:rPr>
          <w:lang w:val="en-CA"/>
        </w:rPr>
      </w:pPr>
      <w:bookmarkStart w:id="1012"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814"/>
      <w:bookmarkEnd w:id="1002"/>
      <w:bookmarkEnd w:id="1012"/>
    </w:p>
    <w:p w14:paraId="7CE8A7F0" w14:textId="77777777" w:rsidR="0021179A" w:rsidRPr="00431634" w:rsidRDefault="0021179A" w:rsidP="0021179A">
      <w:pPr>
        <w:pStyle w:val="Textkrper"/>
      </w:pPr>
      <w:bookmarkStart w:id="1013" w:name="_Ref432847868"/>
      <w:bookmarkStart w:id="1014" w:name="_Ref503621255"/>
      <w:bookmarkEnd w:id="815"/>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8A508D" w:rsidP="00AB3416">
      <w:pPr>
        <w:pStyle w:val="berschrift9"/>
        <w:rPr>
          <w:rFonts w:eastAsia="Times New Roman"/>
          <w:szCs w:val="24"/>
          <w:lang w:val="en-CA" w:eastAsia="de-DE"/>
        </w:rPr>
      </w:pPr>
      <w:hyperlink r:id="rId1336"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047F9056" w14:textId="77777777" w:rsidR="0021179A" w:rsidRPr="00431634" w:rsidRDefault="009F3957" w:rsidP="0021179A">
      <w:pPr>
        <w:pStyle w:val="Textkrper"/>
      </w:pPr>
      <w:ins w:id="1015" w:author="Jens Ohm" w:date="2019-07-10T16:16:00Z">
        <w:r w:rsidRPr="009F3957">
          <w:rPr>
            <w:highlight w:val="yellow"/>
            <w:rPrChange w:id="1016" w:author="Jens Ohm" w:date="2019-07-10T16:16:00Z">
              <w:rPr/>
            </w:rPrChange>
          </w:rPr>
          <w:t>TBP</w:t>
        </w:r>
        <w:r>
          <w:t>(B)</w:t>
        </w:r>
      </w:ins>
    </w:p>
    <w:p w14:paraId="24C7BA47" w14:textId="6BBB6DDE" w:rsidR="00C73C63" w:rsidRPr="00431634" w:rsidRDefault="00C73C63" w:rsidP="00EF61CF">
      <w:pPr>
        <w:pStyle w:val="berschrift1"/>
        <w:rPr>
          <w:lang w:val="en-CA"/>
        </w:rPr>
      </w:pPr>
      <w:bookmarkStart w:id="1017" w:name="_Ref518893023"/>
      <w:bookmarkStart w:id="1018" w:name="_Ref526759020"/>
      <w:bookmarkStart w:id="1019" w:name="_Ref534462118"/>
      <w:r w:rsidRPr="00431634">
        <w:rPr>
          <w:lang w:val="en-CA"/>
        </w:rPr>
        <w:t>Withdrawn (</w:t>
      </w:r>
      <w:r w:rsidR="0021179A" w:rsidRPr="00431634">
        <w:rPr>
          <w:lang w:val="en-CA"/>
        </w:rPr>
        <w:t>X</w:t>
      </w:r>
      <w:r w:rsidRPr="00431634">
        <w:rPr>
          <w:lang w:val="en-CA"/>
        </w:rPr>
        <w:t>)</w:t>
      </w:r>
    </w:p>
    <w:p w14:paraId="3337FA25" w14:textId="6ABA875A"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JVET-O0920 (withdrawn), JVET-O0948 (withdrawn</w:t>
      </w:r>
      <w:r w:rsidR="00D101C8">
        <w:t>)</w:t>
      </w:r>
      <w:r w:rsidR="00D101C8" w:rsidRPr="00431634">
        <w:t>, J</w:t>
      </w:r>
      <w:bookmarkStart w:id="1020" w:name="_GoBack"/>
      <w:bookmarkEnd w:id="1020"/>
      <w:r w:rsidR="00D101C8" w:rsidRPr="00431634">
        <w:t>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r w:rsidR="004F3A30" w:rsidRPr="00431634">
        <w:t>), JVET-O</w:t>
      </w:r>
      <w:r w:rsidR="004F3A30">
        <w:t>1163</w:t>
      </w:r>
      <w:r w:rsidR="004F3A30" w:rsidRPr="00431634">
        <w:t xml:space="preserve"> (withdrawn</w:t>
      </w:r>
      <w:r w:rsidR="00D101C8" w:rsidRPr="00431634">
        <w:t>)</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816"/>
      <w:bookmarkEnd w:id="817"/>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818"/>
      <w:bookmarkEnd w:id="1013"/>
      <w:bookmarkEnd w:id="1014"/>
      <w:bookmarkEnd w:id="1017"/>
      <w:bookmarkEnd w:id="1018"/>
      <w:bookmarkEnd w:id="1019"/>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lastRenderedPageBreak/>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0, was co-chaired by GJS and Youngkown Lim.</w:t>
      </w:r>
    </w:p>
    <w:p w14:paraId="62A398A0" w14:textId="77777777" w:rsidR="00AF66BD" w:rsidRDefault="008A508D" w:rsidP="00AF66BD">
      <w:pPr>
        <w:pStyle w:val="berschrift9"/>
        <w:rPr>
          <w:rFonts w:eastAsia="Times New Roman"/>
          <w:szCs w:val="24"/>
          <w:lang w:eastAsia="de-DE"/>
        </w:rPr>
      </w:pPr>
      <w:hyperlink r:id="rId1337"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Report of BoG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The BoG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The initial review of the BoG report was conducted in the systems coordination meeting of Saturday 6 July at 1430 (GJS &amp; Youngkwon Lim).</w:t>
      </w:r>
    </w:p>
    <w:p w14:paraId="0B65BD01" w14:textId="38820F8B" w:rsidR="00AF66BD" w:rsidRPr="00AF66BD" w:rsidRDefault="00AF66BD">
      <w:r w:rsidRPr="00AF66BD">
        <w:t>The BoG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r w:rsidR="00AF66BD" w:rsidRPr="00AF66BD">
        <w:rPr>
          <w:lang w:val="en-US"/>
        </w:rPr>
        <w:t>nonref_flag, in the slice header, unconditioned, to indicate whether the picture may be used by other pictures for inter prediction reference. [JVET-O0181]</w:t>
      </w:r>
    </w:p>
    <w:p w14:paraId="6758FC38" w14:textId="652FE83A" w:rsidR="00AF66BD" w:rsidRPr="00AF66BD" w:rsidRDefault="00CF0CAB">
      <w:pPr>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0D256B5C" w14:textId="10B09773" w:rsidR="00AF66BD" w:rsidRDefault="00AF66BD">
      <w:pPr>
        <w:numPr>
          <w:ilvl w:val="0"/>
          <w:numId w:val="305"/>
        </w:numPr>
      </w:pPr>
      <w:r w:rsidRPr="00AF66BD">
        <w:rPr>
          <w:lang w:val="en-US"/>
        </w:rPr>
        <w:t>The BoG agreed that it is generally useful to have some information signalling conformance points for (sets of) sub-pictures. The BoG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09B23073" w:rsidR="00AF66BD" w:rsidRPr="00AF66BD" w:rsidRDefault="00CF0CAB" w:rsidP="005D1244">
      <w:pPr>
        <w:keepNext/>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lastRenderedPageBreak/>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for both upsampling and downsampling.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6040E13B" w:rsidR="00150DAF" w:rsidRDefault="00150DAF" w:rsidP="005D1244">
      <w:pPr>
        <w:ind w:left="720"/>
      </w:pPr>
      <w:r>
        <w:t>In the track review it was agreed that for the moment, RPR cannot be used when sub-pictures are used.</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Adopt changing the coding of pps_virtual_boundaries_pos_x[</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and pps_virtual_boundaries_pos_y[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xPS"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lastRenderedPageBreak/>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when field_seq_flag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r w:rsidR="00CF0CAB" w:rsidRPr="00A10DF5">
        <w:rPr>
          <w:rFonts w:eastAsia="Times New Roman"/>
          <w:szCs w:val="24"/>
          <w:lang w:val="en-GB" w:eastAsia="de-DE"/>
        </w:rPr>
        <w:t>if(</w:t>
      </w:r>
      <w:r w:rsidR="00AE54EE">
        <w:rPr>
          <w:rFonts w:eastAsia="Times New Roman"/>
          <w:szCs w:val="24"/>
          <w:lang w:val="en-GB" w:eastAsia="de-DE"/>
        </w:rPr>
        <w:t> </w:t>
      </w:r>
      <w:r w:rsidR="00CF0CAB" w:rsidRPr="00A10DF5">
        <w:rPr>
          <w:rFonts w:eastAsia="Times New Roman"/>
          <w:szCs w:val="24"/>
          <w:lang w:val="en-GB" w:eastAsia="de-DE"/>
        </w:rPr>
        <w:t>CpbDpbDelaysPresentFlag</w:t>
      </w:r>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22EA17C9"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xml:space="preserve">. </w:t>
      </w:r>
      <w:del w:id="1021" w:author="Gary Sullivan" w:date="2019-07-11T00:16:00Z">
        <w:r w:rsidR="00CF0CAB">
          <w:rPr>
            <w:rFonts w:eastAsia="Times New Roman"/>
            <w:szCs w:val="22"/>
            <w:lang w:eastAsia="de-DE"/>
          </w:rPr>
          <w:delText>[</w:delText>
        </w:r>
        <w:r w:rsidR="00CF0CAB" w:rsidRPr="004A03D9">
          <w:rPr>
            <w:rFonts w:eastAsia="Times New Roman"/>
            <w:szCs w:val="22"/>
            <w:lang w:eastAsia="de-DE"/>
          </w:rPr>
          <w:delText>JVET-O0044</w:delText>
        </w:r>
        <w:r w:rsidR="00CF0CAB">
          <w:rPr>
            <w:rFonts w:eastAsia="Times New Roman"/>
            <w:szCs w:val="22"/>
            <w:lang w:eastAsia="de-DE"/>
          </w:rPr>
          <w:delText>]</w:delText>
        </w:r>
      </w:del>
      <w:ins w:id="1022" w:author="Gary Sullivan" w:date="2019-07-11T00:16:00Z">
        <w:r w:rsidR="00CF0CAB">
          <w:rPr>
            <w:rFonts w:eastAsia="Times New Roman"/>
            <w:szCs w:val="22"/>
            <w:lang w:eastAsia="de-DE"/>
          </w:rPr>
          <w:t>[</w:t>
        </w:r>
        <w:r w:rsidR="00CF0CAB" w:rsidRPr="004A03D9">
          <w:rPr>
            <w:rFonts w:eastAsia="Times New Roman"/>
            <w:szCs w:val="22"/>
            <w:lang w:eastAsia="de-DE"/>
          </w:rPr>
          <w:t>JVET-O0044</w:t>
        </w:r>
        <w:r w:rsidR="00CF0CAB">
          <w:rPr>
            <w:rFonts w:eastAsia="Times New Roman"/>
            <w:szCs w:val="22"/>
            <w:lang w:eastAsia="de-DE"/>
          </w:rPr>
          <w:t>]</w:t>
        </w:r>
      </w:ins>
      <w:ins w:id="1023" w:author="Gary Sullivan" w:date="2019-07-10T09:02:00Z">
        <w:r w:rsidR="00BD25B1">
          <w:rPr>
            <w:rFonts w:eastAsia="Times New Roman"/>
            <w:szCs w:val="22"/>
            <w:lang w:eastAsia="de-DE"/>
          </w:rPr>
          <w:t xml:space="preserve">. In further Track A discussion 10 July at 1800, it was noted that we should keep in mind that this may imply </w:t>
        </w:r>
        <w:r w:rsidR="00BD25B1" w:rsidRPr="00BD25B1">
          <w:rPr>
            <w:rFonts w:eastAsia="Times New Roman"/>
            <w:szCs w:val="22"/>
            <w:highlight w:val="yellow"/>
            <w:lang w:eastAsia="de-DE"/>
            <w:rPrChange w:id="1024" w:author="Gary Sullivan" w:date="2019-07-10T09:03:00Z">
              <w:rPr>
                <w:rFonts w:eastAsia="Times New Roman"/>
                <w:szCs w:val="22"/>
                <w:lang w:eastAsia="de-DE"/>
              </w:rPr>
            </w:rPrChange>
          </w:rPr>
          <w:t xml:space="preserve">variable-length carriage of interop </w:t>
        </w:r>
      </w:ins>
      <w:ins w:id="1025" w:author="Gary Sullivan" w:date="2019-07-10T09:03:00Z">
        <w:r w:rsidR="00BD25B1" w:rsidRPr="00BD25B1">
          <w:rPr>
            <w:rFonts w:eastAsia="Times New Roman"/>
            <w:szCs w:val="22"/>
            <w:highlight w:val="yellow"/>
            <w:lang w:eastAsia="de-DE"/>
            <w:rPrChange w:id="1026" w:author="Gary Sullivan" w:date="2019-07-10T09:03:00Z">
              <w:rPr>
                <w:rFonts w:eastAsia="Times New Roman"/>
                <w:szCs w:val="22"/>
                <w:lang w:eastAsia="de-DE"/>
              </w:rPr>
            </w:rPrChange>
          </w:rPr>
          <w:t>enabling syntax</w:t>
        </w:r>
        <w:r w:rsidR="00BD25B1">
          <w:rPr>
            <w:rFonts w:eastAsia="Times New Roman"/>
            <w:szCs w:val="22"/>
            <w:lang w:eastAsia="de-DE"/>
          </w:rPr>
          <w:t xml:space="preserve"> by the systems layer, which was not done for HEVC and AVC.</w:t>
        </w:r>
      </w:ins>
    </w:p>
    <w:p w14:paraId="78C57FBB" w14:textId="29A4B254" w:rsidR="00CF0CAB" w:rsidRDefault="00E1162D" w:rsidP="005D1244">
      <w:pPr>
        <w:numPr>
          <w:ilvl w:val="0"/>
          <w:numId w:val="305"/>
        </w:numPr>
      </w:pPr>
      <w:r w:rsidRPr="00E1162D">
        <w:rPr>
          <w:highlight w:val="yellow"/>
        </w:rPr>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signal</w:t>
      </w:r>
      <w:r>
        <w:rPr>
          <w:rFonts w:eastAsia="Times New Roman"/>
          <w:lang w:eastAsia="de-DE"/>
        </w:rPr>
        <w:t>l</w:t>
      </w:r>
      <w:r w:rsidRPr="00F836EC">
        <w:rPr>
          <w:rFonts w:eastAsia="Times New Roman"/>
          <w:lang w:eastAsia="de-DE"/>
        </w:rPr>
        <w:t xml:space="preserve">ed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value of no_output_of_prior_pics_flag for CRA pictures starting a new CVS is used similarly as for IDR pictures.</w:t>
      </w:r>
    </w:p>
    <w:p w14:paraId="1103DE39" w14:textId="77777777" w:rsidR="00E47FEF"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no_output_of_prior_pics_flag is also signalled for GRA pictures and applied for GRA pictures starting a new CVS similarly as for IDR pictures.</w:t>
      </w:r>
    </w:p>
    <w:p w14:paraId="5C70E83A" w14:textId="0920B147" w:rsidR="00E47FEF" w:rsidRPr="00B76FAE"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no_output_of_prior_pics_flag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ext for the basically empty Annex B on byte stream format. The text is exactly the same as in HEVC, except for the addition of DPS_NUT and APS_NUT, along with VPS_NUT, SPS_NUT and PPS_NUT, in the semantics of zero_byte.</w:t>
      </w:r>
      <w:r>
        <w:rPr>
          <w:lang w:val="en-CA"/>
        </w:rPr>
        <w:t xml:space="preserve"> [</w:t>
      </w:r>
      <w:r w:rsidRPr="00402932">
        <w:rPr>
          <w:lang w:val="en-CA"/>
        </w:rPr>
        <w:t>JVET-O015</w:t>
      </w:r>
      <w:r>
        <w:rPr>
          <w:lang w:val="en-CA"/>
        </w:rPr>
        <w:t>4]</w:t>
      </w:r>
    </w:p>
    <w:p w14:paraId="2FD9BEE0" w14:textId="1CA0C9EC" w:rsidR="00E47FEF" w:rsidRPr="00B76FAE" w:rsidRDefault="008C3128">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r w:rsidR="00E47FEF" w:rsidRPr="00C23E5B">
        <w:rPr>
          <w:rFonts w:eastAsia="Times New Roman"/>
          <w:lang w:eastAsia="de-DE"/>
        </w:rPr>
        <w:t xml:space="preserve">slice_pic_order_cnt_lsb </w:t>
      </w:r>
      <w:r w:rsidR="00E47FEF">
        <w:rPr>
          <w:rFonts w:eastAsia="Times New Roman"/>
          <w:lang w:eastAsia="de-DE"/>
        </w:rPr>
        <w:t xml:space="preserve">to be </w:t>
      </w:r>
      <w:r w:rsidR="00E47FEF" w:rsidRPr="00C23E5B">
        <w:rPr>
          <w:rFonts w:eastAsia="Times New Roman"/>
          <w:lang w:eastAsia="de-DE"/>
        </w:rPr>
        <w:t>before recovery_poc_cnt</w:t>
      </w:r>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sps_max_num_reorder_pics[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 xml:space="preserve">should also be delta-coded.Are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lastRenderedPageBreak/>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sps_sub_layer_ordering_info_present_flag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coding of recovery_poc_cnt to ue(v)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The BoG was aware that negative and zero values were allowed for recovery_poc_cnt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Adopt the following, but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Add a sps_or_slice_flag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r>
        <w:t>dep_quant_enabled_flag</w:t>
      </w:r>
    </w:p>
    <w:p w14:paraId="541A3EDB" w14:textId="77777777" w:rsidR="00C23744" w:rsidRDefault="00C23744">
      <w:pPr>
        <w:numPr>
          <w:ilvl w:val="2"/>
          <w:numId w:val="305"/>
        </w:numPr>
      </w:pPr>
      <w:r>
        <w:t>ref_pic_list_sps_flag</w:t>
      </w:r>
    </w:p>
    <w:p w14:paraId="0DEA3B24" w14:textId="77777777" w:rsidR="00C23744" w:rsidRDefault="00C23744">
      <w:pPr>
        <w:numPr>
          <w:ilvl w:val="2"/>
          <w:numId w:val="305"/>
        </w:numPr>
      </w:pPr>
      <w:r>
        <w:t>slice_temporal_mvp_enabled_flag</w:t>
      </w:r>
    </w:p>
    <w:p w14:paraId="6DEB96E9" w14:textId="77777777" w:rsidR="00C23744" w:rsidRDefault="00C23744">
      <w:pPr>
        <w:numPr>
          <w:ilvl w:val="2"/>
          <w:numId w:val="305"/>
        </w:numPr>
      </w:pPr>
      <w:r>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r>
        <w:t>six_minus_max_num_merge_cand</w:t>
      </w:r>
    </w:p>
    <w:p w14:paraId="03D6EAD1" w14:textId="77777777" w:rsidR="00C23744" w:rsidRDefault="00C23744">
      <w:pPr>
        <w:numPr>
          <w:ilvl w:val="2"/>
          <w:numId w:val="305"/>
        </w:numPr>
      </w:pPr>
      <w:r>
        <w:t>five_minus_max_num_subblock_merge_cand</w:t>
      </w:r>
    </w:p>
    <w:p w14:paraId="66FB132A" w14:textId="77777777" w:rsidR="00C23744" w:rsidRDefault="00C23744">
      <w:pPr>
        <w:numPr>
          <w:ilvl w:val="2"/>
          <w:numId w:val="305"/>
        </w:numPr>
      </w:pPr>
      <w:r>
        <w:t>max_num_merge_cand_minus_max_num_triangle_cand</w:t>
      </w:r>
    </w:p>
    <w:p w14:paraId="1EF73371" w14:textId="77777777" w:rsidR="00C23744" w:rsidRDefault="00C23744" w:rsidP="005D1244">
      <w:pPr>
        <w:numPr>
          <w:ilvl w:val="1"/>
          <w:numId w:val="305"/>
        </w:numPr>
      </w:pPr>
      <w:r>
        <w:t>If sps_or_slice_flag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enabsatz"/>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Setting of PictureOutputFlag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Add the inference of slice_pic_order_cnt_lsb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lastRenderedPageBreak/>
        <w:t xml:space="preserve">Presentation of </w:t>
      </w:r>
      <w:r w:rsidR="00E4037F">
        <w:t xml:space="preserve">some </w:t>
      </w:r>
      <w:r>
        <w:t>system concept</w:t>
      </w:r>
      <w:r w:rsidR="00E77743">
        <w:t>s</w:t>
      </w:r>
      <w:r>
        <w:t xml:space="preserve"> by Younkwon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“BEAMer”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Subpictures don’t currently have an ID but this is likely to be considered.</w:t>
      </w:r>
    </w:p>
    <w:p w14:paraId="0A8B6831" w14:textId="2B4238D5" w:rsidR="00C23744" w:rsidRDefault="0001037F" w:rsidP="00353C06">
      <w:pPr>
        <w:numPr>
          <w:ilvl w:val="0"/>
          <w:numId w:val="308"/>
        </w:numPr>
      </w:pPr>
      <w:r>
        <w:t>MPEG Systems has an interest in developing texts related to BEAMing,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t>end 1930</w:t>
      </w:r>
    </w:p>
    <w:p w14:paraId="6B3E7205" w14:textId="55A925F9" w:rsidR="005E7441" w:rsidRDefault="005E7441" w:rsidP="00AD4E6D"/>
    <w:p w14:paraId="294C6A40" w14:textId="569F23C2" w:rsidR="00D232BE" w:rsidRPr="00431634" w:rsidRDefault="00D232BE" w:rsidP="00D232BE">
      <w:pPr>
        <w:pStyle w:val="berschrift2"/>
        <w:ind w:left="576"/>
        <w:rPr>
          <w:lang w:val="en-CA"/>
        </w:rPr>
      </w:pPr>
      <w:r w:rsidRPr="00431634">
        <w:rPr>
          <w:lang w:val="en-CA"/>
        </w:rPr>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p>
    <w:p w14:paraId="7394F183" w14:textId="77777777" w:rsidR="00D232BE" w:rsidRPr="00431634" w:rsidRDefault="00D232BE" w:rsidP="00D232BE">
      <w:r w:rsidRPr="00431634">
        <w:t>Reports of the tracks were presented as follows:</w:t>
      </w:r>
    </w:p>
    <w:p w14:paraId="37781A82" w14:textId="49D56EDA" w:rsidR="00D232BE" w:rsidRPr="00431634" w:rsidRDefault="00D232BE" w:rsidP="00D232BE">
      <w:r w:rsidRPr="00431634">
        <w:t>The general status of track A was presented and discussed, which particularly included the following aspects</w:t>
      </w:r>
      <w:del w:id="1027" w:author="Gary Sullivan" w:date="2019-07-11T00:16:00Z">
        <w:r w:rsidRPr="00431634">
          <w:delText>:</w:delText>
        </w:r>
      </w:del>
      <w:ins w:id="1028" w:author="Gary Sullivan" w:date="2019-07-09T17:51:00Z">
        <w:r w:rsidR="009B6A59">
          <w:t xml:space="preserve"> (not every small decision is noted)</w:t>
        </w:r>
      </w:ins>
      <w:ins w:id="1029" w:author="Gary Sullivan" w:date="2019-07-11T00:16:00Z">
        <w:r w:rsidRPr="00431634">
          <w:t>:</w:t>
        </w:r>
      </w:ins>
    </w:p>
    <w:p w14:paraId="159DC2DF" w14:textId="67B4787D" w:rsidR="00D232BE" w:rsidRDefault="00D232BE" w:rsidP="00D232BE">
      <w:pPr>
        <w:numPr>
          <w:ilvl w:val="0"/>
          <w:numId w:val="340"/>
        </w:numPr>
      </w:pPr>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p>
    <w:p w14:paraId="6049B017" w14:textId="77777777" w:rsidR="00D232BE" w:rsidRDefault="00D232BE" w:rsidP="00D232BE">
      <w:pPr>
        <w:numPr>
          <w:ilvl w:val="1"/>
          <w:numId w:val="340"/>
        </w:numPr>
      </w:pPr>
      <w:r w:rsidRPr="00B76FAE">
        <w:rPr>
          <w:highlight w:val="yellow"/>
        </w:rPr>
        <w:t>Decision (cleanup)</w:t>
      </w:r>
      <w:r>
        <w:t>: CE1-1.2</w:t>
      </w:r>
      <w:r>
        <w:rPr>
          <w:lang w:eastAsia="de-DE"/>
        </w:rPr>
        <w:t>, pending consideration of non-CE contributions or additional test results.</w:t>
      </w:r>
    </w:p>
    <w:p w14:paraId="05F53C59" w14:textId="5AD4956F" w:rsidR="00D232BE" w:rsidRDefault="00D232BE" w:rsidP="00D232BE">
      <w:pPr>
        <w:numPr>
          <w:ilvl w:val="1"/>
          <w:numId w:val="340"/>
        </w:numPr>
      </w:pPr>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p>
    <w:p w14:paraId="2C18DB94" w14:textId="434EE39A" w:rsidR="00D232BE" w:rsidRDefault="00D232BE" w:rsidP="00D232BE">
      <w:pPr>
        <w:numPr>
          <w:ilvl w:val="0"/>
          <w:numId w:val="340"/>
        </w:numPr>
      </w:pPr>
      <w:r>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p>
    <w:p w14:paraId="50AC8DEA" w14:textId="77777777" w:rsidR="00D232BE" w:rsidRPr="00B76FAE" w:rsidRDefault="00D232BE" w:rsidP="00D232BE">
      <w:pPr>
        <w:numPr>
          <w:ilvl w:val="1"/>
          <w:numId w:val="340"/>
        </w:numPr>
      </w:pPr>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p>
    <w:p w14:paraId="06CD18FC" w14:textId="77777777" w:rsidR="00D232BE" w:rsidRDefault="00D232BE" w:rsidP="00D232BE">
      <w:pPr>
        <w:numPr>
          <w:ilvl w:val="1"/>
          <w:numId w:val="340"/>
        </w:numPr>
      </w:pPr>
      <w:r w:rsidRPr="00C95329">
        <w:rPr>
          <w:highlight w:val="yellow"/>
        </w:rPr>
        <w:t>Decision</w:t>
      </w:r>
      <w:r w:rsidRPr="00B76FAE">
        <w:rPr>
          <w:highlight w:val="yellow"/>
        </w:rPr>
        <w:t xml:space="preserve"> (complexity reduction)</w:t>
      </w:r>
      <w:r>
        <w:t>: Adopt 3-2.1.2 with spec text in JVET-O0050.</w:t>
      </w:r>
    </w:p>
    <w:p w14:paraId="05444043" w14:textId="77777777" w:rsidR="00D232BE" w:rsidRDefault="00D232BE" w:rsidP="00D232BE">
      <w:pPr>
        <w:numPr>
          <w:ilvl w:val="1"/>
          <w:numId w:val="340"/>
        </w:numPr>
      </w:pPr>
      <w:r>
        <w:t xml:space="preserve">To </w:t>
      </w:r>
      <w:r w:rsidRPr="00B76FAE">
        <w:rPr>
          <w:highlight w:val="yellow"/>
        </w:rPr>
        <w:t>revisit</w:t>
      </w:r>
      <w:r>
        <w:t xml:space="preserve"> 3-3 CCLM chroma location &amp; small blocks</w:t>
      </w:r>
    </w:p>
    <w:p w14:paraId="2661ED1C" w14:textId="216BF63A"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_Ref13489475 \r \h </w:instrText>
      </w:r>
      <w:r>
        <w:fldChar w:fldCharType="separate"/>
      </w:r>
      <w:r>
        <w:t>6.3</w:t>
      </w:r>
      <w:r>
        <w:fldChar w:fldCharType="end"/>
      </w:r>
      <w:r>
        <w:t>) [Geert Van der Auwera] (</w:t>
      </w:r>
      <w:hyperlink r:id="rId1338" w:history="1">
        <w:r w:rsidRPr="00011465">
          <w:rPr>
            <w:rStyle w:val="Hyperlink"/>
          </w:rPr>
          <w:t>JVET-O1093</w:t>
        </w:r>
      </w:hyperlink>
      <w:r>
        <w:t>) – see notes for later track review</w:t>
      </w:r>
    </w:p>
    <w:p w14:paraId="15D20971" w14:textId="1D4C0D93" w:rsidR="00D232BE" w:rsidRDefault="00D232BE" w:rsidP="00D232BE">
      <w:pPr>
        <w:numPr>
          <w:ilvl w:val="0"/>
          <w:numId w:val="340"/>
        </w:numPr>
      </w:pPr>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r>
        <w:t>5.6</w:t>
      </w:r>
      <w:r w:rsidRPr="00431634">
        <w:fldChar w:fldCharType="end"/>
      </w:r>
      <w:r w:rsidRPr="00431634">
        <w:t>)</w:t>
      </w:r>
    </w:p>
    <w:p w14:paraId="35C0E55B" w14:textId="77777777" w:rsidR="00D232BE" w:rsidRDefault="00D232BE" w:rsidP="00D232BE">
      <w:pPr>
        <w:numPr>
          <w:ilvl w:val="1"/>
          <w:numId w:val="340"/>
        </w:numPr>
      </w:pPr>
      <w:r w:rsidRPr="00A44480">
        <w:rPr>
          <w:highlight w:val="yellow"/>
        </w:rPr>
        <w:t>Decision (simplification)</w:t>
      </w:r>
      <w:r>
        <w:t>: Adopt 6-2.1a from JVET-O0094.</w:t>
      </w:r>
    </w:p>
    <w:p w14:paraId="442B9B77" w14:textId="792FDF77" w:rsidR="00D232BE" w:rsidRDefault="00D232BE" w:rsidP="00D232BE">
      <w:pPr>
        <w:numPr>
          <w:ilvl w:val="1"/>
          <w:numId w:val="340"/>
        </w:numPr>
      </w:pPr>
      <w:r>
        <w:t xml:space="preserve">BoG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r>
        <w:t>6.6</w:t>
      </w:r>
      <w:r w:rsidRPr="00431634">
        <w:fldChar w:fldCharType="end"/>
      </w:r>
      <w:r w:rsidRPr="00431634">
        <w:t xml:space="preserve">) </w:t>
      </w:r>
      <w:r>
        <w:t>[X. Zhao] (</w:t>
      </w:r>
      <w:hyperlink r:id="rId1339" w:history="1">
        <w:r w:rsidRPr="00011465">
          <w:rPr>
            <w:rStyle w:val="Hyperlink"/>
          </w:rPr>
          <w:t>JVET-O1115</w:t>
        </w:r>
      </w:hyperlink>
      <w:r>
        <w:t xml:space="preserve">) – </w:t>
      </w:r>
      <w:r w:rsidRPr="00B76FAE">
        <w:rPr>
          <w:highlight w:val="yellow"/>
        </w:rPr>
        <w:t>finished – to be reviewed</w:t>
      </w:r>
    </w:p>
    <w:p w14:paraId="57F8020A" w14:textId="67AC518E" w:rsidR="00D232BE" w:rsidRDefault="00D232BE" w:rsidP="00D232BE">
      <w:pPr>
        <w:numPr>
          <w:ilvl w:val="0"/>
          <w:numId w:val="340"/>
        </w:numPr>
      </w:pPr>
      <w:r>
        <w:lastRenderedPageBreak/>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r>
        <w:t>5.7</w:t>
      </w:r>
      <w:r w:rsidRPr="00431634">
        <w:fldChar w:fldCharType="end"/>
      </w:r>
      <w:r w:rsidRPr="00431634">
        <w:t>)</w:t>
      </w:r>
    </w:p>
    <w:p w14:paraId="6073235B" w14:textId="77777777" w:rsidR="00D232BE" w:rsidRDefault="00D232BE" w:rsidP="00D232BE">
      <w:pPr>
        <w:numPr>
          <w:ilvl w:val="1"/>
          <w:numId w:val="340"/>
        </w:numP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C203F36" w14:textId="77777777" w:rsidR="00D232BE" w:rsidRDefault="00D232BE" w:rsidP="00D232BE">
      <w:pPr>
        <w:numPr>
          <w:ilvl w:val="1"/>
          <w:numId w:val="340"/>
        </w:numPr>
      </w:pPr>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3E5743">
        <w:trPr>
          <w:trHeight w:val="144"/>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All Intra (AI)</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Random Access (RA)</w:t>
            </w:r>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Low Delay B (LB)</w:t>
            </w:r>
          </w:p>
        </w:tc>
      </w:tr>
      <w:tr w:rsidR="00D232BE" w:rsidRPr="00A44480" w14:paraId="4A188BD7" w14:textId="77777777" w:rsidTr="003E5743">
        <w:trPr>
          <w:trHeight w:val="144"/>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3E5743">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r>
      <w:tr w:rsidR="00D232BE" w:rsidRPr="00A44480" w14:paraId="5AEE3FE9" w14:textId="77777777" w:rsidTr="003E5743">
        <w:trPr>
          <w:trHeight w:val="144"/>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99%</w:t>
            </w:r>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102%</w:t>
            </w:r>
          </w:p>
        </w:tc>
      </w:tr>
    </w:tbl>
    <w:p w14:paraId="0116C649" w14:textId="77777777" w:rsidR="00D232BE" w:rsidRDefault="00D232BE" w:rsidP="00D232BE">
      <w:pPr>
        <w:numPr>
          <w:ilvl w:val="1"/>
          <w:numId w:val="340"/>
        </w:numPr>
      </w:pPr>
      <w:r>
        <w:t xml:space="preserve">Transform skip residual coding: </w:t>
      </w:r>
      <w:r w:rsidRPr="00A44480">
        <w:rPr>
          <w:highlight w:val="yellow"/>
        </w:rPr>
        <w:t>Decision (coding efficiency for SCC)</w:t>
      </w:r>
      <w:r>
        <w:t>: Adopt CE7-3.10 of JVET-O0122.</w:t>
      </w:r>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3E5743">
        <w:trPr>
          <w:trHeight w:val="144"/>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D232BE" w:rsidRPr="00A44480" w14:paraId="20CF84EB" w14:textId="77777777" w:rsidTr="003E5743">
        <w:trPr>
          <w:trHeight w:val="144"/>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D232BE" w:rsidRPr="00B76FAE" w14:paraId="67AB2D3C" w14:textId="77777777" w:rsidTr="003E5743">
        <w:trPr>
          <w:trHeight w:val="144"/>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B76FAE">
              <w:rPr>
                <w:rFonts w:eastAsia="Times New Roman"/>
                <w:b/>
                <w:bCs/>
                <w:color w:val="000000"/>
                <w:sz w:val="18"/>
                <w:szCs w:val="18"/>
                <w:lang w:val="de-DE" w:eastAsia="de-DE"/>
              </w:rPr>
              <w:t>CE7-3.10</w:t>
            </w:r>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-1.23%</w:t>
            </w:r>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-1.13%</w:t>
            </w:r>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-1.15%</w:t>
            </w:r>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99%</w:t>
            </w:r>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-0.89%</w:t>
            </w:r>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-0.83%</w:t>
            </w:r>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-0.93%</w:t>
            </w:r>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103%</w:t>
            </w:r>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98%</w:t>
            </w:r>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-0.57%</w:t>
            </w:r>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-0.79%</w:t>
            </w:r>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-0.71%</w:t>
            </w:r>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100%</w:t>
            </w:r>
          </w:p>
        </w:tc>
      </w:tr>
    </w:tbl>
    <w:p w14:paraId="2CF332A9" w14:textId="11AA72E0"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_Ref13489533 \r \h </w:instrText>
      </w:r>
      <w:r>
        <w:fldChar w:fldCharType="separate"/>
      </w:r>
      <w:r>
        <w:t>6.7</w:t>
      </w:r>
      <w:r>
        <w:fldChar w:fldCharType="end"/>
      </w:r>
      <w:r w:rsidRPr="00431634">
        <w:t>)</w:t>
      </w:r>
      <w:r>
        <w:t xml:space="preserve"> [Heiko Schwarz] (</w:t>
      </w:r>
      <w:hyperlink r:id="rId1340" w:history="1">
        <w:r w:rsidRPr="00011465">
          <w:rPr>
            <w:rStyle w:val="Hyperlink"/>
          </w:rPr>
          <w:t>JVET-O1117</w:t>
        </w:r>
      </w:hyperlink>
      <w:r>
        <w:t xml:space="preserve">) – </w:t>
      </w:r>
      <w:r w:rsidRPr="00B76FAE">
        <w:rPr>
          <w:highlight w:val="yellow"/>
        </w:rPr>
        <w:t>finished – to be reviewed</w:t>
      </w:r>
    </w:p>
    <w:p w14:paraId="08EB4B66" w14:textId="1AF23FCD" w:rsidR="00D232BE" w:rsidRDefault="00D232BE" w:rsidP="00D232BE">
      <w:pPr>
        <w:numPr>
          <w:ilvl w:val="0"/>
          <w:numId w:val="340"/>
        </w:numPr>
      </w:pPr>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r>
        <w:t>5.11</w:t>
      </w:r>
      <w:r w:rsidRPr="00431634">
        <w:fldChar w:fldCharType="end"/>
      </w:r>
      <w:r w:rsidRPr="00431634">
        <w:t>)</w:t>
      </w:r>
    </w:p>
    <w:p w14:paraId="45B83EE7" w14:textId="77777777" w:rsidR="00D232BE" w:rsidRDefault="00D232BE" w:rsidP="00D232BE">
      <w:pPr>
        <w:numPr>
          <w:ilvl w:val="1"/>
          <w:numId w:val="340"/>
        </w:numPr>
      </w:pPr>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p>
    <w:p w14:paraId="4851FC42" w14:textId="77777777" w:rsidR="00D232BE" w:rsidRDefault="00D232BE" w:rsidP="00D232BE">
      <w:pPr>
        <w:numPr>
          <w:ilvl w:val="1"/>
          <w:numId w:val="340"/>
        </w:numPr>
      </w:pPr>
      <w:r>
        <w:t>It was remarked in the plenary that some content for GRA was available for viewing, and participants were encouraged to have a look at it.</w:t>
      </w:r>
    </w:p>
    <w:p w14:paraId="0C474FBD" w14:textId="71C2A194" w:rsidR="00D232BE" w:rsidRDefault="00D232BE" w:rsidP="00D232BE">
      <w:pPr>
        <w:numPr>
          <w:ilvl w:val="1"/>
          <w:numId w:val="340"/>
        </w:numPr>
      </w:pPr>
      <w:r>
        <w:t>Further study on wavefront GRA (</w:t>
      </w:r>
      <w:r w:rsidRPr="003757A7">
        <w:t xml:space="preserve">section </w:t>
      </w:r>
      <w:r w:rsidRPr="00B76FAE">
        <w:fldChar w:fldCharType="begin"/>
      </w:r>
      <w:r w:rsidRPr="00B76FAE">
        <w:instrText xml:space="preserve"> REF _Ref518893202 \r \h  \* MERGEFORMAT </w:instrText>
      </w:r>
      <w:r w:rsidRPr="00B76FAE">
        <w:fldChar w:fldCharType="separate"/>
      </w:r>
      <w:r>
        <w:t>6.11</w:t>
      </w:r>
      <w:r w:rsidRPr="00B76FAE">
        <w:fldChar w:fldCharType="end"/>
      </w:r>
      <w:r w:rsidRPr="003757A7">
        <w:t>)</w:t>
      </w:r>
    </w:p>
    <w:p w14:paraId="26CABE62" w14:textId="231351A0" w:rsidR="00D232BE" w:rsidRPr="00C95774" w:rsidRDefault="00D232BE" w:rsidP="00D232BE">
      <w:pPr>
        <w:numPr>
          <w:ilvl w:val="0"/>
          <w:numId w:val="340"/>
        </w:numPr>
      </w:pPr>
      <w:r>
        <w:t xml:space="preserve">QP </w:t>
      </w:r>
      <w:r w:rsidRPr="00C95774">
        <w:t xml:space="preserve">signalling </w:t>
      </w:r>
      <w:r w:rsidRPr="00B76FAE">
        <w:t>(section</w:t>
      </w:r>
      <w:r>
        <w:t xml:space="preserve"> </w:t>
      </w:r>
      <w:r>
        <w:fldChar w:fldCharType="begin"/>
      </w:r>
      <w:r>
        <w:instrText xml:space="preserve"> REF _Ref13489448 \r \h </w:instrText>
      </w:r>
      <w:r>
        <w:fldChar w:fldCharType="separate"/>
      </w:r>
      <w:r>
        <w:t>6.12</w:t>
      </w:r>
      <w:r>
        <w:fldChar w:fldCharType="end"/>
      </w:r>
      <w:r w:rsidRPr="00B76FAE">
        <w:t>)</w:t>
      </w:r>
    </w:p>
    <w:p w14:paraId="4AF67C55" w14:textId="77777777" w:rsidR="00D232BE" w:rsidRDefault="00D232BE" w:rsidP="00D232BE">
      <w:pPr>
        <w:pStyle w:val="Textkrper"/>
        <w:numPr>
          <w:ilvl w:val="1"/>
          <w:numId w:val="340"/>
        </w:numPr>
      </w:pPr>
      <w:r w:rsidRPr="00B76FAE">
        <w:t xml:space="preserve">VPDU </w:t>
      </w:r>
      <w:r>
        <w:t xml:space="preserve">pipeline </w:t>
      </w:r>
      <w:r w:rsidRPr="00B76FAE">
        <w:t xml:space="preserve">issue: </w:t>
      </w:r>
      <w:r w:rsidRPr="00A44480">
        <w:rPr>
          <w:highlight w:val="yellow"/>
        </w:rPr>
        <w:t>Decision (bug fix)</w:t>
      </w:r>
      <w:r>
        <w:t>: Adopt JVET-O0046.</w:t>
      </w:r>
    </w:p>
    <w:p w14:paraId="6D0CB4B3" w14:textId="77777777" w:rsidR="00D232BE" w:rsidRDefault="00D232BE" w:rsidP="00D232BE">
      <w:pPr>
        <w:pStyle w:val="Textkrper"/>
        <w:numPr>
          <w:ilvl w:val="1"/>
          <w:numId w:val="340"/>
        </w:numPr>
      </w:pPr>
      <w:r>
        <w:t xml:space="preserve">SPS-level luma-chroma QP mapping table syntax, separate for Cb and Cr, no default, offsets after the mapping table, </w:t>
      </w:r>
      <w:r w:rsidRPr="00B76FAE">
        <w:rPr>
          <w:highlight w:val="yellow"/>
        </w:rPr>
        <w:t>revisit</w:t>
      </w:r>
      <w:r>
        <w:t xml:space="preserve"> luma-chroma QP mapping table syntax, CTC, QP for joint chroma coding</w:t>
      </w:r>
    </w:p>
    <w:p w14:paraId="1B7D1F7B" w14:textId="70052ACF" w:rsidR="00D232BE" w:rsidDel="009B6A59" w:rsidRDefault="00D232BE" w:rsidP="00D232BE">
      <w:pPr>
        <w:pStyle w:val="Textkrper"/>
        <w:numPr>
          <w:ilvl w:val="1"/>
          <w:numId w:val="340"/>
        </w:numPr>
        <w:rPr>
          <w:del w:id="1030" w:author="Gary Sullivan" w:date="2019-07-09T17:53:00Z"/>
        </w:rPr>
      </w:pPr>
      <w:del w:id="1031" w:author="Gary Sullivan" w:date="2019-07-09T17:53:00Z">
        <w:r w:rsidDel="009B6A59">
          <w:delText>QMs [</w:delText>
        </w:r>
        <w:r w:rsidRPr="00B76FAE" w:rsidDel="009B6A59">
          <w:rPr>
            <w:highlight w:val="yellow"/>
          </w:rPr>
          <w:delText>no action?</w:delText>
        </w:r>
        <w:r w:rsidDel="009B6A59">
          <w:delText>]</w:delText>
        </w:r>
      </w:del>
    </w:p>
    <w:p w14:paraId="2A2D6D41" w14:textId="77777777" w:rsidR="00D232BE" w:rsidRDefault="00D232BE" w:rsidP="00D232BE">
      <w:pPr>
        <w:pStyle w:val="Textkrper"/>
        <w:numPr>
          <w:ilvl w:val="1"/>
          <w:numId w:val="340"/>
        </w:numPr>
      </w:pPr>
      <w:r w:rsidRPr="00B76FAE">
        <w:rPr>
          <w:highlight w:val="yellow"/>
        </w:rPr>
        <w:t>Revisit</w:t>
      </w:r>
      <w:r>
        <w:t xml:space="preserve"> CU-level chroma QP control</w:t>
      </w:r>
    </w:p>
    <w:p w14:paraId="2BC5199A" w14:textId="77777777" w:rsidR="00D232BE" w:rsidRDefault="00D232BE" w:rsidP="00D232BE">
      <w:pPr>
        <w:numPr>
          <w:ilvl w:val="0"/>
          <w:numId w:val="340"/>
        </w:numPr>
      </w:pPr>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p>
    <w:p w14:paraId="4373EB42" w14:textId="77777777" w:rsidR="00D232BE" w:rsidRDefault="00D232BE" w:rsidP="00D232BE">
      <w:pPr>
        <w:numPr>
          <w:ilvl w:val="1"/>
          <w:numId w:val="340"/>
        </w:numPr>
      </w:pPr>
      <w:r w:rsidRPr="00B76FAE">
        <w:rPr>
          <w:highlight w:val="yellow"/>
        </w:rPr>
        <w:t>Revisit</w:t>
      </w:r>
      <w:r>
        <w:t xml:space="preserve"> CABAC disable mode O0308</w:t>
      </w:r>
    </w:p>
    <w:p w14:paraId="5115134D" w14:textId="77777777" w:rsidR="00D232BE" w:rsidRDefault="00D232BE" w:rsidP="00D232BE">
      <w:pPr>
        <w:numPr>
          <w:ilvl w:val="1"/>
          <w:numId w:val="340"/>
        </w:numPr>
      </w:pPr>
      <w:r>
        <w:t>Further study of alternative zero-word padding aspects and GT1 flag grouping</w:t>
      </w:r>
    </w:p>
    <w:p w14:paraId="30924006" w14:textId="77777777" w:rsidR="00D232BE" w:rsidRPr="00C95774" w:rsidRDefault="00D232BE" w:rsidP="00D232BE">
      <w:pPr>
        <w:numPr>
          <w:ilvl w:val="1"/>
          <w:numId w:val="340"/>
        </w:numPr>
      </w:pPr>
      <w:r>
        <w:t>Can editorially remove 30-40 unused contexts</w:t>
      </w:r>
    </w:p>
    <w:p w14:paraId="75AEF1DB" w14:textId="77777777" w:rsidR="00D232BE" w:rsidRDefault="00D232BE" w:rsidP="00D232BE">
      <w:pPr>
        <w:numPr>
          <w:ilvl w:val="0"/>
          <w:numId w:val="340"/>
        </w:numPr>
      </w:pPr>
      <w:r w:rsidRPr="007D0AAE">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p>
    <w:p w14:paraId="538149EE" w14:textId="77777777" w:rsidR="00D232BE" w:rsidRDefault="00D232BE" w:rsidP="00D232BE">
      <w:pPr>
        <w:numPr>
          <w:ilvl w:val="1"/>
          <w:numId w:val="340"/>
        </w:numPr>
      </w:pPr>
      <w:r>
        <w:t>Remove useless chroma syntax from slice header (no action on SPS)</w:t>
      </w:r>
    </w:p>
    <w:p w14:paraId="21FE148B" w14:textId="77777777" w:rsidR="00D232BE" w:rsidRDefault="00D232BE" w:rsidP="00D232BE">
      <w:pPr>
        <w:numPr>
          <w:ilvl w:val="1"/>
          <w:numId w:val="340"/>
        </w:numPr>
      </w:pPr>
      <w:r>
        <w:t>Include BT.2100-2 update (in principle)</w:t>
      </w:r>
    </w:p>
    <w:p w14:paraId="2B66CD3F" w14:textId="77777777" w:rsidR="00D232BE" w:rsidRPr="00C95774" w:rsidRDefault="00D232BE" w:rsidP="00D232BE">
      <w:pPr>
        <w:numPr>
          <w:ilvl w:val="1"/>
          <w:numId w:val="340"/>
        </w:numPr>
      </w:pPr>
      <w:r>
        <w:t>In plenary, it was noted that we plan for the text to referencing CICP rather than including the colour specifications in-line.</w:t>
      </w:r>
    </w:p>
    <w:p w14:paraId="21DCBEEF" w14:textId="77777777" w:rsidR="00D232BE" w:rsidRDefault="00D232BE" w:rsidP="00D232BE">
      <w:pPr>
        <w:numPr>
          <w:ilvl w:val="0"/>
          <w:numId w:val="340"/>
        </w:numPr>
      </w:pPr>
      <w:r>
        <w:t>High-level syntax</w:t>
      </w:r>
    </w:p>
    <w:p w14:paraId="2C959085" w14:textId="77777777" w:rsidR="00D232BE" w:rsidRDefault="00D232BE" w:rsidP="00D232BE">
      <w:pPr>
        <w:numPr>
          <w:ilvl w:val="1"/>
          <w:numId w:val="340"/>
        </w:numPr>
      </w:pPr>
      <w:r>
        <w:t xml:space="preserve">Coordination meeting held (section </w:t>
      </w:r>
      <w:r>
        <w:fldChar w:fldCharType="begin"/>
      </w:r>
      <w:r>
        <w:instrText xml:space="preserve"> REF _Ref13446330 \r \h </w:instrText>
      </w:r>
      <w:r>
        <w:fldChar w:fldCharType="separate"/>
      </w:r>
      <w:r>
        <w:t>11.3</w:t>
      </w:r>
      <w:r>
        <w:fldChar w:fldCharType="end"/>
      </w:r>
      <w:r>
        <w:t>)</w:t>
      </w:r>
    </w:p>
    <w:p w14:paraId="00D612EA" w14:textId="77777777" w:rsidR="00D232BE" w:rsidRDefault="00D232BE" w:rsidP="00D232BE">
      <w:pPr>
        <w:numPr>
          <w:ilvl w:val="1"/>
          <w:numId w:val="340"/>
        </w:numPr>
      </w:pPr>
      <w:r>
        <w:t>BEAMer concept</w:t>
      </w:r>
    </w:p>
    <w:p w14:paraId="2FA05142" w14:textId="77777777" w:rsidR="00D232BE" w:rsidRDefault="00D232BE" w:rsidP="00D232BE">
      <w:pPr>
        <w:numPr>
          <w:ilvl w:val="1"/>
          <w:numId w:val="340"/>
        </w:numPr>
      </w:pPr>
      <w:r>
        <w:t>Sub-pictures</w:t>
      </w:r>
    </w:p>
    <w:p w14:paraId="345A17F0" w14:textId="77777777" w:rsidR="00D232BE" w:rsidRDefault="00D232BE" w:rsidP="00D232BE">
      <w:pPr>
        <w:numPr>
          <w:ilvl w:val="1"/>
          <w:numId w:val="340"/>
        </w:numPr>
      </w:pPr>
      <w:r>
        <w:lastRenderedPageBreak/>
        <w:t>Reference picture resampling (CE on filters)</w:t>
      </w:r>
    </w:p>
    <w:p w14:paraId="7F5511B0" w14:textId="77777777" w:rsidR="00D232BE" w:rsidRDefault="00D232BE" w:rsidP="00D232BE">
      <w:pPr>
        <w:numPr>
          <w:ilvl w:val="1"/>
          <w:numId w:val="340"/>
        </w:numPr>
      </w:pPr>
      <w:r>
        <w:t>Frame-field information SEI message</w:t>
      </w:r>
    </w:p>
    <w:p w14:paraId="7D9477AB" w14:textId="77777777" w:rsidR="00D232BE" w:rsidRDefault="00D232BE" w:rsidP="00D232BE">
      <w:pPr>
        <w:numPr>
          <w:ilvl w:val="1"/>
          <w:numId w:val="340"/>
        </w:numPr>
      </w:pPr>
      <w:r>
        <w:t>Byte stream format</w:t>
      </w:r>
    </w:p>
    <w:p w14:paraId="43BFE4EA" w14:textId="77777777" w:rsidR="00D232BE" w:rsidRDefault="00D232BE" w:rsidP="00D232BE">
      <w:pPr>
        <w:numPr>
          <w:ilvl w:val="1"/>
          <w:numId w:val="340"/>
        </w:numPr>
      </w:pPr>
      <w:r>
        <w:t>Slice header bit savings</w:t>
      </w:r>
    </w:p>
    <w:p w14:paraId="33BDC059" w14:textId="77777777" w:rsidR="00D232BE" w:rsidRPr="00431634" w:rsidRDefault="00D232BE" w:rsidP="00D232BE">
      <w:pPr>
        <w:numPr>
          <w:ilvl w:val="1"/>
          <w:numId w:val="340"/>
        </w:numPr>
      </w:pPr>
      <w:r>
        <w:t xml:space="preserve">BoG continuing </w:t>
      </w:r>
      <w:r w:rsidRPr="007E1673">
        <w:t>Y.-K. Wang, J. Boyce</w:t>
      </w:r>
      <w:r>
        <w:t xml:space="preserve"> (</w:t>
      </w:r>
      <w:hyperlink r:id="rId1341" w:history="1">
        <w:r w:rsidRPr="007E1673">
          <w:rPr>
            <w:rStyle w:val="Hyperlink"/>
          </w:rPr>
          <w:t>JVET-O1076</w:t>
        </w:r>
      </w:hyperlink>
      <w:r>
        <w:t>)</w:t>
      </w:r>
    </w:p>
    <w:p w14:paraId="1188D9EC" w14:textId="77777777" w:rsidR="00D232BE" w:rsidRPr="00431634" w:rsidRDefault="00D232BE" w:rsidP="00D232BE"/>
    <w:p w14:paraId="52A1B54D" w14:textId="2BD2FE4C" w:rsidR="00D232BE" w:rsidRPr="00431634" w:rsidRDefault="00D232BE" w:rsidP="00D232BE">
      <w:r w:rsidRPr="00431634">
        <w:t>The general status of track B was then presented and discussed, which particularly included the following aspects</w:t>
      </w:r>
      <w:r>
        <w:t>. Decisions recommended from track B were agreed and approved, unless otherwise noted</w:t>
      </w:r>
      <w:r w:rsidRPr="00431634">
        <w:t>:</w:t>
      </w:r>
    </w:p>
    <w:p w14:paraId="20B53EAA" w14:textId="77777777" w:rsidR="00D232BE" w:rsidRPr="0047146B" w:rsidRDefault="00D232BE" w:rsidP="00D232BE">
      <w:pPr>
        <w:rPr>
          <w:b/>
        </w:rPr>
      </w:pPr>
      <w:r w:rsidRPr="0047146B">
        <w:rPr>
          <w:b/>
        </w:rPr>
        <w:t>CE2 Luma/Chroma dependency</w:t>
      </w:r>
    </w:p>
    <w:p w14:paraId="6431C49D" w14:textId="77777777" w:rsidR="00D232BE" w:rsidRDefault="00D232BE" w:rsidP="00D232BE">
      <w:pPr>
        <w:numPr>
          <w:ilvl w:val="0"/>
          <w:numId w:val="329"/>
        </w:numPr>
      </w:pPr>
      <w:r>
        <w:t>CCLM, LMCS</w:t>
      </w:r>
    </w:p>
    <w:p w14:paraId="6450B877" w14:textId="77777777" w:rsidR="00D232BE" w:rsidRDefault="00D232BE" w:rsidP="00D232BE">
      <w:pPr>
        <w:numPr>
          <w:ilvl w:val="0"/>
          <w:numId w:val="329"/>
        </w:numPr>
      </w:pPr>
      <w:r>
        <w:t>No direct adoption from CE, BoG work on CE related (not reported yet)</w:t>
      </w:r>
    </w:p>
    <w:p w14:paraId="07C1899F" w14:textId="77777777" w:rsidR="00D232BE" w:rsidRDefault="00D232BE" w:rsidP="00D232BE">
      <w:pPr>
        <w:numPr>
          <w:ilvl w:val="0"/>
          <w:numId w:val="329"/>
        </w:numPr>
      </w:pPr>
      <w:r>
        <w:t>Desire to achieve reduction of dependency without losing much efficiency</w:t>
      </w:r>
    </w:p>
    <w:p w14:paraId="26C94AD1" w14:textId="77777777" w:rsidR="00D232BE" w:rsidRDefault="00D232BE" w:rsidP="00D232BE">
      <w:pPr>
        <w:numPr>
          <w:ilvl w:val="0"/>
          <w:numId w:val="329"/>
        </w:numPr>
      </w:pPr>
      <w:r>
        <w:t>From CE related, adopted some simplifications and bug fixes in LMCS (O0428/O0429)</w:t>
      </w:r>
    </w:p>
    <w:p w14:paraId="1347F44B" w14:textId="77777777" w:rsidR="00D232BE" w:rsidRPr="0047146B" w:rsidRDefault="00D232BE" w:rsidP="00D232BE">
      <w:pPr>
        <w:rPr>
          <w:b/>
        </w:rPr>
      </w:pPr>
      <w:r w:rsidRPr="0047146B">
        <w:rPr>
          <w:b/>
        </w:rPr>
        <w:t>CE4 Inter prediction</w:t>
      </w:r>
    </w:p>
    <w:p w14:paraId="4A7395D8" w14:textId="77777777" w:rsidR="00D232BE" w:rsidRDefault="00D232BE" w:rsidP="00D232BE">
      <w:pPr>
        <w:numPr>
          <w:ilvl w:val="0"/>
          <w:numId w:val="329"/>
        </w:numPr>
      </w:pPr>
      <w:r>
        <w:t>Adoptions from CE:</w:t>
      </w:r>
    </w:p>
    <w:p w14:paraId="4F486CF0" w14:textId="77777777" w:rsidR="00D232BE" w:rsidRDefault="00D232BE" w:rsidP="00D232BE">
      <w:pPr>
        <w:numPr>
          <w:ilvl w:val="1"/>
          <w:numId w:val="329"/>
        </w:numPr>
      </w:pPr>
      <w:r>
        <w:t>Test 4-1.2 Switchable half-pel interpolation filter, signalling as AMVR mode (RA gain 0.26% luma, 0.8% chroma)</w:t>
      </w:r>
    </w:p>
    <w:p w14:paraId="28881B7D" w14:textId="77777777" w:rsidR="00D232BE" w:rsidRDefault="00D232BE" w:rsidP="00D232BE">
      <w:pPr>
        <w:numPr>
          <w:ilvl w:val="1"/>
          <w:numId w:val="329"/>
        </w:numPr>
      </w:pPr>
      <w:r>
        <w:t>Test 4-2.1 PROF/BDOF on top of affine (RA gain 0.48%)</w:t>
      </w:r>
    </w:p>
    <w:p w14:paraId="08935E42" w14:textId="77777777" w:rsidR="00D232BE" w:rsidRDefault="00D232BE" w:rsidP="00D232BE">
      <w:pPr>
        <w:numPr>
          <w:ilvl w:val="0"/>
          <w:numId w:val="329"/>
        </w:numPr>
      </w:pPr>
      <w:r>
        <w:t>Normative Adoptions from CE related (so far) – cleanups, simplifications, minor improvements</w:t>
      </w:r>
    </w:p>
    <w:p w14:paraId="1893C745" w14:textId="77777777" w:rsidR="00D232BE" w:rsidRDefault="00D232BE" w:rsidP="00D232BE">
      <w:pPr>
        <w:numPr>
          <w:ilvl w:val="1"/>
          <w:numId w:val="329"/>
        </w:numPr>
        <w:rPr>
          <w:lang w:eastAsia="de-DE"/>
        </w:rPr>
      </w:pPr>
      <w:r>
        <w:rPr>
          <w:rFonts w:eastAsia="Times New Roman"/>
          <w:szCs w:val="22"/>
          <w:lang w:eastAsia="de-DE"/>
        </w:rPr>
        <w:t>O0164 / O0587 (method 2)</w:t>
      </w:r>
      <w:r w:rsidRPr="00C971EC">
        <w:rPr>
          <w:rFonts w:eastAsia="Times New Roman"/>
          <w:szCs w:val="22"/>
          <w:lang w:eastAsia="de-DE"/>
        </w:rPr>
        <w:t xml:space="preserve">: </w:t>
      </w:r>
      <w:r>
        <w:rPr>
          <w:lang w:eastAsia="de-DE"/>
        </w:rPr>
        <w:t>remove scaling of spatial motion vector candidates in AMVP list construction.</w:t>
      </w:r>
    </w:p>
    <w:p w14:paraId="78506BDE" w14:textId="77777777" w:rsidR="00D232BE" w:rsidRDefault="00D232BE" w:rsidP="00D232BE">
      <w:pPr>
        <w:numPr>
          <w:ilvl w:val="1"/>
          <w:numId w:val="329"/>
        </w:num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404720A1" w14:textId="77777777" w:rsidR="00D232BE" w:rsidRDefault="00D232BE" w:rsidP="00D232BE">
      <w:pPr>
        <w:numPr>
          <w:ilvl w:val="1"/>
          <w:numId w:val="329"/>
        </w:num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ins w:id="1032" w:author="Jens Ohm" w:date="2019-07-10T11:13:00Z">
        <w:r w:rsidR="009A17F6">
          <w:rPr>
            <w:lang w:eastAsia="de-DE"/>
          </w:rPr>
          <w:t xml:space="preserve">mvd_l1_zero_flag </w:t>
        </w:r>
      </w:ins>
      <w:r w:rsidRPr="00295525">
        <w:rPr>
          <w:lang w:eastAsia="de-DE"/>
        </w:rPr>
        <w:t xml:space="preserve">is </w:t>
      </w:r>
      <w:r>
        <w:rPr>
          <w:lang w:eastAsia="de-DE"/>
        </w:rPr>
        <w:t>true. (no impact on performance in CTC, fixes an issue of unreasonable usage in non-CTC)</w:t>
      </w:r>
    </w:p>
    <w:p w14:paraId="03BB996F" w14:textId="77777777" w:rsidR="00D232BE" w:rsidRDefault="00D232BE" w:rsidP="00D232BE">
      <w:pPr>
        <w:numPr>
          <w:ilvl w:val="1"/>
          <w:numId w:val="329"/>
        </w:numPr>
        <w:rPr>
          <w:lang w:eastAsia="de-DE"/>
        </w:rPr>
      </w:pPr>
      <w:r>
        <w:rPr>
          <w:lang w:eastAsia="de-DE"/>
        </w:rPr>
        <w:t>O0438: affine AMVR control flag is conditioned on affine control flag in SPS.</w:t>
      </w:r>
    </w:p>
    <w:p w14:paraId="4EF9DBBD" w14:textId="77777777" w:rsidR="00D232BE" w:rsidRDefault="00D232BE" w:rsidP="00D232BE">
      <w:pPr>
        <w:numPr>
          <w:ilvl w:val="1"/>
          <w:numId w:val="329"/>
        </w:num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626FC623" w14:textId="77777777" w:rsidR="00D232BE" w:rsidRPr="0047146B" w:rsidRDefault="00D232BE" w:rsidP="00D232BE">
      <w:pPr>
        <w:numPr>
          <w:ilvl w:val="1"/>
          <w:numId w:val="329"/>
        </w:numPr>
        <w:rPr>
          <w:rFonts w:cs="Arial"/>
          <w:szCs w:val="22"/>
          <w:lang w:eastAsia="zh-CN"/>
        </w:rPr>
      </w:pPr>
      <w:r w:rsidRPr="005D1244">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p>
    <w:p w14:paraId="75111CCE" w14:textId="77777777" w:rsidR="00D232BE" w:rsidRPr="00431634" w:rsidRDefault="00D232BE" w:rsidP="00D232BE">
      <w:pPr>
        <w:numPr>
          <w:ilvl w:val="0"/>
          <w:numId w:val="329"/>
        </w:numPr>
      </w:pPr>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p>
    <w:p w14:paraId="2C8B00D9" w14:textId="77777777" w:rsidR="00D232BE" w:rsidRPr="0047146B" w:rsidRDefault="00D232BE" w:rsidP="00D232BE">
      <w:pPr>
        <w:pStyle w:val="Textkrper"/>
        <w:rPr>
          <w:b/>
        </w:rPr>
      </w:pPr>
      <w:r w:rsidRPr="0047146B">
        <w:rPr>
          <w:b/>
        </w:rPr>
        <w:t xml:space="preserve">CE5: </w:t>
      </w:r>
      <w:r w:rsidRPr="0047146B">
        <w:rPr>
          <w:b/>
          <w:szCs w:val="24"/>
          <w:lang w:eastAsia="de-DE"/>
        </w:rPr>
        <w:t>Loop</w:t>
      </w:r>
      <w:r w:rsidRPr="0047146B">
        <w:rPr>
          <w:b/>
        </w:rPr>
        <w:t xml:space="preserve"> filtering</w:t>
      </w:r>
    </w:p>
    <w:p w14:paraId="6BAC61F7" w14:textId="77777777" w:rsidR="00D232BE" w:rsidRDefault="00D232BE" w:rsidP="00D232BE">
      <w:pPr>
        <w:pStyle w:val="Textkrper"/>
        <w:numPr>
          <w:ilvl w:val="0"/>
          <w:numId w:val="283"/>
        </w:numPr>
      </w:pPr>
      <w:r>
        <w:t>Deblocking: Extensive subjective testing</w:t>
      </w:r>
    </w:p>
    <w:p w14:paraId="4F373877" w14:textId="77777777" w:rsidR="00D232BE" w:rsidRDefault="00D232BE" w:rsidP="00D232BE">
      <w:pPr>
        <w:pStyle w:val="Textkrper"/>
        <w:numPr>
          <w:ilvl w:val="0"/>
          <w:numId w:val="283"/>
        </w:numPr>
      </w:pPr>
      <w:r>
        <w:t>CE5-2 Align deblocking with 4x4 grid</w:t>
      </w:r>
    </w:p>
    <w:p w14:paraId="147E1143" w14:textId="77777777" w:rsidR="00D232BE" w:rsidRDefault="00D232BE" w:rsidP="00D232BE">
      <w:pPr>
        <w:numPr>
          <w:ilvl w:val="1"/>
          <w:numId w:val="329"/>
        </w:numPr>
      </w:pPr>
      <w:r>
        <w:t>No need in case of chroma</w:t>
      </w:r>
    </w:p>
    <w:p w14:paraId="4368FD9F" w14:textId="77777777" w:rsidR="00D232BE" w:rsidRDefault="00D232BE" w:rsidP="00D232BE">
      <w:pPr>
        <w:numPr>
          <w:ilvl w:val="1"/>
          <w:numId w:val="329"/>
        </w:numPr>
      </w:pPr>
      <w:r>
        <w:t>Luma shows visual improvement, complexity evaluation of 2 different methods ongoing (one of them seems slightly better than the other concerning the number of cases of improvement over anchor)</w:t>
      </w:r>
    </w:p>
    <w:p w14:paraId="2DD6A523" w14:textId="77777777" w:rsidR="00D232BE" w:rsidRDefault="00D232BE" w:rsidP="00D232BE">
      <w:pPr>
        <w:numPr>
          <w:ilvl w:val="0"/>
          <w:numId w:val="329"/>
        </w:numPr>
      </w:pPr>
      <w:r>
        <w:lastRenderedPageBreak/>
        <w:t>CE5-3 MV difference threshold reduced to ½ pel</w:t>
      </w:r>
    </w:p>
    <w:p w14:paraId="1E8A0A88" w14:textId="77777777" w:rsidR="00D232BE" w:rsidRDefault="00D232BE" w:rsidP="00D232BE">
      <w:pPr>
        <w:numPr>
          <w:ilvl w:val="1"/>
          <w:numId w:val="329"/>
        </w:numPr>
      </w:pPr>
      <w:r>
        <w:t>Visual benefit proven, adopt 0061</w:t>
      </w:r>
    </w:p>
    <w:p w14:paraId="30C2BC94" w14:textId="77777777" w:rsidR="00D232BE" w:rsidRDefault="00D232BE" w:rsidP="00D232BE">
      <w:pPr>
        <w:pStyle w:val="Textkrper"/>
      </w:pPr>
      <w:r w:rsidRPr="00986892">
        <w:t>CE5</w:t>
      </w:r>
      <w:r>
        <w:t>-</w:t>
      </w:r>
      <w:r w:rsidRPr="00986892">
        <w:t xml:space="preserve">4 </w:t>
      </w:r>
      <w:r>
        <w:t xml:space="preserve">Adaptive loop filter </w:t>
      </w:r>
    </w:p>
    <w:p w14:paraId="39C943F2" w14:textId="77777777" w:rsidR="00D232BE" w:rsidRDefault="00D232BE" w:rsidP="00D232BE">
      <w:pPr>
        <w:pStyle w:val="Textkrper"/>
        <w:numPr>
          <w:ilvl w:val="0"/>
          <w:numId w:val="329"/>
        </w:numPr>
      </w:pPr>
      <w:r>
        <w:t>5-4.2, alternative chroma filters with CTU selection (8 filters), &gt;2% chroma gain in RA and LD modes, adopt O0090</w:t>
      </w:r>
    </w:p>
    <w:p w14:paraId="79406E02" w14:textId="77777777" w:rsidR="00D232BE" w:rsidRDefault="00D232BE" w:rsidP="00D232BE">
      <w:pPr>
        <w:pStyle w:val="Textkrper"/>
      </w:pPr>
      <w:r>
        <w:t>From CE related Deblocking</w:t>
      </w:r>
    </w:p>
    <w:p w14:paraId="37C92D6D" w14:textId="77777777" w:rsidR="00D232BE" w:rsidRDefault="00D232BE" w:rsidP="00D232BE">
      <w:pPr>
        <w:pStyle w:val="Textkrper"/>
        <w:numPr>
          <w:ilvl w:val="0"/>
          <w:numId w:val="329"/>
        </w:numPr>
      </w:pPr>
      <w:r>
        <w:t xml:space="preserve">Adopt O0159 </w:t>
      </w:r>
      <w:r w:rsidRPr="00431634">
        <w:rPr>
          <w:rFonts w:eastAsia="Times New Roman"/>
          <w:szCs w:val="24"/>
          <w:lang w:eastAsia="de-DE"/>
        </w:rPr>
        <w:t xml:space="preserve">Deblocking tC table for 10-bit video </w:t>
      </w:r>
      <w:r>
        <w:t>with the modification such that the downscaling operation would exactly reproduce the current 8 bit table.</w:t>
      </w:r>
    </w:p>
    <w:p w14:paraId="3BE07B40" w14:textId="77777777" w:rsidR="00D232BE" w:rsidRDefault="00D232BE" w:rsidP="00D232BE">
      <w:pPr>
        <w:pStyle w:val="Textkrper"/>
      </w:pPr>
      <w:r>
        <w:t>From CE related ALF</w:t>
      </w:r>
    </w:p>
    <w:p w14:paraId="2DE5191F" w14:textId="77777777" w:rsidR="00D232BE" w:rsidRDefault="00D232BE" w:rsidP="00D232BE">
      <w:pPr>
        <w:pStyle w:val="Textkrper"/>
        <w:numPr>
          <w:ilvl w:val="0"/>
          <w:numId w:val="329"/>
        </w:numPr>
      </w:pPr>
      <w:r>
        <w:t xml:space="preserve">Various simplifications in APS signalling: </w:t>
      </w:r>
    </w:p>
    <w:p w14:paraId="4901900E" w14:textId="77777777" w:rsidR="00D232BE" w:rsidRDefault="00D232BE" w:rsidP="00D232BE">
      <w:pPr>
        <w:pStyle w:val="Textkrper"/>
        <w:numPr>
          <w:ilvl w:val="1"/>
          <w:numId w:val="329"/>
        </w:numPr>
      </w:pPr>
      <w:r>
        <w:t>Coding of coefficients without prediction, without position dependency, only EG3</w:t>
      </w:r>
    </w:p>
    <w:p w14:paraId="5C004219" w14:textId="77777777" w:rsidR="00D232BE" w:rsidRDefault="00D232BE" w:rsidP="00D232BE">
      <w:pPr>
        <w:pStyle w:val="Textkrper"/>
        <w:numPr>
          <w:ilvl w:val="1"/>
          <w:numId w:val="329"/>
        </w:numPr>
      </w:pPr>
      <w:r>
        <w:t>Coding of clipping value for nonlinear ALF by fixed length instead adaptive EGk</w:t>
      </w:r>
    </w:p>
    <w:p w14:paraId="10F4B132" w14:textId="77777777" w:rsidR="00D232BE" w:rsidRDefault="00D232BE" w:rsidP="00D232BE">
      <w:pPr>
        <w:pStyle w:val="Textkrper"/>
        <w:numPr>
          <w:ilvl w:val="1"/>
          <w:numId w:val="329"/>
        </w:numPr>
      </w:pPr>
      <w:r>
        <w:t>Remove floating point style expression of clipping value determination</w:t>
      </w:r>
    </w:p>
    <w:p w14:paraId="163E8529" w14:textId="77777777" w:rsidR="00D232BE" w:rsidRDefault="00D232BE" w:rsidP="00D232BE">
      <w:pPr>
        <w:pStyle w:val="Textkrper"/>
      </w:pPr>
      <w:r>
        <w:t>On ALF APS</w:t>
      </w:r>
    </w:p>
    <w:p w14:paraId="77873FFF" w14:textId="77777777" w:rsidR="00D232BE" w:rsidRDefault="00D232BE" w:rsidP="00D232BE">
      <w:pPr>
        <w:pStyle w:val="Textkrper"/>
        <w:ind w:left="360"/>
      </w:pPr>
      <w:r>
        <w:t>Multiple filters for chroma - switching between several chroma filters is desirable (results of CE5 indicate that up to 8 are beneficial)</w:t>
      </w:r>
    </w:p>
    <w:p w14:paraId="1AAF0C21" w14:textId="77777777" w:rsidR="00D232BE" w:rsidRDefault="00D232BE" w:rsidP="00D232BE">
      <w:pPr>
        <w:ind w:left="360"/>
      </w:pPr>
      <w:r>
        <w:t>Following options:</w:t>
      </w:r>
    </w:p>
    <w:p w14:paraId="48711672" w14:textId="77777777" w:rsidR="00D232BE" w:rsidRDefault="00D232BE" w:rsidP="00D232BE">
      <w:pPr>
        <w:numPr>
          <w:ilvl w:val="0"/>
          <w:numId w:val="336"/>
        </w:numPr>
      </w:pPr>
      <w:r>
        <w:t>Stay with current APS (luma set + 1 chroma), but allow several APS for chroma in slice and select at CTU which one is best for luma and which one is best for chroma</w:t>
      </w:r>
    </w:p>
    <w:p w14:paraId="3576DFB1" w14:textId="77777777" w:rsidR="00D232BE" w:rsidRDefault="00D232BE" w:rsidP="00D232BE">
      <w:pPr>
        <w:numPr>
          <w:ilvl w:val="0"/>
          <w:numId w:val="336"/>
        </w:numPr>
      </w:pPr>
      <w:r>
        <w:t>Extend current APS such that several chroma filters are in, stay with 1 APS selection for chroma at slice, use direct indexing of selected chroma at CTU level rather than APS indexing (solution as suggested in CE5-4)</w:t>
      </w:r>
    </w:p>
    <w:p w14:paraId="2C705FB2" w14:textId="77777777" w:rsidR="00D232BE" w:rsidRDefault="00D232BE" w:rsidP="00D232BE">
      <w:pPr>
        <w:numPr>
          <w:ilvl w:val="0"/>
          <w:numId w:val="336"/>
        </w:numPr>
      </w:pPr>
      <w:r>
        <w:t>Have separate APS for chroma, either 1 per filter, or 1 with multiple filters</w:t>
      </w:r>
    </w:p>
    <w:p w14:paraId="6E13F3B2" w14:textId="77777777" w:rsidR="00D232BE" w:rsidRPr="003146A3" w:rsidRDefault="00D232BE" w:rsidP="00D232BE">
      <w:pPr>
        <w:ind w:left="360"/>
      </w:pPr>
      <w:r>
        <w:t>The most flexible solution would be 2., to have an APS that contains 0…25 luma filters and 0..8(or more?) for chroma. This would allow high flexibility in usage, including the case where an APS just carries a collection of chroma filters.</w:t>
      </w:r>
    </w:p>
    <w:p w14:paraId="0E78F12C" w14:textId="77777777" w:rsidR="00D232BE" w:rsidRDefault="00D232BE" w:rsidP="00D232BE">
      <w:pPr>
        <w:pStyle w:val="Textkrper"/>
        <w:ind w:left="360"/>
      </w:pPr>
      <w:r>
        <w:t>Decision from plenary: Agreed that the concept 2. mentioned above should be used. This is reflected in the adoption of O0090 from CE5-4, but this needs to be integrated with other changes of ALF APS.</w:t>
      </w:r>
    </w:p>
    <w:p w14:paraId="50C8E20D" w14:textId="77777777" w:rsidR="00D232BE" w:rsidRPr="00431634" w:rsidRDefault="00D232BE" w:rsidP="00D232BE">
      <w:pPr>
        <w:pStyle w:val="Textkrper"/>
      </w:pPr>
      <w:r>
        <w:t>Storage of APS parameters for local decoding</w:t>
      </w:r>
    </w:p>
    <w:p w14:paraId="4594E7FC" w14:textId="77777777" w:rsidR="00D232BE" w:rsidRDefault="00D232BE" w:rsidP="00D232BE">
      <w:pPr>
        <w:pStyle w:val="Textkrper"/>
        <w:ind w:left="360"/>
      </w:pPr>
      <w:r>
        <w:t xml:space="preserve">Results e.g. O0425 indicate that up to 25 filters may not always be needed. </w:t>
      </w:r>
    </w:p>
    <w:p w14:paraId="7C949186" w14:textId="77777777" w:rsidR="00D232BE" w:rsidRDefault="00D232BE" w:rsidP="00D232BE">
      <w:pPr>
        <w:pStyle w:val="Textkrper"/>
        <w:ind w:left="360"/>
      </w:pPr>
      <w:r>
        <w:t>Reasonable constraints for number per picture need to be identified.</w:t>
      </w:r>
    </w:p>
    <w:p w14:paraId="6A9FBFDB" w14:textId="77777777" w:rsidR="00D232BE" w:rsidRPr="00431634" w:rsidRDefault="00D232BE" w:rsidP="00D232BE">
      <w:pPr>
        <w:pStyle w:val="Textkrper"/>
        <w:ind w:left="360"/>
      </w:pPr>
      <w:r>
        <w:t>One possibility could be to constrain the amount of memory needed for decoded APS parameters per picture. This aspect was discussed in plenary, and agreed to be further investigated.</w:t>
      </w:r>
    </w:p>
    <w:p w14:paraId="0D903045" w14:textId="77777777" w:rsidR="00D232BE" w:rsidRDefault="00D232BE" w:rsidP="00D232BE">
      <w:pPr>
        <w:pStyle w:val="Textkrper"/>
      </w:pPr>
      <w:r>
        <w:t>Filtering at region boundaries</w:t>
      </w:r>
    </w:p>
    <w:p w14:paraId="6F987645" w14:textId="77777777" w:rsidR="00D232BE" w:rsidRDefault="00D232BE" w:rsidP="00D232BE">
      <w:pPr>
        <w:pStyle w:val="Textkrper"/>
        <w:ind w:left="360"/>
      </w:pPr>
      <w:r>
        <w:t xml:space="preserve">The current virtual boundary concept of ALF (adopted last meeting) only applies at horizontal boundaries. Slice/tile/brick boundaries and subpicture boundaries can also be vertical but always coincide with CTU boundaries. </w:t>
      </w:r>
    </w:p>
    <w:p w14:paraId="46FE1F8A" w14:textId="77777777" w:rsidR="00D232BE" w:rsidRDefault="00D232BE" w:rsidP="00D232BE">
      <w:pPr>
        <w:pStyle w:val="Textkrper"/>
        <w:ind w:left="360"/>
      </w:pPr>
      <w:r>
        <w:t>When filtering is disabled across the boundaries (regardless if they are horizontal or vertical): The deblocking is turned off at the boundary, whereas SAO and ALF still are operated but require some padding. For SAO, a simple repetition of boundary is sufficient. The question is which padding method to use for the ALF within the current slice/tile/brick.</w:t>
      </w:r>
    </w:p>
    <w:p w14:paraId="1E0CCF52" w14:textId="77777777" w:rsidR="00D232BE" w:rsidRDefault="00D232BE" w:rsidP="00D232BE">
      <w:pPr>
        <w:pStyle w:val="Textkrper"/>
        <w:numPr>
          <w:ilvl w:val="0"/>
          <w:numId w:val="283"/>
        </w:numPr>
        <w:ind w:left="1120"/>
      </w:pPr>
      <w:r>
        <w:lastRenderedPageBreak/>
        <w:t>At the horizontal boundary (except picture boundary), the virtual boundary concept is applied.</w:t>
      </w:r>
    </w:p>
    <w:p w14:paraId="6C7A3CA0" w14:textId="77777777" w:rsidR="00D232BE" w:rsidRDefault="00D232BE" w:rsidP="00D232BE">
      <w:pPr>
        <w:pStyle w:val="Textkrper"/>
        <w:numPr>
          <w:ilvl w:val="0"/>
          <w:numId w:val="283"/>
        </w:numPr>
        <w:ind w:left="1120"/>
      </w:pPr>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p>
    <w:p w14:paraId="2874BD0A" w14:textId="77777777" w:rsidR="00D232BE" w:rsidRDefault="00D232BE" w:rsidP="00D232BE">
      <w:pPr>
        <w:pStyle w:val="Textkrper"/>
        <w:numPr>
          <w:ilvl w:val="0"/>
          <w:numId w:val="283"/>
        </w:numPr>
        <w:ind w:left="1120"/>
      </w:pPr>
      <w:r>
        <w:t>Further, the current spec disables the virtual boundary concept at the lower CTU boundary if that is a slice/tile/brick boundary which is inappropriate and should be changed.</w:t>
      </w:r>
    </w:p>
    <w:p w14:paraId="2184E64D" w14:textId="77777777" w:rsidR="00D232BE" w:rsidRDefault="00D232BE" w:rsidP="00D232BE">
      <w:pPr>
        <w:pStyle w:val="Textkrper"/>
        <w:ind w:left="360"/>
      </w:pPr>
      <w:r>
        <w:t>At picture boundary, the sample repetition should be retained. This is a simple coordinate clipping.</w:t>
      </w:r>
    </w:p>
    <w:p w14:paraId="0283DE42" w14:textId="77777777" w:rsidR="00D232BE" w:rsidRDefault="00D232BE" w:rsidP="00D232BE">
      <w:pPr>
        <w:pStyle w:val="Textkrper"/>
        <w:ind w:left="360"/>
      </w:pPr>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p>
    <w:p w14:paraId="17F24BFE" w14:textId="77777777" w:rsidR="00D232BE" w:rsidRDefault="00D232BE" w:rsidP="00D232BE">
      <w:pPr>
        <w:pStyle w:val="Textkrper"/>
        <w:ind w:left="360"/>
      </w:pPr>
      <w:r>
        <w:t>It is noted that the term “virtual boundary” was introduced in the text spec also for something related to 360 video. A better term should be found for this.</w:t>
      </w:r>
    </w:p>
    <w:p w14:paraId="455A03BA" w14:textId="77777777" w:rsidR="00D232BE" w:rsidRDefault="00D232BE" w:rsidP="00D232BE">
      <w:pPr>
        <w:pStyle w:val="Textkrper"/>
        <w:ind w:left="360"/>
      </w:pPr>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p>
    <w:p w14:paraId="294DC6BF" w14:textId="77777777" w:rsidR="00D232BE" w:rsidRDefault="00D232BE" w:rsidP="00D232BE">
      <w:pPr>
        <w:pStyle w:val="Textkrper"/>
        <w:ind w:left="360"/>
      </w:pPr>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p>
    <w:p w14:paraId="27CE4E80" w14:textId="77777777" w:rsidR="00D232BE" w:rsidRPr="007B7E32" w:rsidRDefault="00D232BE" w:rsidP="00D232BE">
      <w:pPr>
        <w:rPr>
          <w:b/>
        </w:rPr>
      </w:pPr>
      <w:r w:rsidRPr="007B7E32">
        <w:rPr>
          <w:b/>
        </w:rPr>
        <w:t>CE8: Screen content coding tools</w:t>
      </w:r>
    </w:p>
    <w:p w14:paraId="30A6586C" w14:textId="77777777" w:rsidR="00D232BE" w:rsidRDefault="00D232BE" w:rsidP="00D232BE">
      <w:r>
        <w:t>On IBC BV coding:</w:t>
      </w:r>
    </w:p>
    <w:p w14:paraId="789AEB7E" w14:textId="77777777" w:rsidR="00D232BE" w:rsidRDefault="00D232BE" w:rsidP="00D232BE">
      <w:pPr>
        <w:numPr>
          <w:ilvl w:val="0"/>
          <w:numId w:val="283"/>
        </w:numPr>
      </w:pPr>
      <w:r>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p>
    <w:p w14:paraId="6A492CD1" w14:textId="77777777" w:rsidR="00D232BE" w:rsidRDefault="00D232BE" w:rsidP="00D232BE">
      <w:pPr>
        <w:numPr>
          <w:ilvl w:val="0"/>
          <w:numId w:val="283"/>
        </w:numPr>
      </w:pPr>
      <w:r>
        <w:t>It is agreed that such gain is not substantial enough to justify deviating in BVD coding from MVD coding, or defining different MVD coding just for the benefit of screen content, and further decreasing the CABAC throughput by increasing number of context coded bins.</w:t>
      </w:r>
    </w:p>
    <w:p w14:paraId="14494B6F" w14:textId="77777777" w:rsidR="00D232BE" w:rsidRDefault="00D232BE" w:rsidP="00D232BE">
      <w:r>
        <w:t>On BV validity check:</w:t>
      </w:r>
    </w:p>
    <w:p w14:paraId="5ADF9E51" w14:textId="77777777" w:rsidR="00D232BE" w:rsidRDefault="00D232BE" w:rsidP="00D232BE">
      <w:pPr>
        <w:numPr>
          <w:ilvl w:val="0"/>
          <w:numId w:val="283"/>
        </w:numPr>
      </w:pPr>
      <w:r>
        <w:t>Many opinions (and contributions) on the importance of encoder and decoder side availability checks, regarding the reference block addressed by BV</w:t>
      </w:r>
    </w:p>
    <w:p w14:paraId="4FC95DB8" w14:textId="77777777" w:rsidR="00D232BE" w:rsidRDefault="00D232BE" w:rsidP="00D232BE">
      <w:pPr>
        <w:numPr>
          <w:ilvl w:val="0"/>
          <w:numId w:val="283"/>
        </w:numPr>
      </w:pPr>
      <w:r>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p>
    <w:p w14:paraId="7B1D42F1" w14:textId="77777777" w:rsidR="00D232BE" w:rsidRDefault="00D232BE" w:rsidP="00D232BE">
      <w:pPr>
        <w:numPr>
          <w:ilvl w:val="0"/>
          <w:numId w:val="283"/>
        </w:numPr>
      </w:pPr>
      <w:r>
        <w:t>Current restrictions seem over-engineered – additional gain reported when all blocks previously decoded can be addressed</w:t>
      </w:r>
    </w:p>
    <w:p w14:paraId="2C9E155B" w14:textId="77777777" w:rsidR="00D232BE" w:rsidRDefault="00D232BE" w:rsidP="00D232BE">
      <w:pPr>
        <w:rPr>
          <w:rStyle w:val="color000000"/>
          <w:color w:val="000000"/>
          <w:szCs w:val="22"/>
        </w:rPr>
      </w:pPr>
      <w:r>
        <w:rPr>
          <w:rStyle w:val="color000000"/>
          <w:color w:val="000000"/>
          <w:szCs w:val="22"/>
        </w:rPr>
        <w:t>Other aspects of SCC:</w:t>
      </w:r>
    </w:p>
    <w:p w14:paraId="47A61D00" w14:textId="77777777" w:rsidR="00D232BE" w:rsidRDefault="00D232BE" w:rsidP="00D232BE">
      <w:pPr>
        <w:numPr>
          <w:ilvl w:val="0"/>
          <w:numId w:val="283"/>
        </w:numPr>
        <w:rPr>
          <w:rStyle w:val="color000000"/>
          <w:color w:val="000000"/>
          <w:szCs w:val="22"/>
        </w:rPr>
      </w:pPr>
      <w:r>
        <w:rPr>
          <w:rStyle w:val="color000000"/>
          <w:color w:val="000000"/>
          <w:szCs w:val="22"/>
        </w:rPr>
        <w:t>Agreed that IBC for dual tree should be disabled – minimum loss, and BV derivation for chroma was complicated in that case</w:t>
      </w:r>
    </w:p>
    <w:p w14:paraId="4AB353C7" w14:textId="77777777" w:rsidR="00D232BE" w:rsidRDefault="00D232BE" w:rsidP="00D232BE">
      <w:pPr>
        <w:numPr>
          <w:ilvl w:val="0"/>
          <w:numId w:val="283"/>
        </w:numPr>
        <w:rPr>
          <w:rStyle w:val="color000000"/>
          <w:color w:val="000000"/>
          <w:szCs w:val="22"/>
        </w:rPr>
      </w:pPr>
      <w:r>
        <w:rPr>
          <w:rStyle w:val="color000000"/>
          <w:color w:val="000000"/>
          <w:szCs w:val="22"/>
        </w:rPr>
        <w:t>For 4:4:4, single tree provides large gain (6% over dual tree in TGM)</w:t>
      </w:r>
    </w:p>
    <w:p w14:paraId="5CA1DDC5" w14:textId="77777777" w:rsidR="00D232BE" w:rsidRDefault="00D232BE" w:rsidP="00D232BE">
      <w:pPr>
        <w:rPr>
          <w:rStyle w:val="color000000"/>
          <w:color w:val="000000"/>
          <w:szCs w:val="22"/>
        </w:rPr>
      </w:pPr>
      <w:r>
        <w:rPr>
          <w:rStyle w:val="color000000"/>
          <w:color w:val="000000"/>
          <w:szCs w:val="22"/>
        </w:rPr>
        <w:t>Palette:</w:t>
      </w:r>
    </w:p>
    <w:p w14:paraId="48C5BEA9" w14:textId="77777777" w:rsidR="00D232BE" w:rsidRPr="00B76FAE" w:rsidRDefault="00D232BE" w:rsidP="00D232BE">
      <w:pPr>
        <w:numPr>
          <w:ilvl w:val="0"/>
          <w:numId w:val="283"/>
        </w:numPr>
        <w:rPr>
          <w:rStyle w:val="color000000"/>
        </w:rPr>
      </w:pPr>
      <w:r>
        <w:rPr>
          <w:rStyle w:val="color000000"/>
          <w:color w:val="000000"/>
          <w:szCs w:val="22"/>
        </w:rPr>
        <w:lastRenderedPageBreak/>
        <w:t>Palette mode shows interesting gain for 4:4:4 (tested so far with YUV), and here it provides in particular more gain for the single-tree case, which is likely due to less overhead and ability to utilize the redundancy between the components in a single palette</w:t>
      </w:r>
    </w:p>
    <w:p w14:paraId="6530290B" w14:textId="77777777" w:rsidR="00D232BE" w:rsidRPr="00B76FAE" w:rsidRDefault="00D232BE" w:rsidP="00D232BE">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p>
    <w:p w14:paraId="03A36810" w14:textId="77777777" w:rsidR="00D232BE" w:rsidRPr="00DE055A" w:rsidRDefault="00D232BE" w:rsidP="00D232BE">
      <w:pPr>
        <w:numPr>
          <w:ilvl w:val="0"/>
          <w:numId w:val="283"/>
        </w:numPr>
        <w:rPr>
          <w:rStyle w:val="color000000"/>
        </w:rPr>
      </w:pPr>
      <w:r>
        <w:rPr>
          <w:rStyle w:val="color000000"/>
          <w:color w:val="000000"/>
          <w:szCs w:val="22"/>
        </w:rPr>
        <w:t>Investigation of palette on 4:2:0 should be discontinued in CE</w:t>
      </w:r>
    </w:p>
    <w:p w14:paraId="2EDBD1DB" w14:textId="77777777" w:rsidR="00D232BE" w:rsidRPr="00B76FAE" w:rsidRDefault="00D232BE" w:rsidP="00D232BE">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420E8032" w14:textId="77777777" w:rsidR="00D232BE" w:rsidRDefault="00D232BE" w:rsidP="00D232BE">
      <w:pPr>
        <w:rPr>
          <w:rStyle w:val="color000000"/>
          <w:color w:val="000000"/>
          <w:szCs w:val="22"/>
        </w:rPr>
      </w:pPr>
      <w:r w:rsidRPr="0056252E">
        <w:rPr>
          <w:rStyle w:val="color000000"/>
          <w:color w:val="000000"/>
          <w:szCs w:val="22"/>
          <w:highlight w:val="yellow"/>
        </w:rPr>
        <w:t>Decision</w:t>
      </w:r>
      <w:r>
        <w:rPr>
          <w:rStyle w:val="color000000"/>
          <w:color w:val="000000"/>
          <w:szCs w:val="22"/>
        </w:rPr>
        <w:t xml:space="preserve"> of plenary: Adopt JVET-O0053, the CE8-2.1 “base palette” to VVC in 4:4:4 modes/profiles.</w:t>
      </w:r>
    </w:p>
    <w:p w14:paraId="4158DC80" w14:textId="77777777" w:rsidR="00D232BE" w:rsidRDefault="00D232BE" w:rsidP="00D232BE">
      <w:pPr>
        <w:rPr>
          <w:rStyle w:val="color000000"/>
          <w:color w:val="000000"/>
          <w:szCs w:val="22"/>
        </w:rPr>
      </w:pPr>
      <w:r>
        <w:rPr>
          <w:rStyle w:val="color000000"/>
          <w:color w:val="000000"/>
          <w:szCs w:val="22"/>
        </w:rPr>
        <w:t>On BDPCM/TS/lossless</w:t>
      </w:r>
    </w:p>
    <w:p w14:paraId="090FE847" w14:textId="77777777" w:rsidR="00D232BE" w:rsidRDefault="00D232BE" w:rsidP="00D232BE">
      <w:pPr>
        <w:numPr>
          <w:ilvl w:val="0"/>
          <w:numId w:val="283"/>
        </w:numPr>
        <w:rPr>
          <w:rStyle w:val="color000000"/>
          <w:color w:val="000000"/>
          <w:szCs w:val="22"/>
        </w:rPr>
      </w:pPr>
      <w:r>
        <w:rPr>
          <w:rStyle w:val="color000000"/>
          <w:color w:val="000000"/>
          <w:szCs w:val="22"/>
        </w:rPr>
        <w:t>BDPCM flag at high level</w:t>
      </w:r>
    </w:p>
    <w:p w14:paraId="424EB419" w14:textId="77777777" w:rsidR="00D232BE" w:rsidRDefault="00D232BE" w:rsidP="00D232BE">
      <w:pPr>
        <w:numPr>
          <w:ilvl w:val="0"/>
          <w:numId w:val="283"/>
        </w:numPr>
        <w:rPr>
          <w:rStyle w:val="color000000"/>
          <w:color w:val="000000"/>
          <w:szCs w:val="22"/>
        </w:rPr>
      </w:pPr>
      <w:r>
        <w:rPr>
          <w:rStyle w:val="color000000"/>
          <w:color w:val="000000"/>
          <w:szCs w:val="22"/>
        </w:rPr>
        <w:t>BDPCM only enabled when TS is enabled</w:t>
      </w:r>
    </w:p>
    <w:p w14:paraId="606007C9" w14:textId="77777777" w:rsidR="00D232BE" w:rsidRDefault="00D232BE" w:rsidP="00D232BE">
      <w:pPr>
        <w:numPr>
          <w:ilvl w:val="0"/>
          <w:numId w:val="283"/>
        </w:numPr>
        <w:rPr>
          <w:rStyle w:val="color000000"/>
          <w:color w:val="000000"/>
          <w:szCs w:val="22"/>
        </w:rPr>
      </w:pPr>
      <w:r>
        <w:rPr>
          <w:rStyle w:val="color000000"/>
          <w:color w:val="000000"/>
          <w:szCs w:val="22"/>
        </w:rPr>
        <w:t>When BDPCM is switched on locally, TS is inferred</w:t>
      </w:r>
    </w:p>
    <w:p w14:paraId="5F1788A7" w14:textId="77777777" w:rsidR="00D232BE" w:rsidRDefault="00D232BE" w:rsidP="00D232BE">
      <w:pPr>
        <w:numPr>
          <w:ilvl w:val="0"/>
          <w:numId w:val="283"/>
        </w:numPr>
        <w:rPr>
          <w:rStyle w:val="color000000"/>
          <w:color w:val="000000"/>
          <w:szCs w:val="22"/>
        </w:rPr>
      </w:pPr>
      <w:r>
        <w:rPr>
          <w:rStyle w:val="color000000"/>
          <w:color w:val="000000"/>
          <w:szCs w:val="22"/>
        </w:rPr>
        <w:t>Intra prediction mode (h/v) alignment with BDPCM</w:t>
      </w:r>
    </w:p>
    <w:p w14:paraId="24E25852" w14:textId="77777777" w:rsidR="00D232BE" w:rsidRDefault="00D232BE" w:rsidP="00D232BE">
      <w:pPr>
        <w:numPr>
          <w:ilvl w:val="0"/>
          <w:numId w:val="283"/>
        </w:numPr>
        <w:rPr>
          <w:rStyle w:val="color000000"/>
          <w:color w:val="000000"/>
          <w:szCs w:val="22"/>
        </w:rPr>
      </w:pPr>
      <w:r>
        <w:rPr>
          <w:rStyle w:val="color000000"/>
          <w:color w:val="000000"/>
          <w:szCs w:val="22"/>
        </w:rPr>
        <w:t>Some inconsistency with deblocking strength, quantization, etc. -&gt; new AHG</w:t>
      </w:r>
    </w:p>
    <w:p w14:paraId="1A62F99D" w14:textId="77777777" w:rsidR="00D232BE" w:rsidRPr="007B7E32" w:rsidRDefault="00D232BE" w:rsidP="00D232BE">
      <w:pPr>
        <w:rPr>
          <w:b/>
        </w:rPr>
      </w:pPr>
      <w:r w:rsidRPr="007B7E32">
        <w:rPr>
          <w:b/>
        </w:rPr>
        <w:t>CE9: Decoder motion vector derivation</w:t>
      </w:r>
    </w:p>
    <w:p w14:paraId="620EBBDF" w14:textId="77777777" w:rsidR="00D232BE" w:rsidRDefault="00D232BE" w:rsidP="00D232BE">
      <w:r>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p>
    <w:p w14:paraId="6A4A50EC" w14:textId="77777777" w:rsidR="00D232BE" w:rsidRDefault="00D232BE" w:rsidP="00D232BE">
      <w:r>
        <w:t>CE9-2.2 /O0108: Disable DMVR &amp; BDOF when CIIP is used (no loss)</w:t>
      </w:r>
    </w:p>
    <w:p w14:paraId="400F51B0" w14:textId="77777777" w:rsidR="00D232BE" w:rsidRDefault="00D232BE" w:rsidP="00D232BE">
      <w:r>
        <w:t>During the plenary discussion, proponents of CE9-2.1b again requested adoption of their method, which had been disagreed in track B. However, no agreement was reached in plenary.</w:t>
      </w:r>
    </w:p>
    <w:p w14:paraId="26BDB29E" w14:textId="77777777" w:rsidR="00D232BE" w:rsidRDefault="00D232BE" w:rsidP="00D232BE">
      <w:r>
        <w:t>From CE related:</w:t>
      </w:r>
    </w:p>
    <w:p w14:paraId="567A1D88" w14:textId="77777777" w:rsidR="00D232BE" w:rsidRDefault="00D232BE" w:rsidP="00D232BE">
      <w:pPr>
        <w:numPr>
          <w:ilvl w:val="0"/>
          <w:numId w:val="283"/>
        </w:numPr>
      </w:pPr>
      <w:r>
        <w:t>Slice level flags to disable DMVR and BDOF (O0504)</w:t>
      </w:r>
    </w:p>
    <w:p w14:paraId="25CBC4D9" w14:textId="77777777" w:rsidR="00D232BE" w:rsidRDefault="00D232BE" w:rsidP="00D232BE">
      <w:pPr>
        <w:numPr>
          <w:ilvl w:val="0"/>
          <w:numId w:val="283"/>
        </w:numPr>
      </w:pPr>
      <w:r>
        <w:t>Further simplification of DMVR early termination (O0590)</w:t>
      </w:r>
    </w:p>
    <w:p w14:paraId="154B7587" w14:textId="77777777" w:rsidR="00D232BE" w:rsidRPr="007B7E32" w:rsidRDefault="00D232BE" w:rsidP="00D232BE">
      <w:pPr>
        <w:rPr>
          <w:b/>
        </w:rPr>
      </w:pPr>
      <w:r w:rsidRPr="007B7E32">
        <w:rPr>
          <w:b/>
        </w:rPr>
        <w:t xml:space="preserve">CE10: Neural network based loop filtering </w:t>
      </w:r>
    </w:p>
    <w:p w14:paraId="0AE87478" w14:textId="77777777" w:rsidR="00D232BE" w:rsidRDefault="00D232BE" w:rsidP="00D232BE">
      <w:r>
        <w:t>Probably too early for normative action</w:t>
      </w:r>
    </w:p>
    <w:p w14:paraId="12C8CA75" w14:textId="77777777" w:rsidR="00D232BE" w:rsidRDefault="00D232BE" w:rsidP="00D232BE">
      <w:r>
        <w:t>Findings from CE:</w:t>
      </w:r>
    </w:p>
    <w:p w14:paraId="3C0B9A15" w14:textId="77777777" w:rsidR="00D232BE" w:rsidRDefault="00D232BE" w:rsidP="00D232BE">
      <w:pPr>
        <w:numPr>
          <w:ilvl w:val="0"/>
          <w:numId w:val="283"/>
        </w:numPr>
      </w:pPr>
      <w:r>
        <w:t>Interesting reduction of complexity, but the performance also drops then</w:t>
      </w:r>
    </w:p>
    <w:p w14:paraId="2422FE95" w14:textId="77777777" w:rsidR="00D232BE" w:rsidRDefault="00D232BE" w:rsidP="00D232BE">
      <w:pPr>
        <w:numPr>
          <w:ilvl w:val="0"/>
          <w:numId w:val="283"/>
        </w:numPr>
      </w:pPr>
      <w:r>
        <w:t>Generally most gain for intra / real in-loop training difficult</w:t>
      </w:r>
    </w:p>
    <w:p w14:paraId="6D8D63A2" w14:textId="77777777" w:rsidR="00D232BE" w:rsidRDefault="00D232BE" w:rsidP="00D232BE">
      <w:r>
        <w:t>Subjective viewing to be conducted</w:t>
      </w:r>
    </w:p>
    <w:p w14:paraId="64341EF5" w14:textId="77777777" w:rsidR="00D232BE" w:rsidRDefault="00D232BE" w:rsidP="00D232BE">
      <w:r>
        <w:t>Might better continue as AHG only, no CE</w:t>
      </w:r>
    </w:p>
    <w:p w14:paraId="3E94866E" w14:textId="77777777" w:rsidR="00D232BE" w:rsidRPr="007B7E32" w:rsidRDefault="00D232BE" w:rsidP="00D232BE">
      <w:pPr>
        <w:rPr>
          <w:b/>
        </w:rPr>
      </w:pPr>
      <w:r w:rsidRPr="007B7E32">
        <w:rPr>
          <w:b/>
        </w:rPr>
        <w:t xml:space="preserve">Other coding tools </w:t>
      </w:r>
    </w:p>
    <w:p w14:paraId="62F5F33D" w14:textId="77777777" w:rsidR="00D232BE" w:rsidRDefault="00D232BE" w:rsidP="00D232BE">
      <w:pPr>
        <w:rPr>
          <w:lang w:eastAsia="de-DE"/>
        </w:rPr>
      </w:pPr>
      <w:r>
        <w:rPr>
          <w:lang w:eastAsia="de-DE"/>
        </w:rPr>
        <w:t>Adopt JVET-O0525 – Remove PCM mode – agreed, as PCM mode is hardly used, and better concepts such as TS+ for lossless.</w:t>
      </w:r>
    </w:p>
    <w:p w14:paraId="10815DBB" w14:textId="77777777" w:rsidR="00D232BE" w:rsidRDefault="00D232BE" w:rsidP="00D232BE">
      <w:pPr>
        <w:rPr>
          <w:lang w:eastAsia="de-DE"/>
        </w:rPr>
      </w:pPr>
      <w:r>
        <w:rPr>
          <w:lang w:eastAsia="de-DE"/>
        </w:rPr>
        <w:t>Adopt JVET-O0526 – minimum CTU size 32x32 - agreed</w:t>
      </w:r>
    </w:p>
    <w:p w14:paraId="4DF577FE" w14:textId="77777777" w:rsidR="00D232BE" w:rsidRPr="005D1244" w:rsidRDefault="00D232BE" w:rsidP="00D232BE">
      <w:pPr>
        <w:spacing w:line="360" w:lineRule="auto"/>
      </w:pPr>
      <w:r>
        <w:rPr>
          <w:lang w:eastAsia="de-DE"/>
        </w:rPr>
        <w:lastRenderedPageBreak/>
        <w:t>Also more discussion on VPDU concepts (in context of CE2 et al.):</w:t>
      </w:r>
      <w:r w:rsidRPr="00A31E95">
        <w:t xml:space="preserve"> </w:t>
      </w:r>
      <w:r>
        <w:t>The latency of luma/chroma should not exceed one quarter of the VPDU size. The VPDU size would be min (CTU size, 64x64).</w:t>
      </w:r>
    </w:p>
    <w:p w14:paraId="5D0939CB" w14:textId="77777777" w:rsidR="00D232BE" w:rsidRDefault="00D232BE" w:rsidP="00D232BE">
      <w:pPr>
        <w:rPr>
          <w:lang w:eastAsia="de-DE"/>
        </w:rPr>
      </w:pPr>
      <w:r>
        <w:rPr>
          <w:lang w:eastAsia="de-DE"/>
        </w:rPr>
        <w:t xml:space="preserve">Adopt JVET-O0537 Weighted intra and inter prediction mode </w:t>
      </w:r>
    </w:p>
    <w:p w14:paraId="45FAF783" w14:textId="77777777" w:rsidR="00D232BE" w:rsidRDefault="00D232BE" w:rsidP="00D232BE">
      <w:pPr>
        <w:numPr>
          <w:ilvl w:val="0"/>
          <w:numId w:val="283"/>
        </w:numPr>
        <w:rPr>
          <w:lang w:eastAsia="de-DE"/>
        </w:rPr>
      </w:pPr>
      <w:r>
        <w:rPr>
          <w:lang w:eastAsia="de-DE"/>
        </w:rPr>
        <w:t>Pipelining in PDCP/CIIP OK with new concept</w:t>
      </w:r>
    </w:p>
    <w:p w14:paraId="47F64377" w14:textId="77777777" w:rsidR="00D232BE" w:rsidRDefault="00D232BE" w:rsidP="00D232BE">
      <w:pPr>
        <w:numPr>
          <w:ilvl w:val="0"/>
          <w:numId w:val="283"/>
        </w:numPr>
        <w:rPr>
          <w:lang w:eastAsia="de-DE"/>
        </w:rPr>
      </w:pPr>
      <w:r>
        <w:rPr>
          <w:lang w:eastAsia="de-DE"/>
        </w:rPr>
        <w:t>0.13% in RA, approx. 0.4% in LD modes, 1% encoder runtime</w:t>
      </w:r>
    </w:p>
    <w:p w14:paraId="4D871521" w14:textId="77777777" w:rsidR="00D232BE" w:rsidRDefault="00D232BE" w:rsidP="00D232BE">
      <w:r>
        <w:t xml:space="preserve">(no consensus reached in plenary – </w:t>
      </w:r>
      <w:r w:rsidRPr="007250DB">
        <w:rPr>
          <w:highlight w:val="yellow"/>
        </w:rPr>
        <w:t>decision reverted</w:t>
      </w:r>
      <w:r>
        <w:t>).</w:t>
      </w:r>
    </w:p>
    <w:p w14:paraId="52427837" w14:textId="77777777" w:rsidR="00D232BE" w:rsidRPr="00431634" w:rsidRDefault="00D232BE" w:rsidP="00D232BE">
      <w:pPr>
        <w:rPr>
          <w:rFonts w:eastAsia="Times New Roman"/>
          <w:szCs w:val="24"/>
          <w:lang w:eastAsia="de-DE"/>
        </w:rPr>
      </w:pPr>
      <w:r>
        <w:t xml:space="preserve">Adopt JVET-O0549 </w:t>
      </w:r>
      <w:r w:rsidRPr="00431634">
        <w:rPr>
          <w:rFonts w:eastAsia="Times New Roman"/>
          <w:szCs w:val="24"/>
          <w:lang w:eastAsia="de-DE"/>
        </w:rPr>
        <w:t xml:space="preserve">Encoder-only GOP-based temporal filter </w:t>
      </w:r>
    </w:p>
    <w:p w14:paraId="5B0ABF07"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64F62B5" w14:textId="1F942620" w:rsidR="00D232BE" w:rsidRDefault="00D232BE" w:rsidP="00D232BE"/>
    <w:p w14:paraId="645A9063" w14:textId="77777777" w:rsidR="00D232BE" w:rsidRPr="00431634" w:rsidRDefault="00D232BE" w:rsidP="00D232BE">
      <w:r w:rsidRPr="00431634">
        <w:t>The general status of track B was then presented and discussed, which particularly included the following aspects:</w:t>
      </w:r>
    </w:p>
    <w:p w14:paraId="01621949" w14:textId="77777777" w:rsidR="00D232BE" w:rsidRPr="00431634" w:rsidRDefault="00D232BE" w:rsidP="00D232BE">
      <w:pPr>
        <w:keepNext/>
        <w:numPr>
          <w:ilvl w:val="0"/>
          <w:numId w:val="84"/>
        </w:numPr>
      </w:pPr>
      <w:r w:rsidRPr="00431634">
        <w:t>..</w:t>
      </w:r>
    </w:p>
    <w:p w14:paraId="2B70A78A" w14:textId="77777777" w:rsidR="00D232BE" w:rsidRDefault="00D232BE" w:rsidP="00D232BE">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p>
    <w:p w14:paraId="1BD81E72" w14:textId="77777777" w:rsidR="00D232BE" w:rsidRDefault="00D232BE" w:rsidP="00D232BE">
      <w:r>
        <w:t>Miscellany noted</w:t>
      </w:r>
    </w:p>
    <w:p w14:paraId="4D14BB11" w14:textId="77777777" w:rsidR="00D232BE" w:rsidRDefault="00D232BE" w:rsidP="00D232BE">
      <w:pPr>
        <w:keepNext/>
        <w:numPr>
          <w:ilvl w:val="0"/>
          <w:numId w:val="84"/>
        </w:numPr>
      </w:pPr>
      <w:r>
        <w:t>Signal processing aspects of</w:t>
      </w:r>
    </w:p>
    <w:p w14:paraId="2F594D7C" w14:textId="77777777" w:rsidR="00D232BE" w:rsidRDefault="00D232BE" w:rsidP="00D232BE">
      <w:pPr>
        <w:keepNext/>
        <w:numPr>
          <w:ilvl w:val="1"/>
          <w:numId w:val="84"/>
        </w:numPr>
      </w:pPr>
      <w:r>
        <w:t>AHG12: high-level parallelism &amp; coded picture regions</w:t>
      </w:r>
    </w:p>
    <w:p w14:paraId="0FFE692A" w14:textId="77777777" w:rsidR="00D232BE" w:rsidRDefault="00D232BE" w:rsidP="00D232BE">
      <w:pPr>
        <w:keepNext/>
        <w:numPr>
          <w:ilvl w:val="1"/>
          <w:numId w:val="84"/>
        </w:numPr>
      </w:pPr>
      <w:r>
        <w:t>AHG8: layered coding &amp; resolution adaptation</w:t>
      </w:r>
    </w:p>
    <w:p w14:paraId="2E151EF1" w14:textId="77777777" w:rsidR="00D232BE" w:rsidRDefault="00D232BE" w:rsidP="00D232BE">
      <w:pPr>
        <w:keepNext/>
        <w:numPr>
          <w:ilvl w:val="0"/>
          <w:numId w:val="84"/>
        </w:numPr>
      </w:pPr>
      <w:r>
        <w:t>Scalability</w:t>
      </w:r>
    </w:p>
    <w:p w14:paraId="7B50BD3E" w14:textId="48D602F5" w:rsidR="00D232BE" w:rsidRPr="00431634" w:rsidRDefault="00D232BE" w:rsidP="00D232BE">
      <w:pPr>
        <w:keepNext/>
        <w:numPr>
          <w:ilvl w:val="0"/>
          <w:numId w:val="84"/>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 xml:space="preserve">) (Track </w:t>
      </w:r>
      <w:r>
        <w:t>A</w:t>
      </w:r>
      <w:r w:rsidRPr="00431634">
        <w:t>)</w:t>
      </w:r>
      <w:r>
        <w:t xml:space="preserve"> – </w:t>
      </w:r>
      <w:r w:rsidRPr="00B76FAE">
        <w:rPr>
          <w:highlight w:val="yellow"/>
        </w:rPr>
        <w:t>covered in HLS BoG</w:t>
      </w:r>
    </w:p>
    <w:p w14:paraId="6378EE7B" w14:textId="0CF1134C" w:rsidR="00D232BE" w:rsidRDefault="00D232BE" w:rsidP="00D232BE">
      <w:pPr>
        <w:keepNext/>
        <w:numPr>
          <w:ilvl w:val="0"/>
          <w:numId w:val="84"/>
        </w:numPr>
      </w:pPr>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p>
    <w:p w14:paraId="3161C15F" w14:textId="77777777" w:rsidR="00D232BE" w:rsidRDefault="00D232BE" w:rsidP="00D232BE">
      <w:pPr>
        <w:keepNext/>
        <w:numPr>
          <w:ilvl w:val="0"/>
          <w:numId w:val="84"/>
        </w:numPr>
      </w:pPr>
      <w:r>
        <w:t>Scheduling</w:t>
      </w:r>
    </w:p>
    <w:p w14:paraId="0E442771" w14:textId="77777777" w:rsidR="00D232BE" w:rsidRDefault="00D232BE" w:rsidP="00D232BE">
      <w:pPr>
        <w:keepNext/>
        <w:numPr>
          <w:ilvl w:val="0"/>
          <w:numId w:val="84"/>
        </w:numPr>
      </w:pPr>
      <w:r>
        <w:t>Docs waiting for approval</w:t>
      </w:r>
    </w:p>
    <w:p w14:paraId="67A9C9EE" w14:textId="77777777" w:rsidR="00D232BE" w:rsidRDefault="00D232BE" w:rsidP="00D232BE"/>
    <w:p w14:paraId="11875A24" w14:textId="1099D99E" w:rsidR="00D232BE" w:rsidRDefault="00D232BE" w:rsidP="00D232BE"/>
    <w:p w14:paraId="793E4143" w14:textId="77777777" w:rsidR="00D232BE" w:rsidRPr="00431634" w:rsidRDefault="00D232BE" w:rsidP="00D232BE"/>
    <w:p w14:paraId="6E8A9A8F" w14:textId="77777777" w:rsidR="00D232BE" w:rsidRPr="00431634" w:rsidRDefault="00D232BE" w:rsidP="00D232BE">
      <w:pPr>
        <w:pStyle w:val="berschrift2"/>
        <w:ind w:left="576"/>
        <w:rPr>
          <w:lang w:val="en-CA"/>
        </w:rPr>
      </w:pPr>
      <w:bookmarkStart w:id="1033" w:name="_Hlk13491443"/>
      <w:r w:rsidRPr="00431634">
        <w:rPr>
          <w:lang w:val="en-CA"/>
        </w:rPr>
        <w:t>Closing Plenary meeting Friday 12 July</w:t>
      </w:r>
    </w:p>
    <w:p w14:paraId="565853DD" w14:textId="77777777" w:rsidR="00D232BE" w:rsidRPr="00431634" w:rsidRDefault="00D232BE" w:rsidP="00D232BE">
      <w:r w:rsidRPr="00431634">
        <w:t>… .</w:t>
      </w:r>
    </w:p>
    <w:bookmarkEnd w:id="1033"/>
    <w:p w14:paraId="55229A8C" w14:textId="77777777" w:rsidR="005E7441" w:rsidRPr="00431634" w:rsidRDefault="005E7441" w:rsidP="00AD4E6D"/>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lastRenderedPageBreak/>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8A508D" w:rsidP="00140373">
      <w:pPr>
        <w:pStyle w:val="berschrift9"/>
      </w:pPr>
      <w:hyperlink r:id="rId1342"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The CE4 BoG sessions on merge modifications were held 2045~2200 on July 3, 0900~1330 and 1500~1740 on July 4, 2000~1100 on July 5, 0900~1100 on July 6. There are 6 categories that either has been or is being discussed in this BoG as follows:</w:t>
      </w:r>
    </w:p>
    <w:p w14:paraId="77A556D6"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The recommendations that were made during the BoG sessions cover the followings:</w:t>
      </w:r>
    </w:p>
    <w:p w14:paraId="6299C094" w14:textId="77777777" w:rsidR="0091612C"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42DEFABC" w:rsidR="0091612C" w:rsidRPr="00DF172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del w:id="1034" w:author="Gary Sullivan" w:date="2019-07-10T13:31:00Z">
        <w:r w:rsidRPr="004755EB" w:rsidDel="00697FF2">
          <w:rPr>
            <w:lang w:val="en-CA"/>
          </w:rPr>
          <w:delText xml:space="preserve">Revisit </w:delText>
        </w:r>
      </w:del>
      <w:ins w:id="1035" w:author="Gary Sullivan" w:date="2019-07-10T13:31:00Z">
        <w:r w:rsidR="00697FF2">
          <w:rPr>
            <w:lang w:val="en-CA"/>
          </w:rPr>
          <w:t>Further discuss</w:t>
        </w:r>
        <w:r w:rsidR="00697FF2" w:rsidRPr="004755EB">
          <w:rPr>
            <w:lang w:val="en-CA"/>
          </w:rPr>
          <w:t xml:space="preserve"> </w:t>
        </w:r>
      </w:ins>
      <w:r w:rsidRPr="004755EB">
        <w:rPr>
          <w:lang w:val="en-CA"/>
        </w:rPr>
        <w:t>in Track (1)</w:t>
      </w:r>
    </w:p>
    <w:p w14:paraId="61693908" w14:textId="77777777" w:rsidR="0091612C" w:rsidRPr="00C77BC7"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t>Normative changes</w:t>
      </w:r>
      <w:r>
        <w:rPr>
          <w:b/>
          <w:szCs w:val="22"/>
          <w:lang w:eastAsia="de-DE"/>
        </w:rPr>
        <w:t xml:space="preserve"> (4)</w:t>
      </w:r>
    </w:p>
    <w:p w14:paraId="5472FD0B" w14:textId="77777777" w:rsidR="0091612C" w:rsidRPr="00431634" w:rsidRDefault="008A508D" w:rsidP="005D1244">
      <w:pPr>
        <w:rPr>
          <w:szCs w:val="24"/>
          <w:lang w:eastAsia="de-DE"/>
        </w:rPr>
      </w:pPr>
      <w:hyperlink r:id="rId1343"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CE10 BoG</w:t>
      </w:r>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enabsatz"/>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8A508D" w:rsidP="005D1244">
      <w:pPr>
        <w:rPr>
          <w:szCs w:val="24"/>
          <w:lang w:eastAsia="de-DE"/>
        </w:rPr>
      </w:pPr>
      <w:hyperlink r:id="rId1344"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91612C">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 xml:space="preserve">to 8x8 (RA:0.03%/99%/99%; </w:t>
      </w:r>
      <w:r>
        <w:t xml:space="preserve"> </w:t>
      </w:r>
      <w:r w:rsidRPr="00261DC4">
        <w:t>LB:0.04%/100%/99%)</w:t>
      </w:r>
    </w:p>
    <w:p w14:paraId="79DBDAB8"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0262C2F4"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A non-proponent commented that for larger CUs, this design creates motion field that fits blending process more closely.</w:t>
      </w:r>
    </w:p>
    <w:p w14:paraId="21DDB2B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11E6A3B" w14:textId="581D9364"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64E63BA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D73733F"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 xml:space="preserve">A non-proponent supports adopting method 1 and also commented that the loss of </w:t>
      </w:r>
      <w:r w:rsidRPr="00261DC4">
        <w:t>0.03%</w:t>
      </w:r>
      <w:r>
        <w:t xml:space="preserve"> is relatively minor against VTM anchor.</w:t>
      </w:r>
    </w:p>
    <w:p w14:paraId="3119280E" w14:textId="77777777" w:rsidR="0091612C" w:rsidRPr="00764242"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8A508D" w:rsidP="005D1244">
      <w:pPr>
        <w:rPr>
          <w:szCs w:val="24"/>
          <w:lang w:eastAsia="de-DE"/>
        </w:rPr>
      </w:pPr>
      <w:hyperlink r:id="rId1345"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SbTMVP motion data derivation [J. Zhao, S. Kim (LGE)]</w:t>
      </w:r>
    </w:p>
    <w:p w14:paraId="5BF30C7E" w14:textId="77777777" w:rsidR="0091612C" w:rsidRPr="00D41ECA" w:rsidRDefault="0091612C" w:rsidP="0091612C">
      <w:pPr>
        <w:rPr>
          <w:rFonts w:cs="Arial"/>
          <w:szCs w:val="22"/>
          <w:lang w:eastAsia="zh-CN"/>
        </w:rPr>
      </w:pPr>
      <w:r w:rsidRPr="00B13A55">
        <w:rPr>
          <w:rFonts w:cs="Arial"/>
          <w:szCs w:val="22"/>
          <w:lang w:eastAsia="zh-CN"/>
        </w:rPr>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B0A472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r>
        <w:rPr>
          <w:lang w:eastAsia="zh-CN"/>
        </w:rPr>
        <w:t>The proponent claimed the benefits are:</w:t>
      </w:r>
    </w:p>
    <w:p w14:paraId="645787D7" w14:textId="77777777" w:rsidR="0091612C" w:rsidRPr="007B16E9" w:rsidRDefault="0091612C" w:rsidP="0091612C">
      <w:pPr>
        <w:pStyle w:val="Listenabsatz"/>
        <w:numPr>
          <w:ilvl w:val="0"/>
          <w:numId w:val="323"/>
        </w:numPr>
        <w:spacing w:after="0" w:line="192" w:lineRule="auto"/>
        <w:jc w:val="both"/>
        <w:rPr>
          <w:lang w:val="en-CA"/>
        </w:rPr>
      </w:pPr>
      <w:r>
        <w:rPr>
          <w:lang w:val="en-CA"/>
        </w:rPr>
        <w:t>Simplify</w:t>
      </w:r>
      <w:r w:rsidRPr="007B16E9">
        <w:rPr>
          <w:lang w:val="en-CA"/>
        </w:rPr>
        <w:t xml:space="preserve"> SbTMVP base motion data derivation by re-using one of the sub-CU’s motion data as base motion data. </w:t>
      </w:r>
    </w:p>
    <w:p w14:paraId="0D032E8E" w14:textId="77777777" w:rsidR="0091612C" w:rsidRPr="007B16E9" w:rsidRDefault="0091612C" w:rsidP="0091612C">
      <w:pPr>
        <w:pStyle w:val="Listenabsatz"/>
        <w:numPr>
          <w:ilvl w:val="0"/>
          <w:numId w:val="323"/>
        </w:numPr>
        <w:spacing w:after="0" w:line="192"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91612C">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05D7BFA"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p>
    <w:p w14:paraId="46DAE40F" w14:textId="77777777" w:rsidR="0091612C" w:rsidRDefault="0091612C" w:rsidP="0091612C">
      <w:pPr>
        <w:pStyle w:val="Textkrper"/>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Textkrper"/>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8A508D" w:rsidP="005D1244">
      <w:pPr>
        <w:pStyle w:val="Textkrper"/>
        <w:jc w:val="both"/>
        <w:rPr>
          <w:szCs w:val="24"/>
          <w:lang w:eastAsia="de-DE"/>
        </w:rPr>
      </w:pPr>
      <w:hyperlink r:id="rId1346"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Textkrper"/>
        <w:jc w:val="both"/>
      </w:pPr>
      <w:r>
        <w:t>Encoder-only fast algorithm to speed up TPM mode.</w:t>
      </w:r>
    </w:p>
    <w:p w14:paraId="1E621197" w14:textId="77777777" w:rsidR="00682F7F" w:rsidRDefault="00682F7F" w:rsidP="00682F7F">
      <w:pPr>
        <w:pStyle w:val="Textkrper"/>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682F7F">
      <w:pPr>
        <w:tabs>
          <w:tab w:val="clear" w:pos="360"/>
          <w:tab w:val="clear" w:pos="720"/>
          <w:tab w:val="clear" w:pos="1080"/>
          <w:tab w:val="clear" w:pos="1440"/>
        </w:tabs>
        <w:overflowPunct/>
        <w:autoSpaceDE/>
        <w:autoSpaceDN/>
        <w:adjustRightInd/>
        <w:spacing w:before="0" w:line="192" w:lineRule="auto"/>
        <w:textAlignment w:val="auto"/>
      </w:pPr>
      <w:r>
        <w:t>As reported, this encoder-only fast algorithm saves encoding time by 5% in RA and 7% in LDB with around 0.02% of BD-rate reduction in LBD case.</w:t>
      </w:r>
    </w:p>
    <w:p w14:paraId="280733A1" w14:textId="77777777" w:rsidR="00682F7F" w:rsidRDefault="00682F7F" w:rsidP="00682F7F">
      <w:pPr>
        <w:pStyle w:val="Textkrper"/>
        <w:jc w:val="both"/>
        <w:rPr>
          <w:rFonts w:eastAsia="Times New Roman"/>
        </w:rPr>
      </w:pPr>
      <w:r w:rsidRPr="009E1FDE">
        <w:rPr>
          <w:rFonts w:eastAsia="Times New Roman"/>
        </w:rPr>
        <w:t>(RA:-0.01%/95%/101%;  LB:0.02%/93%/100%)</w:t>
      </w:r>
    </w:p>
    <w:p w14:paraId="37545F63" w14:textId="77777777" w:rsidR="00682F7F" w:rsidRDefault="00682F7F" w:rsidP="00682F7F">
      <w:pPr>
        <w:pStyle w:val="Textkrper"/>
        <w:jc w:val="both"/>
        <w:rPr>
          <w:rFonts w:eastAsia="Times New Roman"/>
        </w:rPr>
      </w:pPr>
      <w:r>
        <w:rPr>
          <w:rFonts w:eastAsia="Times New Roman"/>
        </w:rPr>
        <w:t>The cross-checker confirms that there is only one line of change in the current VTM software.</w:t>
      </w:r>
    </w:p>
    <w:p w14:paraId="3ADC1FC6" w14:textId="77777777" w:rsidR="00682F7F" w:rsidRDefault="00682F7F" w:rsidP="00682F7F">
      <w:pPr>
        <w:pStyle w:val="Textkrper"/>
        <w:jc w:val="both"/>
        <w:rPr>
          <w:rFonts w:eastAsia="Times New Roman"/>
        </w:rPr>
      </w:pPr>
      <w:r>
        <w:rPr>
          <w:rFonts w:eastAsia="Times New Roman"/>
        </w:rPr>
        <w:t>It is commended from a participant that JVET-O0280 proposes a SIMD-based implementation to speed up the blending process as for TPM. (~2% speed up to encoder)</w:t>
      </w:r>
    </w:p>
    <w:p w14:paraId="29BBBB5C" w14:textId="77777777" w:rsidR="00682F7F" w:rsidRDefault="00682F7F" w:rsidP="00682F7F">
      <w:pPr>
        <w:pStyle w:val="Textkrper"/>
        <w:rPr>
          <w:rFonts w:eastAsia="Times New Roman"/>
        </w:rPr>
      </w:pPr>
      <w:r w:rsidRPr="007B477B">
        <w:rPr>
          <w:rFonts w:eastAsia="Times New Roman"/>
          <w:highlight w:val="yellow"/>
        </w:rPr>
        <w:t>Recommendation (SW)</w:t>
      </w:r>
      <w:r>
        <w:rPr>
          <w:rFonts w:eastAsia="Times New Roman"/>
        </w:rPr>
        <w:t>: Adopt.</w:t>
      </w:r>
    </w:p>
    <w:p w14:paraId="220F7664" w14:textId="0D109604" w:rsidR="00682F7F" w:rsidRDefault="00682F7F" w:rsidP="00682F7F">
      <w:pPr>
        <w:pStyle w:val="Textkrper"/>
        <w:rPr>
          <w:rFonts w:eastAsia="Times New Roman"/>
        </w:rPr>
      </w:pPr>
      <w:r w:rsidRPr="005D1244">
        <w:rPr>
          <w:rFonts w:eastAsia="Times New Roman"/>
          <w:highlight w:val="yellow"/>
        </w:rPr>
        <w:t>Decision(SW)</w:t>
      </w:r>
      <w:r>
        <w:rPr>
          <w:rFonts w:eastAsia="Times New Roman"/>
        </w:rPr>
        <w:t>: Adopt JVET-O0379 – use this in CTC</w:t>
      </w:r>
    </w:p>
    <w:p w14:paraId="625ED7C6" w14:textId="77777777" w:rsidR="00682F7F" w:rsidRDefault="00682F7F" w:rsidP="0091612C">
      <w:pPr>
        <w:pStyle w:val="Textkrper"/>
      </w:pPr>
    </w:p>
    <w:p w14:paraId="68258922" w14:textId="77777777" w:rsidR="00682F7F" w:rsidRDefault="00682F7F" w:rsidP="0091612C">
      <w:pPr>
        <w:pStyle w:val="Textkrper"/>
      </w:pPr>
      <w:r>
        <w:t>The BoG further raises an issue related to MV storage in TPM. The solution that is preferred from the BoG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The consensus is based on the assumption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ellenraster"/>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Textkrper"/>
      </w:pPr>
      <w:r>
        <w:t xml:space="preserve"> </w:t>
      </w:r>
      <w:r w:rsidRPr="005D1244">
        <w:rPr>
          <w:highlight w:val="yellow"/>
        </w:rPr>
        <w:t>Decision</w:t>
      </w:r>
      <w:r>
        <w:t xml:space="preserve">: Adopt “Solution B” as per contributions listed above. </w:t>
      </w:r>
    </w:p>
    <w:p w14:paraId="488A26A9" w14:textId="77777777" w:rsidR="0091612C" w:rsidRDefault="0091612C" w:rsidP="00660353"/>
    <w:p w14:paraId="4BA18C87" w14:textId="7E295C66" w:rsidR="003E5743" w:rsidRDefault="003E5743" w:rsidP="00660353">
      <w:r>
        <w:lastRenderedPageBreak/>
        <w:t>After subsequent meetings of the BoG, the following additional actions are suggested:</w:t>
      </w:r>
    </w:p>
    <w:p w14:paraId="4FC4EA88" w14:textId="68E008A8" w:rsidR="003E5743" w:rsidRDefault="003E5743" w:rsidP="00660353">
      <w:r w:rsidRPr="00736AD4">
        <w:rPr>
          <w:i/>
        </w:rPr>
        <w:t>Normative</w:t>
      </w:r>
      <w:r>
        <w:t>:</w:t>
      </w:r>
    </w:p>
    <w:p w14:paraId="0C23C5E5" w14:textId="77777777" w:rsidR="003E5743" w:rsidRPr="00431634" w:rsidRDefault="008A508D" w:rsidP="00736AD4">
      <w:pPr>
        <w:rPr>
          <w:szCs w:val="24"/>
          <w:lang w:eastAsia="de-DE"/>
        </w:rPr>
      </w:pPr>
      <w:hyperlink r:id="rId1349"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t>maximum</w:t>
      </w:r>
      <w:r w:rsidR="003E5743" w:rsidRPr="00431634">
        <w:rPr>
          <w:szCs w:val="24"/>
          <w:lang w:eastAsia="de-DE"/>
        </w:rPr>
        <w:t xml:space="preserve"> number of subblock merge candidates [R. Yu, D. Liu (Ericsson)]</w:t>
      </w:r>
    </w:p>
    <w:p w14:paraId="536B8BB3" w14:textId="77777777" w:rsidR="003E5743" w:rsidRDefault="003E5743" w:rsidP="003E5743">
      <w:pPr>
        <w:rPr>
          <w:rFonts w:cs="Arial"/>
          <w:szCs w:val="22"/>
          <w:lang w:eastAsia="zh-CN"/>
        </w:rPr>
      </w:pPr>
      <w:r>
        <w:rPr>
          <w:rFonts w:cs="Arial"/>
          <w:szCs w:val="22"/>
          <w:lang w:eastAsia="zh-CN"/>
        </w:rPr>
        <w:t xml:space="preserve">Method 2: The proposed </w:t>
      </w:r>
      <w:r w:rsidRPr="00736AD4">
        <w:t>fix</w:t>
      </w:r>
      <w:r>
        <w:rPr>
          <w:rFonts w:cs="Arial"/>
          <w:szCs w:val="22"/>
          <w:lang w:eastAsia="zh-CN"/>
        </w:rPr>
        <w:t xml:space="preserve"> solves the ambiguity in both spec and sw. </w:t>
      </w:r>
    </w:p>
    <w:p w14:paraId="5FDB43FE" w14:textId="77777777" w:rsidR="003E5743" w:rsidRDefault="003E5743" w:rsidP="003E5743">
      <w:pPr>
        <w:rPr>
          <w:rFonts w:cs="Arial"/>
          <w:szCs w:val="22"/>
          <w:lang w:eastAsia="zh-CN"/>
        </w:rPr>
      </w:pPr>
      <w:r>
        <w:rPr>
          <w:rFonts w:cs="Arial"/>
          <w:szCs w:val="22"/>
          <w:lang w:eastAsia="zh-CN"/>
        </w:rPr>
        <w:t>“</w:t>
      </w:r>
      <w:r w:rsidRPr="00B151E1">
        <w:t xml:space="preserve">when </w:t>
      </w:r>
      <w:r>
        <w:t>sps_affine_enabled_flag=0 and sps_sbtmvp_enabled_flag=1, there is one subblock merge mode, that is, sbTMVP. However, the problem is sbTMVP may not be always available, and thus a zero-MV affine candidate is used as a subblock merging candidate, which causes ambiguity.</w:t>
      </w:r>
      <w:r>
        <w:rPr>
          <w:rFonts w:cs="Arial"/>
          <w:szCs w:val="22"/>
          <w:lang w:eastAsia="zh-CN"/>
        </w:rPr>
        <w:t>” -- quoted from JVET-O0328 Test 1.</w:t>
      </w:r>
    </w:p>
    <w:p w14:paraId="79CC4BAD" w14:textId="77777777" w:rsidR="003E5743" w:rsidRDefault="003E5743" w:rsidP="003E5743">
      <w:pPr>
        <w:rPr>
          <w:rFonts w:cs="Arial"/>
          <w:szCs w:val="22"/>
          <w:lang w:eastAsia="zh-CN"/>
        </w:rPr>
      </w:pPr>
      <w:r>
        <w:rPr>
          <w:rFonts w:cs="Arial"/>
          <w:szCs w:val="22"/>
          <w:lang w:eastAsia="zh-CN"/>
        </w:rPr>
        <w:t xml:space="preserve">In addition to </w:t>
      </w:r>
      <w:r>
        <w:t>sps_sbtmvp_enabled_flag</w:t>
      </w:r>
      <w:r>
        <w:rPr>
          <w:rFonts w:cs="Arial"/>
          <w:szCs w:val="22"/>
          <w:lang w:eastAsia="zh-CN"/>
        </w:rPr>
        <w:t xml:space="preserve">, SbTMVP can be turned off by </w:t>
      </w:r>
      <w:r w:rsidRPr="007B16E9">
        <w:rPr>
          <w:rFonts w:cs="Arial"/>
          <w:szCs w:val="22"/>
          <w:lang w:eastAsia="zh-CN"/>
        </w:rPr>
        <w:t>slice_temporal_mvp_enabled_flag</w:t>
      </w:r>
      <w:r>
        <w:rPr>
          <w:rFonts w:cs="Arial"/>
          <w:szCs w:val="22"/>
          <w:lang w:eastAsia="zh-CN"/>
        </w:rPr>
        <w:t>.</w:t>
      </w:r>
    </w:p>
    <w:p w14:paraId="2D8014F9" w14:textId="77777777" w:rsidR="003E5743" w:rsidRDefault="003E5743" w:rsidP="003E5743">
      <w:pPr>
        <w:rPr>
          <w:noProof/>
        </w:rPr>
      </w:pPr>
      <w:r>
        <w:rPr>
          <w:noProof/>
        </w:rPr>
        <w:t xml:space="preserve">Assuming </w:t>
      </w:r>
      <w:r w:rsidRPr="00945AFA">
        <w:rPr>
          <w:noProof/>
        </w:rPr>
        <w:t>five_minus_max_num_subblock_merge_cand</w:t>
      </w:r>
      <w:r>
        <w:rPr>
          <w:noProof/>
        </w:rPr>
        <w:t xml:space="preserve"> is not present (i.e., </w:t>
      </w:r>
      <w:r>
        <w:t>sps_affine_enabled_flag=0</w:t>
      </w:r>
      <w:r>
        <w:rPr>
          <w:noProof/>
        </w:rPr>
        <w:t>):</w:t>
      </w:r>
    </w:p>
    <w:p w14:paraId="25B1684E" w14:textId="77777777" w:rsidR="003E5743" w:rsidRDefault="003E5743" w:rsidP="003E5743">
      <w:pPr>
        <w:rPr>
          <w:rFonts w:cs="Arial"/>
          <w:szCs w:val="22"/>
          <w:lang w:eastAsia="zh-CN"/>
        </w:rPr>
      </w:pPr>
      <w:r w:rsidRPr="00945AFA">
        <w:rPr>
          <w:noProof/>
        </w:rPr>
        <w:t>MaxNumSubblockMergeCand = 5 − five_minus_max_num_subblock_merge_cand</w:t>
      </w:r>
    </w:p>
    <w:p w14:paraId="21FB35A1" w14:textId="77777777" w:rsidR="003E5743" w:rsidRDefault="003E5743" w:rsidP="003E5743">
      <w:pPr>
        <w:rPr>
          <w:noProof/>
        </w:rPr>
      </w:pPr>
      <w:r>
        <w:t xml:space="preserve">                                                   = </w:t>
      </w:r>
      <w:r w:rsidRPr="00945AFA">
        <w:rPr>
          <w:noProof/>
        </w:rPr>
        <w:t xml:space="preserve">5 </w:t>
      </w:r>
      <w:r>
        <w:rPr>
          <w:noProof/>
        </w:rPr>
        <w:t>–</w:t>
      </w:r>
      <w:r w:rsidRPr="00945AFA">
        <w:rPr>
          <w:noProof/>
        </w:rPr>
        <w:t xml:space="preserve"> </w:t>
      </w:r>
      <w:r>
        <w:rPr>
          <w:noProof/>
        </w:rPr>
        <w:t>(</w:t>
      </w:r>
      <w:r w:rsidRPr="00945AFA">
        <w:rPr>
          <w:noProof/>
        </w:rPr>
        <w:t>5 − </w:t>
      </w:r>
      <w:r w:rsidRPr="00945AFA">
        <w:rPr>
          <w:bCs/>
          <w:noProof/>
        </w:rPr>
        <w:t>sps_sbtmvp_enabled_flag</w:t>
      </w:r>
      <w:r>
        <w:rPr>
          <w:noProof/>
        </w:rPr>
        <w:t>)</w:t>
      </w:r>
    </w:p>
    <w:p w14:paraId="3D452B4B" w14:textId="77777777" w:rsidR="003E5743" w:rsidRPr="00440ED3" w:rsidRDefault="003E5743" w:rsidP="003E5743">
      <w:r>
        <w:rPr>
          <w:noProof/>
        </w:rPr>
        <w:t xml:space="preserve">                                                   = </w:t>
      </w:r>
      <w:r w:rsidRPr="00945AFA">
        <w:rPr>
          <w:bCs/>
          <w:noProof/>
        </w:rPr>
        <w:t>sps_sbtmvp_enabled_flag</w:t>
      </w:r>
      <w:r>
        <w:rPr>
          <w:bCs/>
          <w:noProof/>
        </w:rPr>
        <w:t xml:space="preserve">   ……….. which is 1 in this case.</w:t>
      </w:r>
    </w:p>
    <w:p w14:paraId="219AB2DE" w14:textId="77777777" w:rsidR="003E5743" w:rsidRPr="007B16E9" w:rsidRDefault="003E5743" w:rsidP="003E5743">
      <w:pPr>
        <w:rPr>
          <w:rFonts w:cs="Arial"/>
          <w:szCs w:val="22"/>
          <w:lang w:eastAsia="zh-CN"/>
        </w:rPr>
      </w:pPr>
      <w:r>
        <w:rPr>
          <w:rFonts w:cs="Arial"/>
          <w:szCs w:val="22"/>
          <w:lang w:eastAsia="zh-CN"/>
        </w:rPr>
        <w:t xml:space="preserve">The method </w:t>
      </w:r>
      <w:r w:rsidRPr="007B16E9">
        <w:rPr>
          <w:rFonts w:cs="Arial"/>
          <w:szCs w:val="22"/>
          <w:lang w:eastAsia="zh-CN"/>
        </w:rPr>
        <w:t>replace</w:t>
      </w:r>
      <w:r>
        <w:rPr>
          <w:rFonts w:cs="Arial"/>
          <w:szCs w:val="22"/>
          <w:lang w:eastAsia="zh-CN"/>
        </w:rPr>
        <w:t>s</w:t>
      </w:r>
      <w:r w:rsidRPr="007B16E9">
        <w:rPr>
          <w:rFonts w:cs="Arial"/>
          <w:szCs w:val="22"/>
          <w:lang w:eastAsia="zh-CN"/>
        </w:rPr>
        <w:t xml:space="preserve"> the inference scheme</w:t>
      </w:r>
      <w:r>
        <w:rPr>
          <w:rFonts w:cs="Arial"/>
          <w:szCs w:val="22"/>
          <w:lang w:eastAsia="zh-CN"/>
        </w:rPr>
        <w:t xml:space="preserve"> of </w:t>
      </w:r>
      <w:r w:rsidRPr="007B16E9">
        <w:rPr>
          <w:rFonts w:cs="Arial"/>
          <w:szCs w:val="22"/>
          <w:lang w:eastAsia="zh-CN"/>
        </w:rPr>
        <w:t>“5 – sps_sbtmvp_enabled_flag” by using “5 – (sps_sbtmvp_enabled_flag &amp;&amp; slice_temporal_mvp_enabled_flag</w:t>
      </w:r>
      <w:r>
        <w:rPr>
          <w:rFonts w:cs="Arial"/>
          <w:szCs w:val="22"/>
          <w:lang w:eastAsia="zh-CN"/>
        </w:rPr>
        <w:t>)</w:t>
      </w:r>
      <w:r w:rsidRPr="007B16E9">
        <w:rPr>
          <w:rFonts w:cs="Arial"/>
          <w:szCs w:val="22"/>
          <w:lang w:eastAsia="zh-CN"/>
        </w:rPr>
        <w:t>”.</w:t>
      </w:r>
    </w:p>
    <w:p w14:paraId="46CCA13A" w14:textId="77777777" w:rsidR="003E5743" w:rsidRDefault="003E5743" w:rsidP="003E5743">
      <w:pPr>
        <w:rPr>
          <w:rFonts w:cs="Arial"/>
          <w:szCs w:val="22"/>
          <w:lang w:eastAsia="zh-CN"/>
        </w:rPr>
      </w:pPr>
      <w:r>
        <w:rPr>
          <w:rFonts w:cs="Arial"/>
          <w:szCs w:val="22"/>
          <w:lang w:eastAsia="zh-CN"/>
        </w:rPr>
        <w:t>(JVET-O0263 is identical to method 2)</w:t>
      </w:r>
    </w:p>
    <w:p w14:paraId="3351F8DA" w14:textId="415EE8AC" w:rsidR="003E5743" w:rsidRDefault="003E5743" w:rsidP="003E5743">
      <w:pPr>
        <w:rPr>
          <w:rFonts w:cs="Arial"/>
          <w:szCs w:val="22"/>
          <w:lang w:eastAsia="zh-CN"/>
        </w:rPr>
      </w:pPr>
      <w:r w:rsidRPr="007B16E9">
        <w:rPr>
          <w:rFonts w:cs="Arial"/>
          <w:szCs w:val="22"/>
          <w:highlight w:val="yellow"/>
          <w:lang w:eastAsia="zh-CN"/>
        </w:rPr>
        <w:t>Recommendation (Bugfix):</w:t>
      </w:r>
      <w:r>
        <w:rPr>
          <w:rFonts w:cs="Arial"/>
          <w:szCs w:val="22"/>
          <w:lang w:eastAsia="zh-CN"/>
        </w:rPr>
        <w:t xml:space="preserve"> Adopt the bugfix in method 2.</w:t>
      </w:r>
    </w:p>
    <w:p w14:paraId="364CF4FA" w14:textId="2F183C0F" w:rsidR="003E5743" w:rsidRDefault="003E5743" w:rsidP="003E5743">
      <w:pPr>
        <w:rPr>
          <w:rFonts w:cs="Arial"/>
          <w:szCs w:val="22"/>
          <w:lang w:eastAsia="zh-CN"/>
        </w:rPr>
      </w:pPr>
      <w:r w:rsidRPr="00736AD4">
        <w:rPr>
          <w:rFonts w:cs="Arial"/>
          <w:szCs w:val="22"/>
          <w:highlight w:val="yellow"/>
          <w:lang w:eastAsia="zh-CN"/>
        </w:rPr>
        <w:t>Decision(BF)</w:t>
      </w:r>
      <w:r>
        <w:rPr>
          <w:rFonts w:cs="Arial"/>
          <w:szCs w:val="22"/>
          <w:lang w:eastAsia="zh-CN"/>
        </w:rPr>
        <w:t>: Adopt JVET-O0220 method 2</w:t>
      </w:r>
    </w:p>
    <w:p w14:paraId="75B90E90" w14:textId="66508398" w:rsidR="003E5743" w:rsidRPr="00736AD4" w:rsidRDefault="003E5743" w:rsidP="003E5743">
      <w:pPr>
        <w:rPr>
          <w:rFonts w:cs="Arial"/>
          <w:i/>
          <w:szCs w:val="22"/>
          <w:lang w:eastAsia="zh-CN"/>
        </w:rPr>
      </w:pPr>
      <w:r w:rsidRPr="00736AD4">
        <w:rPr>
          <w:rFonts w:cs="Arial"/>
          <w:i/>
          <w:szCs w:val="22"/>
          <w:lang w:eastAsia="zh-CN"/>
        </w:rPr>
        <w:t>Non-normative/encoder:</w:t>
      </w:r>
    </w:p>
    <w:p w14:paraId="71EA7966" w14:textId="77777777" w:rsidR="003E5743" w:rsidRPr="00431634" w:rsidRDefault="008A508D" w:rsidP="00736AD4">
      <w:pPr>
        <w:tabs>
          <w:tab w:val="left" w:pos="827"/>
          <w:tab w:val="left" w:pos="2528"/>
        </w:tabs>
        <w:rPr>
          <w:szCs w:val="24"/>
          <w:lang w:eastAsia="de-DE"/>
        </w:rPr>
      </w:pPr>
      <w:hyperlink r:id="rId1350" w:history="1">
        <w:r w:rsidR="003E5743" w:rsidRPr="00431634">
          <w:rPr>
            <w:color w:val="0000FF"/>
            <w:szCs w:val="24"/>
            <w:u w:val="single"/>
            <w:lang w:eastAsia="de-DE"/>
          </w:rPr>
          <w:t>JVET-O0280</w:t>
        </w:r>
      </w:hyperlink>
      <w:r w:rsidR="003E5743" w:rsidRPr="00431634">
        <w:rPr>
          <w:szCs w:val="24"/>
          <w:lang w:eastAsia="de-DE"/>
        </w:rPr>
        <w:t xml:space="preserve"> CE4-related: SIMD implementation for weighted sample prediction process of triangle prediction mode [Y.-L. Hsiao, C.-W. Hsu, Y.-W. Huang, S.-M. Lei (MediaTek)]</w:t>
      </w:r>
    </w:p>
    <w:p w14:paraId="4B403351" w14:textId="77777777" w:rsidR="003E5743" w:rsidRDefault="003E5743" w:rsidP="003E5743">
      <w:pPr>
        <w:tabs>
          <w:tab w:val="left" w:pos="827"/>
          <w:tab w:val="left" w:pos="2528"/>
        </w:tabs>
        <w:rPr>
          <w:szCs w:val="22"/>
        </w:rPr>
      </w:pPr>
      <w:r w:rsidRPr="00F41072">
        <w:rPr>
          <w:szCs w:val="22"/>
        </w:rPr>
        <w:t>Encoder-only modification to TPM for SIMD implementation on TPM blending operation.</w:t>
      </w:r>
    </w:p>
    <w:p w14:paraId="78FD8E9A" w14:textId="77777777" w:rsidR="003E5743" w:rsidRPr="00F41072" w:rsidRDefault="003E5743" w:rsidP="003E5743">
      <w:pPr>
        <w:tabs>
          <w:tab w:val="left" w:pos="827"/>
          <w:tab w:val="left" w:pos="2528"/>
        </w:tabs>
        <w:rPr>
          <w:szCs w:val="22"/>
        </w:rPr>
      </w:pPr>
      <w:r>
        <w:rPr>
          <w:szCs w:val="22"/>
        </w:rPr>
        <w:t>T</w:t>
      </w:r>
      <w:r w:rsidRPr="002D3C85">
        <w:rPr>
          <w:szCs w:val="22"/>
        </w:rPr>
        <w:t xml:space="preserve">he </w:t>
      </w:r>
      <w:r>
        <w:rPr>
          <w:szCs w:val="22"/>
        </w:rPr>
        <w:t xml:space="preserve">encoding time is reduced by </w:t>
      </w:r>
      <w:r w:rsidRPr="00400980">
        <w:rPr>
          <w:szCs w:val="22"/>
        </w:rPr>
        <w:t>2%</w:t>
      </w:r>
      <w:r>
        <w:rPr>
          <w:szCs w:val="22"/>
        </w:rPr>
        <w:t xml:space="preserve"> for RA and </w:t>
      </w:r>
      <w:r w:rsidRPr="00400980">
        <w:rPr>
          <w:szCs w:val="22"/>
        </w:rPr>
        <w:t>3%</w:t>
      </w:r>
      <w:r>
        <w:rPr>
          <w:szCs w:val="22"/>
        </w:rPr>
        <w:t xml:space="preserve"> for LB without BD-rate changes.</w:t>
      </w:r>
    </w:p>
    <w:p w14:paraId="3254A487" w14:textId="4EEFD520" w:rsidR="003E5743" w:rsidRDefault="003E5743" w:rsidP="003E5743">
      <w:pPr>
        <w:tabs>
          <w:tab w:val="left" w:pos="827"/>
          <w:tab w:val="left" w:pos="2528"/>
        </w:tabs>
        <w:rPr>
          <w:szCs w:val="22"/>
        </w:rPr>
      </w:pPr>
      <w:del w:id="1036" w:author="Gary Sullivan" w:date="2019-07-10T13:27:00Z">
        <w:r w:rsidDel="00697FF2">
          <w:rPr>
            <w:szCs w:val="22"/>
          </w:rPr>
          <w:delText>R</w:delText>
        </w:r>
        <w:r w:rsidRPr="007B16E9" w:rsidDel="00697FF2">
          <w:rPr>
            <w:szCs w:val="22"/>
          </w:rPr>
          <w:delText>evisit</w:delText>
        </w:r>
        <w:r w:rsidDel="00697FF2">
          <w:rPr>
            <w:szCs w:val="22"/>
          </w:rPr>
          <w:delText>ed</w:delText>
        </w:r>
        <w:r w:rsidRPr="007B16E9" w:rsidDel="00697FF2">
          <w:rPr>
            <w:szCs w:val="22"/>
          </w:rPr>
          <w:delText xml:space="preserve"> </w:delText>
        </w:r>
      </w:del>
      <w:ins w:id="1037" w:author="Gary Sullivan" w:date="2019-07-10T13:27:00Z">
        <w:r w:rsidR="00697FF2">
          <w:rPr>
            <w:szCs w:val="22"/>
          </w:rPr>
          <w:t>Further discussed</w:t>
        </w:r>
        <w:r w:rsidR="00697FF2" w:rsidRPr="007B16E9">
          <w:rPr>
            <w:szCs w:val="22"/>
          </w:rPr>
          <w:t xml:space="preserve"> </w:t>
        </w:r>
      </w:ins>
      <w:r w:rsidRPr="007B16E9">
        <w:rPr>
          <w:szCs w:val="22"/>
        </w:rPr>
        <w:t>in BoG</w:t>
      </w:r>
      <w:r>
        <w:rPr>
          <w:szCs w:val="22"/>
        </w:rPr>
        <w:t xml:space="preserve"> (</w:t>
      </w:r>
      <w:del w:id="1038" w:author="Gary Sullivan" w:date="2019-07-10T13:27:00Z">
        <w:r w:rsidDel="00697FF2">
          <w:rPr>
            <w:szCs w:val="22"/>
          </w:rPr>
          <w:delText xml:space="preserve">Revisited </w:delText>
        </w:r>
      </w:del>
      <w:ins w:id="1039" w:author="Gary Sullivan" w:date="2019-07-10T13:27:00Z">
        <w:r w:rsidR="00697FF2">
          <w:rPr>
            <w:szCs w:val="22"/>
          </w:rPr>
          <w:t xml:space="preserve">discussion </w:t>
        </w:r>
      </w:ins>
      <w:r>
        <w:rPr>
          <w:szCs w:val="22"/>
        </w:rPr>
        <w:t xml:space="preserve">10:40, July 7), </w:t>
      </w:r>
      <w:r w:rsidRPr="007B16E9">
        <w:rPr>
          <w:szCs w:val="22"/>
        </w:rPr>
        <w:t>there is no further issue spotted after code review by Xiang Li and (cc. to Frank Bossen).</w:t>
      </w:r>
    </w:p>
    <w:p w14:paraId="7438AF2C" w14:textId="77777777" w:rsidR="003E5743" w:rsidRDefault="003E5743" w:rsidP="003E5743">
      <w:pPr>
        <w:tabs>
          <w:tab w:val="left" w:pos="827"/>
          <w:tab w:val="left" w:pos="2528"/>
        </w:tabs>
        <w:rPr>
          <w:szCs w:val="22"/>
        </w:rPr>
      </w:pPr>
      <w:r>
        <w:rPr>
          <w:szCs w:val="22"/>
        </w:rPr>
        <w:t>The software implementation is confirmed.</w:t>
      </w:r>
    </w:p>
    <w:p w14:paraId="3DA52CE9" w14:textId="77777777" w:rsidR="003E5743" w:rsidRDefault="003E5743" w:rsidP="003E5743">
      <w:pPr>
        <w:tabs>
          <w:tab w:val="left" w:pos="827"/>
          <w:tab w:val="left" w:pos="2528"/>
        </w:tabs>
        <w:rPr>
          <w:szCs w:val="22"/>
        </w:rPr>
      </w:pPr>
      <w:r w:rsidRPr="00111A07">
        <w:rPr>
          <w:szCs w:val="22"/>
          <w:highlight w:val="yellow"/>
        </w:rPr>
        <w:t>Recommendation</w:t>
      </w:r>
      <w:r w:rsidRPr="00440ED3">
        <w:rPr>
          <w:szCs w:val="22"/>
          <w:highlight w:val="yellow"/>
        </w:rPr>
        <w:t xml:space="preserve"> (SW)</w:t>
      </w:r>
      <w:r>
        <w:rPr>
          <w:szCs w:val="22"/>
        </w:rPr>
        <w:t>: Adopt.</w:t>
      </w:r>
    </w:p>
    <w:p w14:paraId="7CBD9BA2" w14:textId="2CC3AC6F" w:rsidR="003E5743" w:rsidRPr="00F41072" w:rsidRDefault="003E5743" w:rsidP="003E5743">
      <w:pPr>
        <w:tabs>
          <w:tab w:val="left" w:pos="827"/>
          <w:tab w:val="left" w:pos="2528"/>
        </w:tabs>
        <w:rPr>
          <w:szCs w:val="22"/>
        </w:rPr>
      </w:pPr>
      <w:r w:rsidRPr="00736AD4">
        <w:rPr>
          <w:szCs w:val="22"/>
          <w:highlight w:val="yellow"/>
        </w:rPr>
        <w:t>Decision</w:t>
      </w:r>
      <w:ins w:id="1040" w:author="Gary Sullivan" w:date="2019-07-10T13:27:00Z">
        <w:r w:rsidR="00697FF2">
          <w:rPr>
            <w:szCs w:val="22"/>
            <w:highlight w:val="yellow"/>
          </w:rPr>
          <w:t xml:space="preserve"> </w:t>
        </w:r>
      </w:ins>
      <w:r w:rsidRPr="00736AD4">
        <w:rPr>
          <w:szCs w:val="22"/>
          <w:highlight w:val="yellow"/>
        </w:rPr>
        <w:t>(SW)</w:t>
      </w:r>
      <w:r>
        <w:rPr>
          <w:szCs w:val="22"/>
        </w:rPr>
        <w:t>: Adopt JVET-O0280, also in CTC</w:t>
      </w:r>
    </w:p>
    <w:p w14:paraId="04B8BF4A" w14:textId="77777777" w:rsidR="003E5743" w:rsidRPr="00431634" w:rsidRDefault="003E5743" w:rsidP="00736AD4">
      <w:pPr>
        <w:tabs>
          <w:tab w:val="left" w:pos="827"/>
          <w:tab w:val="left" w:pos="2528"/>
        </w:tabs>
        <w:rPr>
          <w:szCs w:val="24"/>
          <w:lang w:eastAsia="de-DE"/>
        </w:rPr>
      </w:pPr>
      <w:r w:rsidRPr="00431634">
        <w:rPr>
          <w:color w:val="0000FF"/>
          <w:szCs w:val="24"/>
          <w:u w:val="single"/>
          <w:lang w:eastAsia="de-DE"/>
        </w:rPr>
        <w:t>JVET-O</w:t>
      </w:r>
      <w:r>
        <w:rPr>
          <w:color w:val="0000FF"/>
          <w:szCs w:val="24"/>
          <w:u w:val="single"/>
          <w:lang w:eastAsia="de-DE"/>
        </w:rPr>
        <w:t>0592</w:t>
      </w:r>
      <w:r>
        <w:rPr>
          <w:szCs w:val="24"/>
          <w:lang w:eastAsia="de-DE"/>
        </w:rPr>
        <w:t xml:space="preserve"> </w:t>
      </w:r>
      <w:r w:rsidRPr="000E6803">
        <w:rPr>
          <w:szCs w:val="24"/>
          <w:lang w:eastAsia="de-DE"/>
        </w:rPr>
        <w:t>CE4-related: Motion estimation improvements</w:t>
      </w:r>
      <w:r w:rsidRPr="000E6803">
        <w:rPr>
          <w:szCs w:val="24"/>
          <w:lang w:eastAsia="de-DE"/>
        </w:rPr>
        <w:tab/>
      </w:r>
      <w:r>
        <w:rPr>
          <w:szCs w:val="24"/>
          <w:lang w:eastAsia="de-DE"/>
        </w:rPr>
        <w:t>[</w:t>
      </w:r>
      <w:r w:rsidRPr="000E6803">
        <w:rPr>
          <w:szCs w:val="24"/>
          <w:lang w:eastAsia="de-DE"/>
        </w:rPr>
        <w:t>X. Xiu, Y.-W. Chen, T.-C. Ma, H.-J. Jhu, X. Wang (Kwai Inc.)</w:t>
      </w:r>
      <w:r>
        <w:rPr>
          <w:szCs w:val="24"/>
          <w:lang w:eastAsia="de-DE"/>
        </w:rPr>
        <w:t>]</w:t>
      </w:r>
    </w:p>
    <w:p w14:paraId="3E8F28CA"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t>Method 1:</w:t>
      </w:r>
    </w:p>
    <w:p w14:paraId="151C9BFC"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0598DAC8"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The proposed method p</w:t>
      </w:r>
      <w:r w:rsidRPr="007B16E9">
        <w:t>ick</w:t>
      </w:r>
      <w:r>
        <w:t>s</w:t>
      </w:r>
      <w:r w:rsidRPr="007B16E9">
        <w:t xml:space="preserve"> up one of the previously decoded MVs as (a) the starting MV for integer motion search and (b) the initial MV candidate for SMVD.</w:t>
      </w:r>
    </w:p>
    <w:p w14:paraId="540DE207"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33A5094D"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t xml:space="preserve">The source of MVs are from </w:t>
      </w:r>
      <w:r>
        <w:t>2</w:t>
      </w:r>
      <w:r w:rsidRPr="007B16E9">
        <w:t xml:space="preserve">0 previously </w:t>
      </w:r>
      <w:r>
        <w:t>d</w:t>
      </w:r>
      <w:r w:rsidRPr="007B16E9">
        <w:t xml:space="preserve">ecoded CUs and these MVs </w:t>
      </w:r>
      <w:r>
        <w:t xml:space="preserve">are all rounded to integer precision </w:t>
      </w:r>
      <w:r w:rsidRPr="007B16E9">
        <w:t>before being used.</w:t>
      </w:r>
    </w:p>
    <w:p w14:paraId="5D6291E2"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29836CCF"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31F215A5"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t>Method 2:</w:t>
      </w:r>
    </w:p>
    <w:p w14:paraId="2F35299E"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258A6199"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t>Perform a two-pass local refinement of CPMVs in affine ME process at ¼ sample precision.</w:t>
      </w:r>
    </w:p>
    <w:p w14:paraId="48CF0432"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t>The f</w:t>
      </w:r>
      <w:r>
        <w:t>irst</w:t>
      </w:r>
      <w:r w:rsidRPr="007B16E9">
        <w:t xml:space="preserve"> pass check</w:t>
      </w:r>
      <w:r>
        <w:t>s</w:t>
      </w:r>
      <w:r w:rsidRPr="007B16E9">
        <w:t xml:space="preserve"> </w:t>
      </w:r>
      <w:r>
        <w:t xml:space="preserve">4 </w:t>
      </w:r>
      <w:r w:rsidRPr="007B16E9">
        <w:t xml:space="preserve">neighboring positions </w:t>
      </w:r>
      <w:r>
        <w:t>(</w:t>
      </w:r>
      <w:r w:rsidRPr="007B16E9">
        <w:t>above/bottom/left/right</w:t>
      </w:r>
      <w:r>
        <w:t>).</w:t>
      </w:r>
    </w:p>
    <w:p w14:paraId="48E0D54B"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lastRenderedPageBreak/>
        <w:t>Then, the</w:t>
      </w:r>
      <w:r w:rsidRPr="007B16E9">
        <w:t xml:space="preserve"> </w:t>
      </w:r>
      <w:r>
        <w:t>4</w:t>
      </w:r>
      <w:r w:rsidRPr="007B16E9">
        <w:t xml:space="preserve"> remaining search points at corners </w:t>
      </w:r>
      <w:r>
        <w:t xml:space="preserve">are searched </w:t>
      </w:r>
      <w:r w:rsidRPr="007B16E9">
        <w:t>in the second pass only if the first-pass search updates CPMVs.</w:t>
      </w:r>
    </w:p>
    <w:p w14:paraId="746383FF"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28CBC11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 xml:space="preserve">The results are reported with 2 methods: </w:t>
      </w:r>
      <w:r w:rsidRPr="007B16E9">
        <w:t>RA: -0.31%/101%/99%; LDB:-0.16%/101%/100%</w:t>
      </w:r>
      <w:r>
        <w:t>.</w:t>
      </w:r>
    </w:p>
    <w:p w14:paraId="2BBBD8D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607A7424"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Several non-proponents express interest in this method. In addition, there is consistent coding performance improvement over all sequences.</w:t>
      </w:r>
    </w:p>
    <w:p w14:paraId="54C66038"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596627B3"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7B16E9">
        <w:rPr>
          <w:highlight w:val="yellow"/>
        </w:rPr>
        <w:t>Recommendation (SW):</w:t>
      </w:r>
      <w:r w:rsidRPr="007B16E9">
        <w:t xml:space="preserve"> Adopt</w:t>
      </w:r>
      <w:r>
        <w:t xml:space="preserve"> both methods and use both methods in CTC.</w:t>
      </w:r>
    </w:p>
    <w:p w14:paraId="175F5FB4" w14:textId="0393C1C0" w:rsidR="003E5743" w:rsidRPr="00F41072" w:rsidRDefault="003E5743" w:rsidP="003E5743">
      <w:pPr>
        <w:tabs>
          <w:tab w:val="left" w:pos="827"/>
          <w:tab w:val="left" w:pos="2528"/>
        </w:tabs>
        <w:rPr>
          <w:szCs w:val="22"/>
        </w:rPr>
      </w:pPr>
      <w:r w:rsidRPr="00F602C2">
        <w:rPr>
          <w:szCs w:val="22"/>
          <w:highlight w:val="yellow"/>
        </w:rPr>
        <w:t>Decision(SW)</w:t>
      </w:r>
      <w:r>
        <w:rPr>
          <w:szCs w:val="22"/>
        </w:rPr>
        <w:t>: Adopt JVET-O0592, also in CTC</w:t>
      </w:r>
    </w:p>
    <w:p w14:paraId="3E6EC431" w14:textId="77777777" w:rsidR="003E5743" w:rsidRPr="00431634" w:rsidRDefault="008A508D" w:rsidP="00736AD4">
      <w:pPr>
        <w:rPr>
          <w:szCs w:val="24"/>
          <w:lang w:eastAsia="de-DE"/>
        </w:rPr>
      </w:pPr>
      <w:hyperlink r:id="rId1351"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rPr>
          <w:rFonts w:cs="Arial"/>
          <w:szCs w:val="22"/>
          <w:lang w:eastAsia="zh-CN"/>
        </w:rPr>
        <w:t>maximum</w:t>
      </w:r>
      <w:r w:rsidR="003E5743" w:rsidRPr="00431634">
        <w:rPr>
          <w:szCs w:val="24"/>
          <w:lang w:eastAsia="de-DE"/>
        </w:rPr>
        <w:t xml:space="preserve"> number of subblock merge candidates [R. Yu, D. Liu (Ericsson)]</w:t>
      </w:r>
    </w:p>
    <w:p w14:paraId="3A694F16" w14:textId="77777777" w:rsidR="003E5743" w:rsidRDefault="003E5743" w:rsidP="003E5743">
      <w:pPr>
        <w:rPr>
          <w:rFonts w:cs="Arial"/>
          <w:szCs w:val="22"/>
          <w:lang w:eastAsia="zh-CN"/>
        </w:rPr>
      </w:pPr>
      <w:r>
        <w:rPr>
          <w:rFonts w:cs="Arial"/>
          <w:szCs w:val="22"/>
          <w:lang w:eastAsia="zh-CN"/>
        </w:rPr>
        <w:t xml:space="preserve">Method 1: </w:t>
      </w:r>
      <w:r w:rsidRPr="007B16E9">
        <w:rPr>
          <w:rFonts w:cs="Arial"/>
          <w:szCs w:val="22"/>
          <w:lang w:eastAsia="zh-CN"/>
        </w:rPr>
        <w:t>Propose sw bugfix</w:t>
      </w:r>
      <w:r>
        <w:rPr>
          <w:rFonts w:cs="Arial"/>
          <w:szCs w:val="22"/>
          <w:lang w:eastAsia="zh-CN"/>
        </w:rPr>
        <w:t>. P</w:t>
      </w:r>
      <w:r w:rsidRPr="007B16E9">
        <w:rPr>
          <w:rFonts w:cs="Arial"/>
          <w:szCs w:val="22"/>
          <w:lang w:eastAsia="zh-CN"/>
        </w:rPr>
        <w:t>arse merge_subblock_flag conditioned on MaxNumSubblockMergeCand</w:t>
      </w:r>
      <w:r>
        <w:rPr>
          <w:rFonts w:cs="Arial"/>
          <w:szCs w:val="22"/>
          <w:lang w:eastAsia="zh-CN"/>
        </w:rPr>
        <w:t>.</w:t>
      </w:r>
    </w:p>
    <w:p w14:paraId="750BDD2D" w14:textId="77777777" w:rsidR="003E5743" w:rsidRDefault="003E5743" w:rsidP="003E5743">
      <w:pPr>
        <w:rPr>
          <w:rFonts w:cs="Arial"/>
          <w:szCs w:val="22"/>
          <w:lang w:eastAsia="zh-CN"/>
        </w:rPr>
      </w:pPr>
      <w:r>
        <w:rPr>
          <w:rFonts w:cs="Arial"/>
          <w:szCs w:val="22"/>
          <w:lang w:eastAsia="zh-CN"/>
        </w:rPr>
        <w:t xml:space="preserve">In the sepc text, </w:t>
      </w:r>
      <w:r w:rsidRPr="007B16E9">
        <w:rPr>
          <w:rFonts w:cs="Arial"/>
          <w:szCs w:val="22"/>
          <w:lang w:eastAsia="zh-CN"/>
        </w:rPr>
        <w:t>merge_subblock_flag</w:t>
      </w:r>
      <w:r>
        <w:rPr>
          <w:rFonts w:cs="Arial"/>
          <w:szCs w:val="22"/>
          <w:lang w:eastAsia="zh-CN"/>
        </w:rPr>
        <w:t xml:space="preserve"> is parsed conditioned on </w:t>
      </w:r>
      <w:r w:rsidRPr="007B16E9">
        <w:rPr>
          <w:rFonts w:cs="Arial"/>
          <w:szCs w:val="22"/>
          <w:lang w:eastAsia="zh-CN"/>
        </w:rPr>
        <w:t>MaxNumSubblockMergeCand</w:t>
      </w:r>
      <w:r>
        <w:rPr>
          <w:rFonts w:cs="Arial"/>
          <w:szCs w:val="22"/>
          <w:lang w:eastAsia="zh-CN"/>
        </w:rPr>
        <w:t xml:space="preserve">&gt;0; however, the sw refers to </w:t>
      </w:r>
      <w:r w:rsidRPr="000C14D5">
        <w:rPr>
          <w:szCs w:val="22"/>
        </w:rPr>
        <w:t>sps_sbtmvp_enabled_flag</w:t>
      </w:r>
      <w:r>
        <w:rPr>
          <w:szCs w:val="22"/>
        </w:rPr>
        <w:t xml:space="preserve"> and </w:t>
      </w:r>
      <w:r w:rsidRPr="000C14D5">
        <w:rPr>
          <w:szCs w:val="22"/>
        </w:rPr>
        <w:t>sps_affine_enabled_flag</w:t>
      </w:r>
      <w:r>
        <w:rPr>
          <w:szCs w:val="22"/>
        </w:rPr>
        <w:t xml:space="preserve"> to determined whether to parse </w:t>
      </w:r>
      <w:r w:rsidRPr="007B16E9">
        <w:rPr>
          <w:rFonts w:cs="Arial"/>
          <w:szCs w:val="22"/>
          <w:lang w:eastAsia="zh-CN"/>
        </w:rPr>
        <w:t>merge_subblock_flag</w:t>
      </w:r>
      <w:r>
        <w:rPr>
          <w:rFonts w:cs="Arial"/>
          <w:szCs w:val="22"/>
          <w:lang w:eastAsia="zh-CN"/>
        </w:rPr>
        <w:t xml:space="preserve"> or not.</w:t>
      </w:r>
    </w:p>
    <w:p w14:paraId="6330ED8C" w14:textId="77777777" w:rsidR="003E5743" w:rsidRDefault="003E5743" w:rsidP="003E5743">
      <w:pPr>
        <w:rPr>
          <w:rFonts w:cs="Arial"/>
          <w:szCs w:val="22"/>
          <w:lang w:eastAsia="zh-CN"/>
        </w:rPr>
      </w:pPr>
      <w:r w:rsidRPr="007B16E9">
        <w:rPr>
          <w:rFonts w:cs="Arial"/>
          <w:szCs w:val="22"/>
          <w:highlight w:val="yellow"/>
          <w:lang w:eastAsia="zh-CN"/>
        </w:rPr>
        <w:t>Recommendation (BugfixSW):</w:t>
      </w:r>
      <w:r>
        <w:rPr>
          <w:rFonts w:cs="Arial"/>
          <w:szCs w:val="22"/>
          <w:lang w:eastAsia="zh-CN"/>
        </w:rPr>
        <w:t xml:space="preserve"> Adopt the bugfix in method 1 to align sw to spec text.</w:t>
      </w:r>
    </w:p>
    <w:p w14:paraId="498146C5" w14:textId="703B06E1" w:rsidR="003E5743" w:rsidRDefault="003E5743" w:rsidP="003E5743">
      <w:pPr>
        <w:tabs>
          <w:tab w:val="left" w:pos="827"/>
          <w:tab w:val="left" w:pos="2528"/>
        </w:tabs>
        <w:rPr>
          <w:szCs w:val="22"/>
        </w:rPr>
      </w:pPr>
      <w:r w:rsidRPr="00F602C2">
        <w:rPr>
          <w:szCs w:val="22"/>
          <w:highlight w:val="yellow"/>
        </w:rPr>
        <w:t>Decision(</w:t>
      </w:r>
      <w:r>
        <w:rPr>
          <w:szCs w:val="22"/>
          <w:highlight w:val="yellow"/>
        </w:rPr>
        <w:t>BF</w:t>
      </w:r>
      <w:r w:rsidRPr="00F602C2">
        <w:rPr>
          <w:szCs w:val="22"/>
          <w:highlight w:val="yellow"/>
        </w:rPr>
        <w:t>SW)</w:t>
      </w:r>
      <w:r>
        <w:rPr>
          <w:szCs w:val="22"/>
        </w:rPr>
        <w:t>: Adopt JVET-O0220 method 1</w:t>
      </w:r>
    </w:p>
    <w:p w14:paraId="2383E006" w14:textId="77777777" w:rsidR="003E5743" w:rsidRDefault="003E5743" w:rsidP="003E5743">
      <w:pPr>
        <w:tabs>
          <w:tab w:val="left" w:pos="827"/>
          <w:tab w:val="left" w:pos="2528"/>
        </w:tabs>
        <w:rPr>
          <w:szCs w:val="22"/>
        </w:rPr>
      </w:pPr>
    </w:p>
    <w:p w14:paraId="15360A71" w14:textId="3E942B82" w:rsidR="003E5743" w:rsidRDefault="003E5743" w:rsidP="003E5743">
      <w:pPr>
        <w:tabs>
          <w:tab w:val="left" w:pos="827"/>
          <w:tab w:val="left" w:pos="2528"/>
        </w:tabs>
        <w:rPr>
          <w:szCs w:val="22"/>
        </w:rPr>
      </w:pPr>
      <w:r>
        <w:rPr>
          <w:szCs w:val="22"/>
        </w:rPr>
        <w:t>Furthermore, the BoG suggests the following contributions to be studied in CE:</w:t>
      </w:r>
    </w:p>
    <w:p w14:paraId="4C730101" w14:textId="77777777" w:rsidR="003E5743" w:rsidRPr="00431634" w:rsidRDefault="008A508D" w:rsidP="00736AD4">
      <w:pPr>
        <w:tabs>
          <w:tab w:val="left" w:pos="827"/>
          <w:tab w:val="left" w:pos="2528"/>
        </w:tabs>
        <w:rPr>
          <w:szCs w:val="24"/>
          <w:lang w:eastAsia="de-DE"/>
        </w:rPr>
      </w:pPr>
      <w:hyperlink r:id="rId1352" w:history="1">
        <w:r w:rsidR="003E5743" w:rsidRPr="00431634">
          <w:rPr>
            <w:color w:val="0000FF"/>
            <w:szCs w:val="24"/>
            <w:u w:val="single"/>
            <w:lang w:eastAsia="de-DE"/>
          </w:rPr>
          <w:t>JVET-O0489</w:t>
        </w:r>
      </w:hyperlink>
      <w:r w:rsidR="003E5743" w:rsidRPr="00431634">
        <w:rPr>
          <w:szCs w:val="24"/>
          <w:lang w:eastAsia="de-DE"/>
        </w:rPr>
        <w:t xml:space="preserve"> Non-CE4: Geometrical partitioning for inter blocks [S. Esenlik, H. Gao, A. Filippov, V. Rufitskiy, A. M. Kotra, B. Wang, E. Alshina (Huawei), M. Bläser, J. Sauer (RWTH Aachen)]</w:t>
      </w:r>
    </w:p>
    <w:p w14:paraId="48E06AFF" w14:textId="77777777" w:rsidR="003E5743" w:rsidRDefault="003E5743" w:rsidP="003E5743"/>
    <w:p w14:paraId="72FA57E1" w14:textId="77777777" w:rsidR="003E5743" w:rsidRDefault="003E5743" w:rsidP="003E5743">
      <w:pPr>
        <w:rPr>
          <w:szCs w:val="22"/>
        </w:rPr>
      </w:pPr>
      <w:r>
        <w:t xml:space="preserve">This proposal introduces new geometric partitions for merge mode. This mode supports </w:t>
      </w:r>
      <w:r>
        <w:rPr>
          <w:szCs w:val="22"/>
        </w:rPr>
        <w:t>32 angles &amp; 5 distance values to indicate a variety of geometric partitioning patterns. In total there are only 140 new modes (but not 160=32*5) because some of the redundant partitioning patterns as for TPM can be removed.</w:t>
      </w:r>
    </w:p>
    <w:p w14:paraId="090A4EC0" w14:textId="77777777" w:rsidR="003E5743" w:rsidRDefault="003E5743" w:rsidP="003E5743">
      <w:pPr>
        <w:rPr>
          <w:szCs w:val="22"/>
        </w:rPr>
      </w:pPr>
      <w:r>
        <w:rPr>
          <w:szCs w:val="22"/>
        </w:rPr>
        <w:t>A lookup-table based weighting function is introduces for blending samples on partitioning boundary inside a CU. The lookup table stores pre-calculated values of sine and cosine functions.</w:t>
      </w:r>
    </w:p>
    <w:p w14:paraId="6B7BC08A" w14:textId="77777777" w:rsidR="003E5743" w:rsidRPr="002570DD" w:rsidRDefault="003E5743" w:rsidP="003E5743">
      <w:pPr>
        <w:rPr>
          <w:szCs w:val="22"/>
        </w:rPr>
      </w:pPr>
      <w:r>
        <w:rPr>
          <w:szCs w:val="22"/>
        </w:rPr>
        <w:t>For m</w:t>
      </w:r>
      <w:r w:rsidRPr="002570DD">
        <w:rPr>
          <w:szCs w:val="22"/>
        </w:rPr>
        <w:t>otion storage</w:t>
      </w:r>
      <w:r>
        <w:rPr>
          <w:szCs w:val="22"/>
        </w:rPr>
        <w:t xml:space="preserve">, it </w:t>
      </w:r>
      <w:r w:rsidRPr="002570DD">
        <w:rPr>
          <w:szCs w:val="22"/>
        </w:rPr>
        <w:t>sum</w:t>
      </w:r>
      <w:r>
        <w:rPr>
          <w:szCs w:val="22"/>
        </w:rPr>
        <w:t>s</w:t>
      </w:r>
      <w:r w:rsidRPr="002570DD">
        <w:rPr>
          <w:szCs w:val="22"/>
        </w:rPr>
        <w:t xml:space="preserve"> up the </w:t>
      </w:r>
      <w:r>
        <w:rPr>
          <w:szCs w:val="22"/>
        </w:rPr>
        <w:t xml:space="preserve">four </w:t>
      </w:r>
      <w:r w:rsidRPr="002570DD">
        <w:rPr>
          <w:szCs w:val="22"/>
        </w:rPr>
        <w:t>weight values</w:t>
      </w:r>
      <w:r>
        <w:rPr>
          <w:szCs w:val="22"/>
        </w:rPr>
        <w:t xml:space="preserve"> at the corner of each 4x4 unit,</w:t>
      </w:r>
      <w:r w:rsidRPr="002570DD">
        <w:rPr>
          <w:szCs w:val="22"/>
        </w:rPr>
        <w:t xml:space="preserve"> </w:t>
      </w:r>
      <w:r>
        <w:rPr>
          <w:szCs w:val="22"/>
        </w:rPr>
        <w:t>a</w:t>
      </w:r>
      <w:r w:rsidRPr="002570DD">
        <w:rPr>
          <w:szCs w:val="22"/>
        </w:rPr>
        <w:t>nd depend</w:t>
      </w:r>
      <w:r>
        <w:rPr>
          <w:szCs w:val="22"/>
        </w:rPr>
        <w:t>ing</w:t>
      </w:r>
      <w:r w:rsidRPr="002570DD">
        <w:rPr>
          <w:szCs w:val="22"/>
        </w:rPr>
        <w:t xml:space="preserve"> on the </w:t>
      </w:r>
      <w:r>
        <w:rPr>
          <w:szCs w:val="22"/>
        </w:rPr>
        <w:t>sum</w:t>
      </w:r>
      <w:r w:rsidRPr="002570DD">
        <w:rPr>
          <w:szCs w:val="22"/>
        </w:rPr>
        <w:t xml:space="preserve"> to differentiate whether uni-</w:t>
      </w:r>
      <w:r>
        <w:rPr>
          <w:szCs w:val="22"/>
        </w:rPr>
        <w:t xml:space="preserve">pred </w:t>
      </w:r>
      <w:r w:rsidRPr="002570DD">
        <w:rPr>
          <w:szCs w:val="22"/>
        </w:rPr>
        <w:t xml:space="preserve">mv of </w:t>
      </w:r>
      <w:r>
        <w:rPr>
          <w:szCs w:val="22"/>
        </w:rPr>
        <w:t xml:space="preserve">triangle </w:t>
      </w:r>
      <w:r w:rsidRPr="002570DD">
        <w:rPr>
          <w:szCs w:val="22"/>
        </w:rPr>
        <w:t>partition</w:t>
      </w:r>
      <w:r>
        <w:rPr>
          <w:szCs w:val="22"/>
        </w:rPr>
        <w:t>s</w:t>
      </w:r>
      <w:r w:rsidRPr="002570DD">
        <w:rPr>
          <w:szCs w:val="22"/>
        </w:rPr>
        <w:t xml:space="preserve"> or bi</w:t>
      </w:r>
      <w:r>
        <w:rPr>
          <w:szCs w:val="22"/>
        </w:rPr>
        <w:t>-pred mv</w:t>
      </w:r>
      <w:r w:rsidRPr="002570DD">
        <w:rPr>
          <w:szCs w:val="22"/>
        </w:rPr>
        <w:t xml:space="preserve"> should be stored.</w:t>
      </w:r>
    </w:p>
    <w:p w14:paraId="05964F18"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726500FD"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For transform coding, it is required to r</w:t>
      </w:r>
      <w:r w:rsidRPr="00100929">
        <w:t xml:space="preserve">emap a </w:t>
      </w:r>
      <w:r>
        <w:t>p</w:t>
      </w:r>
      <w:r w:rsidRPr="00100929">
        <w:t xml:space="preserve">arallelogram shape </w:t>
      </w:r>
      <w:r>
        <w:t xml:space="preserve">of prediction residuals </w:t>
      </w:r>
      <w:r w:rsidRPr="00100929">
        <w:t>along the partitioning edge to square block for transform.</w:t>
      </w:r>
      <w:r>
        <w:t xml:space="preserve"> For other samples, they are</w:t>
      </w:r>
      <w:r w:rsidRPr="00100929">
        <w:t xml:space="preserve"> </w:t>
      </w:r>
      <w:r>
        <w:t>assumed to be zero.</w:t>
      </w:r>
    </w:p>
    <w:p w14:paraId="27E3EFBC"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100929">
        <w:t>(RA:-0.24%/1</w:t>
      </w:r>
      <w:r>
        <w:t>05</w:t>
      </w:r>
      <w:r w:rsidRPr="00100929">
        <w:t>%/</w:t>
      </w:r>
      <w:r>
        <w:t>100</w:t>
      </w:r>
      <w:r w:rsidRPr="00100929">
        <w:t>%</w:t>
      </w:r>
      <w:r>
        <w:t>;</w:t>
      </w:r>
      <w:r w:rsidRPr="00100929">
        <w:t>)</w:t>
      </w:r>
    </w:p>
    <w:p w14:paraId="6E70C2A8"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76E88C2E" w14:textId="77777777" w:rsidR="003E5743" w:rsidRDefault="003E5743" w:rsidP="003E5743">
      <w:r w:rsidRPr="00100929">
        <w:t xml:space="preserve">If </w:t>
      </w:r>
      <w:r>
        <w:t xml:space="preserve">proposed </w:t>
      </w:r>
      <w:r w:rsidRPr="00100929">
        <w:t>transform</w:t>
      </w:r>
      <w:r>
        <w:t xml:space="preserve"> is not applied, </w:t>
      </w:r>
      <w:r w:rsidRPr="00100929">
        <w:t>RA:-0.22%/106%/101%; LB:-0.44%/108</w:t>
      </w:r>
      <w:r>
        <w:t>%</w:t>
      </w:r>
      <w:r w:rsidRPr="00100929">
        <w:t>/102%</w:t>
      </w:r>
      <w:r>
        <w:t>.</w:t>
      </w:r>
    </w:p>
    <w:p w14:paraId="5256C94E"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The proponent claims that GEO is a straightforward extension to current TPM in VTM.</w:t>
      </w:r>
    </w:p>
    <w:p w14:paraId="66759445" w14:textId="77777777" w:rsidR="003E5743" w:rsidRDefault="003E5743" w:rsidP="003E5743">
      <w:r>
        <w:t>Visual quality comparisons are provided in the proposal, showing comparable viewing experience to that of the VTM anchor.</w:t>
      </w:r>
    </w:p>
    <w:p w14:paraId="47C5FA3A" w14:textId="77777777" w:rsidR="003E5743" w:rsidRDefault="003E5743" w:rsidP="003E5743">
      <w:r>
        <w:t>Non-proponents support further studying this tool due to the improved visual quality as compared to VTM-5.0 anchor.</w:t>
      </w:r>
    </w:p>
    <w:p w14:paraId="111D50C6" w14:textId="77777777" w:rsidR="003E5743" w:rsidRDefault="003E5743" w:rsidP="003E5743">
      <w:r>
        <w:t>Crosscheck number: JVET-O1010.</w:t>
      </w:r>
    </w:p>
    <w:p w14:paraId="2CB07D45" w14:textId="77777777" w:rsidR="003E5743" w:rsidRDefault="003E5743" w:rsidP="003E5743">
      <w:r w:rsidRPr="00B13A55">
        <w:rPr>
          <w:highlight w:val="yellow"/>
        </w:rPr>
        <w:t>Recommendation:</w:t>
      </w:r>
      <w:r w:rsidRPr="00B13A55">
        <w:t xml:space="preserve"> Further study in a CE.</w:t>
      </w:r>
    </w:p>
    <w:p w14:paraId="76403F77" w14:textId="4EEF2293"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t>It is suggested in the track B discussion that investigation of subjective effects should be part of the CE.</w:t>
      </w:r>
    </w:p>
    <w:p w14:paraId="3EC71368" w14:textId="77777777" w:rsidR="003E5743" w:rsidRDefault="003E5743" w:rsidP="003E5743"/>
    <w:p w14:paraId="09C28288" w14:textId="77777777" w:rsidR="003E5743" w:rsidRPr="00B13A55" w:rsidRDefault="003E5743" w:rsidP="003E5743"/>
    <w:p w14:paraId="0616534E" w14:textId="77777777" w:rsidR="003E5743" w:rsidRPr="00431634" w:rsidRDefault="008A508D" w:rsidP="00736AD4">
      <w:pPr>
        <w:rPr>
          <w:szCs w:val="24"/>
          <w:lang w:eastAsia="de-DE"/>
        </w:rPr>
      </w:pPr>
      <w:hyperlink r:id="rId1353" w:history="1">
        <w:r w:rsidR="003E5743" w:rsidRPr="00431634">
          <w:rPr>
            <w:color w:val="0000FF"/>
            <w:szCs w:val="24"/>
            <w:u w:val="single"/>
            <w:lang w:eastAsia="de-DE"/>
          </w:rPr>
          <w:t>JVET-O0522</w:t>
        </w:r>
      </w:hyperlink>
      <w:r w:rsidR="003E5743" w:rsidRPr="00431634">
        <w:rPr>
          <w:szCs w:val="24"/>
          <w:lang w:eastAsia="de-DE"/>
        </w:rPr>
        <w:t xml:space="preserve"> Non-CE4: </w:t>
      </w:r>
      <w:r w:rsidR="003E5743" w:rsidRPr="00736AD4">
        <w:t>CIIP</w:t>
      </w:r>
      <w:r w:rsidR="003E5743" w:rsidRPr="00431634">
        <w:rPr>
          <w:szCs w:val="24"/>
          <w:lang w:eastAsia="de-DE"/>
        </w:rPr>
        <w:t xml:space="preserve"> using triangular partitions [S. Blasi, G. Kulupana, A. Seixas Dias (BBC)]</w:t>
      </w:r>
    </w:p>
    <w:p w14:paraId="21869E2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lastRenderedPageBreak/>
        <w:t>Method 1:</w:t>
      </w:r>
    </w:p>
    <w:p w14:paraId="446DBDD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4119D1FA" w14:textId="77777777" w:rsidR="003E5743" w:rsidRDefault="003E5743" w:rsidP="003E5743">
      <w:r>
        <w:t xml:space="preserve">Process-wise, the proposed mode is more close-related to CIIP but not TPM. The complexity overhead as compared with CIIP is the proposed mode requires to not blending the whole prediction samples of inter and intra, but instead, allocate each of them to respect triangle partition. </w:t>
      </w:r>
    </w:p>
    <w:p w14:paraId="169945FB" w14:textId="77777777" w:rsidR="003E5743" w:rsidRPr="00182FC5" w:rsidRDefault="003E5743" w:rsidP="003E5743">
      <w:r>
        <w:t>In addition, the same TPM blending is required for this mode. This aspect is later commented that this may not incur extra decoding burden as CIIP mode already require similar blending operation for the whole CU.</w:t>
      </w:r>
    </w:p>
    <w:p w14:paraId="111E5FB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554AA56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For the triangle that is intra-coded, only planar pred is used.</w:t>
      </w:r>
    </w:p>
    <w:p w14:paraId="2BB93E69"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7C9C06A0"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There are only 3 modes (instead of 4) for each TPM partitioning pattern, because this proposal does not allow intra pred to be used at bottom-right triangle.</w:t>
      </w:r>
    </w:p>
    <w:p w14:paraId="08B7291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75AFAEF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The mapping from syntax to the 3 modes is adaptive depending on whether left and above neighbor blocks are intra or inter coded. In total, 4 different combinations.</w:t>
      </w:r>
    </w:p>
    <w:p w14:paraId="6FD83D9A"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55C03128"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(RA: -0.08%; Class C LDB: -0.18%)</w:t>
      </w:r>
    </w:p>
    <w:p w14:paraId="492AC13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08444F14" w14:textId="77777777" w:rsidR="003E5743" w:rsidRPr="00523FFC" w:rsidRDefault="003E5743" w:rsidP="003E5743">
      <w:r w:rsidRPr="00523FFC">
        <w:t xml:space="preserve">It is suggested to </w:t>
      </w:r>
      <w:r w:rsidRPr="004755EB">
        <w:rPr>
          <w:rFonts w:cs="Arial"/>
          <w:szCs w:val="22"/>
          <w:lang w:eastAsia="zh-CN"/>
        </w:rPr>
        <w:t>add</w:t>
      </w:r>
      <w:r w:rsidRPr="00523FFC">
        <w:t xml:space="preserve"> checking of sps_triangle_enable_flag for this mode.</w:t>
      </w:r>
    </w:p>
    <w:p w14:paraId="3F9A66CA"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It is commented that it is questionable whether the increase of decoder complexity (i.e., adding one new mode) could justify the improvement of coding improvement.</w:t>
      </w:r>
    </w:p>
    <w:p w14:paraId="216639E3"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69C77F8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It is commented that whether the filter used in the TPM blending process is strong enough to filter the boundary between the intra predicted triangle and inter predicted triangle. As this would potentially introduce visual impact on this mode, subjective viewing is encouraged.</w:t>
      </w:r>
    </w:p>
    <w:p w14:paraId="25740B2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pPr>
    </w:p>
    <w:p w14:paraId="6FDC97F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pPr>
      <w:r w:rsidRPr="00523FFC">
        <w:t>Three non-proponents express interest in this proposal and suggest further study in a CE.</w:t>
      </w:r>
    </w:p>
    <w:p w14:paraId="7CBF5697" w14:textId="77777777" w:rsidR="003E5743" w:rsidRDefault="003E5743" w:rsidP="003E5743">
      <w:r w:rsidRPr="00AE6A4B">
        <w:rPr>
          <w:highlight w:val="yellow"/>
        </w:rPr>
        <w:t>Recommendation</w:t>
      </w:r>
      <w:ins w:id="1041" w:author="Jens Ohm" w:date="2019-07-10T13:17:00Z">
        <w:r w:rsidR="00026AB2">
          <w:rPr>
            <w:highlight w:val="yellow"/>
          </w:rPr>
          <w:t xml:space="preserve"> of BoG</w:t>
        </w:r>
      </w:ins>
      <w:r w:rsidRPr="00AE6A4B">
        <w:rPr>
          <w:highlight w:val="yellow"/>
        </w:rPr>
        <w:t>:</w:t>
      </w:r>
      <w:r w:rsidRPr="00B13A55">
        <w:t xml:space="preserve"> Further study method 1 in CE.</w:t>
      </w:r>
    </w:p>
    <w:p w14:paraId="75787850" w14:textId="0875FE38"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1042" w:author="Jens Ohm" w:date="2019-07-10T13:17:00Z"/>
        </w:rPr>
      </w:pPr>
      <w:r>
        <w:t xml:space="preserve">It is suggested in the track B discussion that investigation of subjective effects should be part of the CE. As the method would require additional building blocks/logic, the low gain in BD rate would not justify adoption. </w:t>
      </w:r>
      <w:del w:id="1043" w:author="Jens Ohm" w:date="2019-07-10T13:09:00Z">
        <w:r w:rsidRPr="00736AD4">
          <w:rPr>
            <w:highlight w:val="yellow"/>
          </w:rPr>
          <w:delText>Revisit</w:delText>
        </w:r>
        <w:r>
          <w:delText xml:space="preserve">: </w:delText>
        </w:r>
      </w:del>
      <w:r>
        <w:t>Proponents</w:t>
      </w:r>
      <w:ins w:id="1044" w:author="Jens Ohm" w:date="2019-07-11T00:16:00Z">
        <w:r>
          <w:t xml:space="preserve"> </w:t>
        </w:r>
      </w:ins>
      <w:ins w:id="1045" w:author="Jens Ohm" w:date="2019-07-10T13:12:00Z">
        <w:r w:rsidR="00026AB2">
          <w:t>were asked</w:t>
        </w:r>
        <w:r>
          <w:t xml:space="preserve"> </w:t>
        </w:r>
      </w:ins>
      <w:r>
        <w:t>to prepare a demonstration in a viewing session that the method has subjective benefit.</w:t>
      </w:r>
      <w:ins w:id="1046" w:author="Jens Ohm" w:date="2019-07-10T13:12:00Z">
        <w:r w:rsidR="00026AB2">
          <w:t xml:space="preserve"> Version 4 of the contribution shows in the powerpo</w:t>
        </w:r>
      </w:ins>
      <w:ins w:id="1047" w:author="Jens Ohm" w:date="2019-07-10T13:15:00Z">
        <w:r w:rsidR="00026AB2">
          <w:t>i</w:t>
        </w:r>
      </w:ins>
      <w:ins w:id="1048" w:author="Jens Ohm" w:date="2019-07-10T13:12:00Z">
        <w:r w:rsidR="00026AB2">
          <w:t>nt deck</w:t>
        </w:r>
      </w:ins>
      <w:ins w:id="1049" w:author="Jens Ohm" w:date="2019-07-10T13:13:00Z">
        <w:r w:rsidR="00026AB2">
          <w:t xml:space="preserve"> still image samples where the method is used, and </w:t>
        </w:r>
      </w:ins>
      <w:ins w:id="1050" w:author="Jens Ohm" w:date="2019-07-10T13:14:00Z">
        <w:r w:rsidR="00026AB2">
          <w:t>where it provides subjective benefit.</w:t>
        </w:r>
      </w:ins>
    </w:p>
    <w:p w14:paraId="500AD63D" w14:textId="77777777" w:rsidR="00026AB2" w:rsidRDefault="00026AB2" w:rsidP="003E5743">
      <w:pPr>
        <w:tabs>
          <w:tab w:val="clear" w:pos="360"/>
          <w:tab w:val="clear" w:pos="720"/>
          <w:tab w:val="clear" w:pos="1080"/>
          <w:tab w:val="clear" w:pos="1440"/>
        </w:tabs>
        <w:overflowPunct/>
        <w:autoSpaceDE/>
        <w:autoSpaceDN/>
        <w:adjustRightInd/>
        <w:spacing w:before="0" w:line="192" w:lineRule="auto"/>
        <w:textAlignment w:val="auto"/>
        <w:rPr>
          <w:ins w:id="1051" w:author="Jens Ohm" w:date="2019-07-10T13:17:00Z"/>
        </w:rPr>
      </w:pPr>
    </w:p>
    <w:p w14:paraId="4AC9B8DA" w14:textId="386BAC73" w:rsidR="00026AB2" w:rsidRDefault="00026AB2" w:rsidP="003E5743">
      <w:pPr>
        <w:tabs>
          <w:tab w:val="clear" w:pos="360"/>
          <w:tab w:val="clear" w:pos="720"/>
          <w:tab w:val="clear" w:pos="1080"/>
          <w:tab w:val="clear" w:pos="1440"/>
        </w:tabs>
        <w:overflowPunct/>
        <w:autoSpaceDE/>
        <w:autoSpaceDN/>
        <w:adjustRightInd/>
        <w:spacing w:before="0" w:line="192" w:lineRule="auto"/>
        <w:textAlignment w:val="auto"/>
        <w:rPr>
          <w:ins w:id="1052" w:author="Jens Ohm" w:date="2019-07-10T13:20:00Z"/>
        </w:rPr>
      </w:pPr>
      <w:ins w:id="1053" w:author="Jens Ohm" w:date="2019-07-10T13:17:00Z">
        <w:r>
          <w:t xml:space="preserve">It was </w:t>
        </w:r>
      </w:ins>
      <w:ins w:id="1054" w:author="Jens Ohm" w:date="2019-07-10T13:18:00Z">
        <w:r>
          <w:t>agreed</w:t>
        </w:r>
      </w:ins>
      <w:ins w:id="1055" w:author="Jens Ohm" w:date="2019-07-10T13:17:00Z">
        <w:r>
          <w:t xml:space="preserve"> in the track B </w:t>
        </w:r>
      </w:ins>
      <w:ins w:id="1056" w:author="Jens Ohm" w:date="2019-07-10T13:18:00Z">
        <w:r>
          <w:t xml:space="preserve">(Wed. morning) to include this in the same CE </w:t>
        </w:r>
      </w:ins>
      <w:ins w:id="1057" w:author="Jens Ohm" w:date="2019-07-10T13:19:00Z">
        <w:r>
          <w:t>as JVET-O0489. It is suggested to also look into possible combination</w:t>
        </w:r>
      </w:ins>
      <w:ins w:id="1058" w:author="Jens Ohm" w:date="2019-07-10T13:20:00Z">
        <w:r>
          <w:t xml:space="preserve"> with JVET-O0489.</w:t>
        </w:r>
      </w:ins>
    </w:p>
    <w:p w14:paraId="15C391EB" w14:textId="77777777" w:rsidR="00026AB2" w:rsidRDefault="00026AB2" w:rsidP="003E5743">
      <w:pPr>
        <w:tabs>
          <w:tab w:val="clear" w:pos="360"/>
          <w:tab w:val="clear" w:pos="720"/>
          <w:tab w:val="clear" w:pos="1080"/>
          <w:tab w:val="clear" w:pos="1440"/>
        </w:tabs>
        <w:overflowPunct/>
        <w:autoSpaceDE/>
        <w:autoSpaceDN/>
        <w:adjustRightInd/>
        <w:spacing w:before="0" w:line="192" w:lineRule="auto"/>
        <w:textAlignment w:val="auto"/>
        <w:rPr>
          <w:ins w:id="1059" w:author="Jens Ohm" w:date="2019-07-10T13:20:00Z"/>
        </w:rPr>
      </w:pPr>
    </w:p>
    <w:p w14:paraId="0AC1AB8E" w14:textId="1761D770" w:rsidR="00026AB2" w:rsidRPr="00523FFC" w:rsidDel="00026AB2" w:rsidRDefault="00026AB2" w:rsidP="003E5743">
      <w:pPr>
        <w:tabs>
          <w:tab w:val="clear" w:pos="360"/>
          <w:tab w:val="clear" w:pos="720"/>
          <w:tab w:val="clear" w:pos="1080"/>
          <w:tab w:val="clear" w:pos="1440"/>
        </w:tabs>
        <w:overflowPunct/>
        <w:autoSpaceDE/>
        <w:autoSpaceDN/>
        <w:adjustRightInd/>
        <w:spacing w:before="0" w:line="192" w:lineRule="auto"/>
        <w:textAlignment w:val="auto"/>
        <w:rPr>
          <w:del w:id="1060" w:author="Jens Ohm" w:date="2019-07-10T13:22:00Z"/>
        </w:rPr>
      </w:pPr>
      <w:ins w:id="1061" w:author="Jens Ohm" w:date="2019-07-10T13:22:00Z">
        <w:r>
          <w:t>The CE should primarily target for proving subjective benefit, as the BD rate gain is not justifying the additional processing.</w:t>
        </w:r>
      </w:ins>
    </w:p>
    <w:p w14:paraId="07377462" w14:textId="77777777" w:rsidR="003E5743" w:rsidRPr="002762C1" w:rsidRDefault="003E5743" w:rsidP="003E5743"/>
    <w:p w14:paraId="5369D9F6" w14:textId="742C0C1A" w:rsidR="003E5743" w:rsidRDefault="003E5743" w:rsidP="003E5743">
      <w:r>
        <w:t>Furthermore, the BoG reports following open issues:</w:t>
      </w:r>
    </w:p>
    <w:p w14:paraId="58D943AB" w14:textId="77777777" w:rsidR="003E5743" w:rsidRPr="00C40901" w:rsidRDefault="003E5743" w:rsidP="00736AD4">
      <w:pPr>
        <w:tabs>
          <w:tab w:val="clear" w:pos="360"/>
          <w:tab w:val="clear" w:pos="720"/>
          <w:tab w:val="clear" w:pos="1080"/>
          <w:tab w:val="clear" w:pos="1440"/>
        </w:tabs>
        <w:overflowPunct/>
        <w:autoSpaceDE/>
        <w:autoSpaceDN/>
        <w:adjustRightInd/>
        <w:spacing w:before="0" w:line="192" w:lineRule="auto"/>
        <w:textAlignment w:val="auto"/>
        <w:rPr>
          <w:lang w:eastAsia="zh-CN"/>
        </w:rPr>
      </w:pPr>
      <w:r>
        <w:rPr>
          <w:lang w:eastAsia="zh-CN"/>
        </w:rPr>
        <w:t xml:space="preserve">JVET-O0285 </w:t>
      </w:r>
      <w:r w:rsidRPr="00431634">
        <w:rPr>
          <w:szCs w:val="24"/>
          <w:lang w:eastAsia="de-DE"/>
        </w:rPr>
        <w:t>CE4-related: On merging candidate list construction</w:t>
      </w:r>
    </w:p>
    <w:p w14:paraId="2205EBA3"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rPr>
      </w:pPr>
      <w:r w:rsidRPr="00260AF6">
        <w:rPr>
          <w:szCs w:val="22"/>
        </w:rPr>
        <w:t>Propose to enforce MaxNumMergeCand to be always 6 only in decoding process and no change to syntax signalling. (No experiment is required as this does not affect CTC cases)</w:t>
      </w:r>
    </w:p>
    <w:p w14:paraId="582D90FF"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rPr>
      </w:pPr>
    </w:p>
    <w:p w14:paraId="67207D19"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rPr>
      </w:pPr>
      <w:r w:rsidRPr="00260AF6">
        <w:rPr>
          <w:szCs w:val="22"/>
        </w:rPr>
        <w:t>The proponent claims this a bugfix since the decoder does not need to check whether the number of candidates has reached the maximal number.</w:t>
      </w:r>
    </w:p>
    <w:p w14:paraId="646C0896"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rPr>
      </w:pPr>
    </w:p>
    <w:p w14:paraId="1F9260E6"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rPr>
      </w:pPr>
      <w:r w:rsidRPr="00260AF6">
        <w:rPr>
          <w:szCs w:val="22"/>
        </w:rPr>
        <w:t>It is requested to provide additional results on the configuration of MaxNumMergeCand=3,4,5 in addition to 2.</w:t>
      </w:r>
    </w:p>
    <w:p w14:paraId="4D9C1B70" w14:textId="77777777" w:rsidR="003E5743" w:rsidRPr="00844200" w:rsidRDefault="003E5743" w:rsidP="003E5743">
      <w:pPr>
        <w:tabs>
          <w:tab w:val="left" w:pos="827"/>
          <w:tab w:val="left" w:pos="2528"/>
        </w:tabs>
        <w:rPr>
          <w:lang w:eastAsia="zh-TW"/>
        </w:rPr>
      </w:pPr>
      <w:r w:rsidRPr="00260AF6">
        <w:rPr>
          <w:szCs w:val="22"/>
        </w:rPr>
        <w:t>It is questioned on the cost of this additional check to this check. The proponent responds that the circuit design requires additional logic to accommodate different configurations of</w:t>
      </w:r>
      <w:r w:rsidRPr="00844200">
        <w:rPr>
          <w:lang w:eastAsia="zh-TW"/>
        </w:rPr>
        <w:t xml:space="preserve"> max </w:t>
      </w:r>
      <w:r>
        <w:rPr>
          <w:lang w:eastAsia="zh-TW"/>
        </w:rPr>
        <w:t xml:space="preserve">merge </w:t>
      </w:r>
      <w:r w:rsidRPr="00844200">
        <w:rPr>
          <w:lang w:eastAsia="zh-TW"/>
        </w:rPr>
        <w:t>cand numbers.</w:t>
      </w:r>
    </w:p>
    <w:p w14:paraId="78D58741" w14:textId="58B887F2" w:rsidR="003E5743" w:rsidRDefault="003E5743" w:rsidP="003E5743">
      <w:pPr>
        <w:tabs>
          <w:tab w:val="left" w:pos="827"/>
          <w:tab w:val="left" w:pos="2528"/>
        </w:tabs>
        <w:rPr>
          <w:szCs w:val="22"/>
          <w:lang w:eastAsia="de-DE"/>
        </w:rPr>
      </w:pPr>
      <w:r>
        <w:rPr>
          <w:szCs w:val="22"/>
          <w:lang w:eastAsia="de-DE"/>
        </w:rPr>
        <w:t xml:space="preserve">Was </w:t>
      </w:r>
      <w:del w:id="1062" w:author="Gary Sullivan" w:date="2019-07-10T13:27:00Z">
        <w:r w:rsidDel="00697FF2">
          <w:rPr>
            <w:szCs w:val="22"/>
            <w:lang w:eastAsia="de-DE"/>
          </w:rPr>
          <w:delText>r</w:delText>
        </w:r>
        <w:r w:rsidRPr="007B16E9" w:rsidDel="00697FF2">
          <w:rPr>
            <w:szCs w:val="22"/>
            <w:lang w:eastAsia="de-DE"/>
          </w:rPr>
          <w:delText xml:space="preserve">evisited </w:delText>
        </w:r>
      </w:del>
      <w:ins w:id="1063" w:author="Gary Sullivan" w:date="2019-07-10T13:27:00Z">
        <w:r w:rsidR="00697FF2">
          <w:rPr>
            <w:szCs w:val="22"/>
            <w:lang w:eastAsia="de-DE"/>
          </w:rPr>
          <w:t>further discussed</w:t>
        </w:r>
        <w:r w:rsidR="00697FF2" w:rsidRPr="007B16E9">
          <w:rPr>
            <w:szCs w:val="22"/>
            <w:lang w:eastAsia="de-DE"/>
          </w:rPr>
          <w:t xml:space="preserve"> </w:t>
        </w:r>
      </w:ins>
      <w:r w:rsidRPr="007B16E9">
        <w:rPr>
          <w:szCs w:val="22"/>
          <w:lang w:eastAsia="de-DE"/>
        </w:rPr>
        <w:t xml:space="preserve">in BoG </w:t>
      </w:r>
      <w:r>
        <w:rPr>
          <w:szCs w:val="22"/>
          <w:lang w:eastAsia="de-DE"/>
        </w:rPr>
        <w:t xml:space="preserve">(1050, July 7) </w:t>
      </w:r>
      <w:r w:rsidRPr="007B16E9">
        <w:rPr>
          <w:szCs w:val="22"/>
          <w:lang w:eastAsia="de-DE"/>
        </w:rPr>
        <w:t xml:space="preserve">to review the </w:t>
      </w:r>
      <w:r>
        <w:rPr>
          <w:szCs w:val="22"/>
          <w:lang w:eastAsia="de-DE"/>
        </w:rPr>
        <w:t xml:space="preserve">additional </w:t>
      </w:r>
      <w:r w:rsidRPr="007B16E9">
        <w:rPr>
          <w:szCs w:val="22"/>
          <w:lang w:eastAsia="de-DE"/>
        </w:rPr>
        <w:t xml:space="preserve">results with </w:t>
      </w:r>
      <w:r w:rsidRPr="00260AF6">
        <w:rPr>
          <w:szCs w:val="22"/>
        </w:rPr>
        <w:t>MaxNumMergeCand</w:t>
      </w:r>
      <w:r w:rsidRPr="007B16E9">
        <w:rPr>
          <w:szCs w:val="22"/>
          <w:lang w:eastAsia="de-DE"/>
        </w:rPr>
        <w:t xml:space="preserve"> 3, 4</w:t>
      </w:r>
      <w:r>
        <w:rPr>
          <w:szCs w:val="22"/>
          <w:lang w:eastAsia="de-DE"/>
        </w:rPr>
        <w:t xml:space="preserve"> or</w:t>
      </w:r>
      <w:r w:rsidRPr="007B16E9">
        <w:rPr>
          <w:szCs w:val="22"/>
          <w:lang w:eastAsia="de-DE"/>
        </w:rPr>
        <w:t xml:space="preserve"> 5</w:t>
      </w:r>
      <w:r>
        <w:rPr>
          <w:szCs w:val="22"/>
          <w:lang w:eastAsia="de-DE"/>
        </w:rPr>
        <w:t>.</w:t>
      </w:r>
    </w:p>
    <w:p w14:paraId="214BCE0A" w14:textId="240EC36C" w:rsidR="003E5743" w:rsidRDefault="003E5743" w:rsidP="003E5743">
      <w:pPr>
        <w:tabs>
          <w:tab w:val="left" w:pos="827"/>
        </w:tabs>
        <w:rPr>
          <w:szCs w:val="22"/>
          <w:lang w:eastAsia="de-DE"/>
        </w:rPr>
      </w:pPr>
      <w:r>
        <w:rPr>
          <w:szCs w:val="22"/>
          <w:lang w:eastAsia="de-DE"/>
        </w:rPr>
        <w:t>During the discussion in track B, the proponents reported that results cannot be provided at this meeting. No action from here.</w:t>
      </w:r>
    </w:p>
    <w:p w14:paraId="6A4BA14E" w14:textId="77777777" w:rsidR="003E5743" w:rsidRDefault="003E5743" w:rsidP="003E5743"/>
    <w:p w14:paraId="3D5093A4" w14:textId="77777777" w:rsidR="003E5743" w:rsidRPr="000348B9" w:rsidRDefault="003E5743" w:rsidP="00736AD4">
      <w:pPr>
        <w:tabs>
          <w:tab w:val="left" w:pos="827"/>
          <w:tab w:val="left" w:pos="2528"/>
        </w:tabs>
        <w:rPr>
          <w:lang w:eastAsia="zh-CN"/>
        </w:rPr>
      </w:pPr>
      <w:r>
        <w:rPr>
          <w:szCs w:val="24"/>
          <w:lang w:eastAsia="de-DE"/>
        </w:rPr>
        <w:lastRenderedPageBreak/>
        <w:t>JVET-</w:t>
      </w:r>
      <w:r w:rsidRPr="00736AD4">
        <w:rPr>
          <w:szCs w:val="22"/>
          <w:lang w:eastAsia="zh-CN"/>
        </w:rPr>
        <w:t>O0163</w:t>
      </w:r>
      <w:r>
        <w:rPr>
          <w:szCs w:val="24"/>
          <w:lang w:eastAsia="de-DE"/>
        </w:rPr>
        <w:t xml:space="preserve"> </w:t>
      </w:r>
      <w:r w:rsidRPr="00431634">
        <w:rPr>
          <w:szCs w:val="24"/>
          <w:lang w:eastAsia="de-DE"/>
        </w:rPr>
        <w:t>Non-CE4: Simplification on SbTMVP</w:t>
      </w:r>
    </w:p>
    <w:p w14:paraId="573CD757" w14:textId="77777777" w:rsidR="003E5743" w:rsidRPr="001B453E"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sidRPr="001B453E">
        <w:rPr>
          <w:szCs w:val="22"/>
          <w:lang w:eastAsia="zh-CN"/>
        </w:rPr>
        <w:t xml:space="preserve">Test 1: </w:t>
      </w:r>
    </w:p>
    <w:p w14:paraId="541DF98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sidRPr="001B453E">
        <w:rPr>
          <w:szCs w:val="22"/>
          <w:lang w:eastAsia="zh-CN"/>
        </w:rPr>
        <w:t>The proposed method removes the condition check to switch adaptively between L0 and L1 that is used to determine which of the L0 and L1 motion (when both available) is used as the temporal MV for sbTMVP. The order become constant: L0 first, then if MvL0 does not point to collocated picture, then L1.</w:t>
      </w:r>
    </w:p>
    <w:p w14:paraId="1CF975A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color w:val="000000"/>
          <w:sz w:val="18"/>
          <w:szCs w:val="18"/>
        </w:rPr>
      </w:pPr>
    </w:p>
    <w:p w14:paraId="29223199"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sidRPr="00964FE7">
        <w:rPr>
          <w:szCs w:val="22"/>
          <w:lang w:eastAsia="zh-CN"/>
        </w:rPr>
        <w:t>(RA:0.00%; LDB:0.01%)</w:t>
      </w:r>
    </w:p>
    <w:p w14:paraId="1FD59672" w14:textId="77777777" w:rsidR="003E5743" w:rsidRPr="007B16E9" w:rsidRDefault="003E5743" w:rsidP="003E5743">
      <w:pPr>
        <w:tabs>
          <w:tab w:val="left" w:pos="827"/>
          <w:tab w:val="left" w:pos="2528"/>
        </w:tabs>
        <w:rPr>
          <w:szCs w:val="22"/>
          <w:lang w:eastAsia="zh-CN"/>
        </w:rPr>
      </w:pPr>
      <w:r w:rsidRPr="007B16E9">
        <w:rPr>
          <w:szCs w:val="22"/>
          <w:lang w:eastAsia="zh-CN"/>
        </w:rPr>
        <w:t>(JVET-O0588 method 1is identical to method 1)</w:t>
      </w:r>
    </w:p>
    <w:p w14:paraId="5FF9616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p>
    <w:p w14:paraId="7D1AFCB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Pr>
          <w:szCs w:val="22"/>
          <w:lang w:eastAsia="zh-CN"/>
        </w:rPr>
        <w:t>A non-proponent expresses there is no problem in the current design.</w:t>
      </w:r>
    </w:p>
    <w:p w14:paraId="0F5DF73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p>
    <w:p w14:paraId="22E0A5E9"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Pr>
          <w:szCs w:val="22"/>
          <w:lang w:eastAsia="zh-CN"/>
        </w:rPr>
        <w:t>Another non-proponent commented the loss is at noise level and the benefit is the saving of the number for checking (2).</w:t>
      </w:r>
    </w:p>
    <w:p w14:paraId="1F499B56"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p>
    <w:p w14:paraId="65D8F4DA" w14:textId="77777777" w:rsidR="003E5743" w:rsidRPr="00964FE7"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Pr>
          <w:szCs w:val="22"/>
          <w:lang w:eastAsia="zh-CN"/>
        </w:rPr>
        <w:t>It is agreeable that the benefit from this proposal is to reduce the number of checks that is applied to the adaptation between L0 and L1 selection.</w:t>
      </w:r>
    </w:p>
    <w:p w14:paraId="4F363B64"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color w:val="000000"/>
          <w:sz w:val="18"/>
          <w:szCs w:val="18"/>
        </w:rPr>
      </w:pPr>
    </w:p>
    <w:p w14:paraId="6E915041" w14:textId="77777777" w:rsidR="003E5743" w:rsidRPr="00105B0A"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sidRPr="00105B0A">
        <w:rPr>
          <w:szCs w:val="22"/>
          <w:lang w:eastAsia="zh-CN"/>
        </w:rPr>
        <w:t>A non-proponent supports the proposed method</w:t>
      </w:r>
      <w:r>
        <w:rPr>
          <w:szCs w:val="22"/>
          <w:lang w:eastAsia="zh-CN"/>
        </w:rPr>
        <w:t>.</w:t>
      </w:r>
    </w:p>
    <w:p w14:paraId="57C0C12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p>
    <w:p w14:paraId="18BED29B" w14:textId="77777777" w:rsidR="003E5743" w:rsidRPr="0076202F"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r w:rsidRPr="0076202F">
        <w:rPr>
          <w:szCs w:val="22"/>
          <w:lang w:eastAsia="zh-CN"/>
        </w:rPr>
        <w:t>Since there is no consensus to have this proposed feature</w:t>
      </w:r>
      <w:r>
        <w:rPr>
          <w:szCs w:val="22"/>
          <w:lang w:eastAsia="zh-CN"/>
        </w:rPr>
        <w:t>, it may not be adequate to adopt this.</w:t>
      </w:r>
    </w:p>
    <w:p w14:paraId="6BA24B30" w14:textId="77777777" w:rsidR="003E5743" w:rsidRPr="008D3781" w:rsidRDefault="003E5743" w:rsidP="003E5743">
      <w:pPr>
        <w:tabs>
          <w:tab w:val="clear" w:pos="360"/>
          <w:tab w:val="clear" w:pos="720"/>
          <w:tab w:val="clear" w:pos="1080"/>
          <w:tab w:val="clear" w:pos="1440"/>
        </w:tabs>
        <w:overflowPunct/>
        <w:autoSpaceDE/>
        <w:autoSpaceDN/>
        <w:adjustRightInd/>
        <w:spacing w:before="0" w:line="192" w:lineRule="auto"/>
        <w:textAlignment w:val="auto"/>
        <w:rPr>
          <w:szCs w:val="22"/>
          <w:lang w:eastAsia="zh-CN"/>
        </w:rPr>
      </w:pPr>
    </w:p>
    <w:p w14:paraId="2A1A6F23" w14:textId="77777777" w:rsidR="003E5743" w:rsidRDefault="003E5743" w:rsidP="003E5743">
      <w:pPr>
        <w:rPr>
          <w:szCs w:val="22"/>
          <w:lang w:eastAsia="zh-CN"/>
        </w:rPr>
      </w:pPr>
      <w:r>
        <w:rPr>
          <w:szCs w:val="22"/>
          <w:lang w:eastAsia="zh-CN"/>
        </w:rPr>
        <w:t>This issue was discussed in</w:t>
      </w:r>
      <w:r w:rsidRPr="00F602C2">
        <w:rPr>
          <w:szCs w:val="22"/>
          <w:lang w:eastAsia="zh-CN"/>
        </w:rPr>
        <w:t xml:space="preserve"> Track B.</w:t>
      </w:r>
      <w:r>
        <w:rPr>
          <w:szCs w:val="22"/>
          <w:lang w:eastAsia="zh-CN"/>
        </w:rPr>
        <w:t xml:space="preserve"> It was agreed that the suggested approach is a reasonable cleanup where the current method of determining usage of L0 or L1 is no longer necessary due to some other changes that were introduced over the original SbTMVP concept.</w:t>
      </w:r>
    </w:p>
    <w:p w14:paraId="4C2B6A32" w14:textId="38DDD96E" w:rsidR="003E5743" w:rsidRDefault="003E5743" w:rsidP="003E5743">
      <w:pPr>
        <w:rPr>
          <w:szCs w:val="22"/>
          <w:lang w:eastAsia="zh-CN"/>
        </w:rPr>
      </w:pPr>
      <w:r w:rsidRPr="00736AD4">
        <w:rPr>
          <w:szCs w:val="22"/>
          <w:highlight w:val="yellow"/>
          <w:lang w:eastAsia="zh-CN"/>
        </w:rPr>
        <w:t>Decision</w:t>
      </w:r>
      <w:r>
        <w:rPr>
          <w:szCs w:val="22"/>
          <w:lang w:eastAsia="zh-CN"/>
        </w:rPr>
        <w:t xml:space="preserve">(cleanup): Adopt JVET-O0163 method 1. </w:t>
      </w:r>
    </w:p>
    <w:p w14:paraId="5AA31459" w14:textId="77777777" w:rsidR="003E5743" w:rsidRDefault="003E5743" w:rsidP="003E5743"/>
    <w:p w14:paraId="365B19D9" w14:textId="77777777" w:rsidR="00FB7F5E" w:rsidRPr="000348B9" w:rsidRDefault="00FB7F5E" w:rsidP="00736AD4">
      <w:pPr>
        <w:rPr>
          <w:lang w:eastAsia="zh-CN"/>
        </w:rPr>
      </w:pPr>
      <w:r w:rsidRPr="004170AA">
        <w:rPr>
          <w:szCs w:val="24"/>
          <w:lang w:eastAsia="de-DE"/>
        </w:rPr>
        <w:t>JVET-O0666</w:t>
      </w:r>
      <w:r>
        <w:rPr>
          <w:szCs w:val="24"/>
          <w:lang w:eastAsia="de-DE"/>
        </w:rPr>
        <w:t xml:space="preserve"> </w:t>
      </w:r>
      <w:r w:rsidRPr="004170AA">
        <w:rPr>
          <w:szCs w:val="24"/>
          <w:lang w:eastAsia="de-DE"/>
        </w:rPr>
        <w:t>Fix for missing MV in 4xN and Nx4 triangle partition mode</w:t>
      </w:r>
    </w:p>
    <w:p w14:paraId="5FFB6F2C" w14:textId="77777777" w:rsidR="00FB7F5E" w:rsidRDefault="00FB7F5E" w:rsidP="00FB7F5E">
      <w:pPr>
        <w:rPr>
          <w:rFonts w:cs="Arial"/>
          <w:szCs w:val="22"/>
          <w:lang w:eastAsia="zh-CN"/>
        </w:rPr>
      </w:pPr>
      <w:r>
        <w:rPr>
          <w:rFonts w:cs="Arial"/>
          <w:szCs w:val="22"/>
          <w:lang w:eastAsia="zh-CN"/>
        </w:rPr>
        <w:t xml:space="preserve">It is claimed that this proposal can fix a problem in existing TPM where an update of the motion buffer of current coding unit is required. In the current design, bi-directional motion is stored for all 4x4 subblocks inside a 4xN or Nx4 CU using TPM. Without this fix, 1 bit needs to be stored for each 4x4 block to distinguish which motion vector from the bi-directional motion is used for which partition, in one possible implementation. And 128 bytes buffer is required for the storage of this indication flag of the whole CTU. It is claimed this additional 128 bytes could be saved. </w:t>
      </w:r>
    </w:p>
    <w:p w14:paraId="4BE4E6EA" w14:textId="77777777" w:rsidR="00FB7F5E" w:rsidRDefault="00FB7F5E" w:rsidP="00FB7F5E">
      <w:pPr>
        <w:rPr>
          <w:rFonts w:cs="Arial"/>
          <w:szCs w:val="22"/>
          <w:lang w:eastAsia="zh-CN"/>
        </w:rPr>
      </w:pPr>
      <w:r>
        <w:rPr>
          <w:rFonts w:cs="Arial"/>
          <w:szCs w:val="22"/>
          <w:lang w:eastAsia="zh-CN"/>
        </w:rPr>
        <w:t xml:space="preserve">It is commented that in another implementation where the motion compensation is performed for each 16x16 block considering pipeline design, the buffer required is 2 bytes. </w:t>
      </w:r>
    </w:p>
    <w:p w14:paraId="277B897C" w14:textId="77777777" w:rsidR="00FB7F5E" w:rsidRDefault="00FB7F5E" w:rsidP="00FB7F5E">
      <w:pPr>
        <w:rPr>
          <w:rFonts w:cs="Arial"/>
          <w:szCs w:val="22"/>
          <w:lang w:eastAsia="zh-CN"/>
        </w:rPr>
      </w:pPr>
      <w:r>
        <w:rPr>
          <w:rFonts w:cs="Arial"/>
          <w:szCs w:val="22"/>
          <w:lang w:eastAsia="zh-CN"/>
        </w:rPr>
        <w:t>It is commented that the update of the motion buffer of the current coding unit already exists in the current VTM-5.0. And there is no practical problem if the update is performed for TPM as well.</w:t>
      </w:r>
    </w:p>
    <w:p w14:paraId="495611CB" w14:textId="77777777" w:rsidR="00FB7F5E" w:rsidRDefault="00FB7F5E" w:rsidP="00FB7F5E">
      <w:pPr>
        <w:rPr>
          <w:rFonts w:cs="Arial"/>
          <w:szCs w:val="22"/>
          <w:lang w:eastAsia="zh-CN"/>
        </w:rPr>
      </w:pPr>
      <w:r>
        <w:rPr>
          <w:rFonts w:cs="Arial"/>
          <w:szCs w:val="22"/>
          <w:lang w:eastAsia="zh-CN"/>
        </w:rPr>
        <w:t>Results combined with JVET-O0411 method B.</w:t>
      </w:r>
    </w:p>
    <w:p w14:paraId="05F577FC" w14:textId="1A0A440B" w:rsidR="00FB7F5E" w:rsidRDefault="00FB7F5E" w:rsidP="00FB7F5E">
      <w:pPr>
        <w:rPr>
          <w:rFonts w:cs="Arial"/>
          <w:szCs w:val="22"/>
          <w:lang w:eastAsia="zh-CN"/>
        </w:rPr>
      </w:pPr>
      <w:r>
        <w:rPr>
          <w:rFonts w:cs="Arial"/>
          <w:szCs w:val="22"/>
          <w:lang w:eastAsia="zh-CN"/>
        </w:rPr>
        <w:t>This contribution was again discussed in track B. It was not obvious that this provides benefit. Though it may save some storage, additional logic would be necessary to interpret the MVs correctly, also the spec text would need more specific conditions. No action.</w:t>
      </w:r>
    </w:p>
    <w:p w14:paraId="205FE614" w14:textId="77777777" w:rsidR="00FB7F5E" w:rsidRDefault="00FB7F5E" w:rsidP="00FB7F5E">
      <w:pPr>
        <w:rPr>
          <w:rFonts w:cs="Arial"/>
          <w:szCs w:val="22"/>
          <w:lang w:eastAsia="zh-CN"/>
        </w:rPr>
      </w:pPr>
    </w:p>
    <w:p w14:paraId="50E31ACF" w14:textId="77777777" w:rsidR="00FB7F5E" w:rsidRPr="000348B9" w:rsidRDefault="00FB7F5E" w:rsidP="00736AD4">
      <w:pPr>
        <w:rPr>
          <w:lang w:eastAsia="zh-CN"/>
        </w:rPr>
      </w:pPr>
      <w:r w:rsidRPr="004170AA">
        <w:rPr>
          <w:szCs w:val="24"/>
          <w:lang w:eastAsia="de-DE"/>
        </w:rPr>
        <w:t>JVET-O0</w:t>
      </w:r>
      <w:r>
        <w:rPr>
          <w:szCs w:val="24"/>
          <w:lang w:eastAsia="de-DE"/>
        </w:rPr>
        <w:t xml:space="preserve">795 </w:t>
      </w:r>
      <w:r w:rsidRPr="00431634">
        <w:rPr>
          <w:szCs w:val="24"/>
          <w:lang w:eastAsia="de-DE"/>
        </w:rPr>
        <w:t>CE4-</w:t>
      </w:r>
      <w:r w:rsidRPr="00736AD4">
        <w:rPr>
          <w:szCs w:val="22"/>
        </w:rPr>
        <w:t>related</w:t>
      </w:r>
      <w:r w:rsidRPr="00431634">
        <w:rPr>
          <w:szCs w:val="24"/>
          <w:lang w:eastAsia="de-DE"/>
        </w:rPr>
        <w:t>: On the context variables and syntax elements of merge index</w:t>
      </w:r>
    </w:p>
    <w:p w14:paraId="33884AD2" w14:textId="77777777" w:rsidR="00FB7F5E" w:rsidRDefault="00FB7F5E" w:rsidP="00FB7F5E">
      <w:pPr>
        <w:rPr>
          <w:szCs w:val="22"/>
        </w:rPr>
      </w:pPr>
      <w:r>
        <w:rPr>
          <w:szCs w:val="22"/>
        </w:rPr>
        <w:t xml:space="preserve">Method 2.1: </w:t>
      </w:r>
      <w:r w:rsidRPr="00476625">
        <w:rPr>
          <w:szCs w:val="22"/>
        </w:rPr>
        <w:t>Move merge_triangle_split_dir after merge_triangle_idx1</w:t>
      </w:r>
      <w:r>
        <w:rPr>
          <w:szCs w:val="22"/>
        </w:rPr>
        <w:t xml:space="preserve">. Group bypass bins of triangle_idx 1 and </w:t>
      </w:r>
      <w:r w:rsidRPr="00476625">
        <w:rPr>
          <w:szCs w:val="22"/>
        </w:rPr>
        <w:t>merge_triangle_split_dir</w:t>
      </w:r>
      <w:r>
        <w:rPr>
          <w:szCs w:val="22"/>
        </w:rPr>
        <w:t>.</w:t>
      </w:r>
    </w:p>
    <w:p w14:paraId="0EAB290B" w14:textId="77777777" w:rsidR="00FB7F5E" w:rsidRDefault="00FB7F5E" w:rsidP="00FB7F5E">
      <w:pPr>
        <w:rPr>
          <w:szCs w:val="22"/>
        </w:rPr>
      </w:pPr>
      <w:r>
        <w:rPr>
          <w:szCs w:val="22"/>
        </w:rPr>
        <w:t>Method 2.2: Group bypass bins from TPM cand idx.</w:t>
      </w:r>
    </w:p>
    <w:p w14:paraId="57523ACD" w14:textId="77777777" w:rsidR="00FB7F5E" w:rsidRDefault="00FB7F5E" w:rsidP="00FB7F5E">
      <w:pPr>
        <w:pStyle w:val="Textkrper"/>
        <w:rPr>
          <w:lang w:val="en-US"/>
        </w:rPr>
      </w:pPr>
      <w:r>
        <w:rPr>
          <w:lang w:val="en-US"/>
        </w:rPr>
        <w:t>It is commented that the benefit from grouping bypass bins is unclear.</w:t>
      </w:r>
    </w:p>
    <w:p w14:paraId="08A69FF8" w14:textId="6B129E0C" w:rsidR="00FB7F5E" w:rsidRPr="007B16E9" w:rsidRDefault="00FB7F5E" w:rsidP="00FB7F5E">
      <w:pPr>
        <w:pStyle w:val="Textkrper"/>
        <w:rPr>
          <w:lang w:val="en-US"/>
        </w:rPr>
      </w:pPr>
      <w:r>
        <w:rPr>
          <w:lang w:val="en-US"/>
        </w:rPr>
        <w:t>No need for action. Grouping of bins does not give advantage, as discussed under JVET-O1046.</w:t>
      </w:r>
    </w:p>
    <w:p w14:paraId="105CBD9E" w14:textId="77777777" w:rsidR="00FB7F5E" w:rsidRDefault="00FB7F5E" w:rsidP="00FB7F5E">
      <w:pPr>
        <w:rPr>
          <w:rFonts w:cs="Arial"/>
          <w:szCs w:val="22"/>
          <w:lang w:eastAsia="zh-CN"/>
        </w:rPr>
      </w:pPr>
    </w:p>
    <w:p w14:paraId="72B4BE5D" w14:textId="77777777" w:rsidR="00FB7F5E" w:rsidRPr="000348B9" w:rsidRDefault="00FB7F5E" w:rsidP="00736AD4">
      <w:pPr>
        <w:rPr>
          <w:lang w:eastAsia="zh-CN"/>
        </w:rPr>
      </w:pPr>
      <w:r w:rsidRPr="00736AD4">
        <w:rPr>
          <w:szCs w:val="22"/>
        </w:rPr>
        <w:t>Merge</w:t>
      </w:r>
      <w:r>
        <w:rPr>
          <w:szCs w:val="24"/>
          <w:lang w:eastAsia="de-DE"/>
        </w:rPr>
        <w:t xml:space="preserve"> mode syntax</w:t>
      </w:r>
    </w:p>
    <w:p w14:paraId="1AF7F671" w14:textId="77777777" w:rsidR="00FB7F5E" w:rsidRDefault="00FB7F5E" w:rsidP="00FB7F5E">
      <w:pPr>
        <w:rPr>
          <w:szCs w:val="22"/>
        </w:rPr>
      </w:pPr>
      <w:r>
        <w:rPr>
          <w:szCs w:val="22"/>
        </w:rPr>
        <w:lastRenderedPageBreak/>
        <w:t>(</w:t>
      </w:r>
      <w:r>
        <w:rPr>
          <w:rFonts w:cs="Arial"/>
          <w:szCs w:val="22"/>
          <w:lang w:eastAsia="zh-CN"/>
        </w:rPr>
        <w:t xml:space="preserve">Solution </w:t>
      </w:r>
      <w:r>
        <w:rPr>
          <w:szCs w:val="22"/>
        </w:rPr>
        <w:t>C) Change syntax tree of merge mode flags and reduce checks.</w:t>
      </w:r>
    </w:p>
    <w:p w14:paraId="2E570A88" w14:textId="77777777" w:rsidR="00FB7F5E" w:rsidRDefault="00FB7F5E" w:rsidP="00FB7F5E">
      <w:pPr>
        <w:rPr>
          <w:szCs w:val="22"/>
        </w:rPr>
      </w:pPr>
    </w:p>
    <w:p w14:paraId="218CD4BC" w14:textId="0352459E" w:rsidR="00FB7F5E" w:rsidRDefault="00FB7F5E" w:rsidP="00FB7F5E">
      <w:pPr>
        <w:rPr>
          <w:szCs w:val="22"/>
        </w:rPr>
      </w:pPr>
      <w:r>
        <w:rPr>
          <w:szCs w:val="22"/>
        </w:rPr>
        <w:t>Proposal: JVET-O0249 Test 1 to be adopted. See right figure below. It is agreed in the track B discussion that this is a clearly better and clearer parssing structure for all the different merge mode variants. As</w:t>
      </w:r>
      <w:r w:rsidR="00471473">
        <w:rPr>
          <w:szCs w:val="22"/>
        </w:rPr>
        <w:t xml:space="preserve"> a side effect, it also removes</w:t>
      </w:r>
      <w:r>
        <w:rPr>
          <w:szCs w:val="22"/>
        </w:rPr>
        <w:t xml:space="preserve"> parsing redundancy w.r.t. high-level flags, e.g. ciip_merge_flag is not parsed if TPM or CIIP is disabled (which does not affect CTC). As another side effect it has a small compression benefit in CTC (</w:t>
      </w:r>
      <w:r w:rsidRPr="00FD02BF">
        <w:t>RA: -0.08%; LDB: -0.06%</w:t>
      </w:r>
      <w: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1148"/>
        <w:gridCol w:w="4366"/>
      </w:tblGrid>
      <w:tr w:rsidR="00FB7F5E" w14:paraId="20BC0040" w14:textId="77777777" w:rsidTr="00C33AD2">
        <w:trPr>
          <w:jc w:val="center"/>
        </w:trPr>
        <w:tc>
          <w:tcPr>
            <w:tcW w:w="3116" w:type="dxa"/>
          </w:tcPr>
          <w:p w14:paraId="32C9FCA6" w14:textId="77777777" w:rsidR="00FB7F5E" w:rsidRDefault="00FB7F5E" w:rsidP="00C33AD2">
            <w:pPr>
              <w:rPr>
                <w:szCs w:val="22"/>
              </w:rPr>
            </w:pPr>
            <w:r>
              <w:rPr>
                <w:noProof/>
                <w:szCs w:val="22"/>
                <w:lang w:val="de-DE" w:eastAsia="de-DE"/>
              </w:rPr>
              <w:drawing>
                <wp:inline distT="0" distB="0" distL="0" distR="0" wp14:anchorId="431E391E" wp14:editId="798218D3">
                  <wp:extent cx="2305050" cy="1271735"/>
                  <wp:effectExtent l="0" t="0" r="0" b="508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318997" cy="1279430"/>
                          </a:xfrm>
                          <a:prstGeom prst="rect">
                            <a:avLst/>
                          </a:prstGeom>
                          <a:noFill/>
                          <a:ln>
                            <a:noFill/>
                          </a:ln>
                        </pic:spPr>
                      </pic:pic>
                    </a:graphicData>
                  </a:graphic>
                </wp:inline>
              </w:drawing>
            </w:r>
          </w:p>
        </w:tc>
        <w:tc>
          <w:tcPr>
            <w:tcW w:w="3117" w:type="dxa"/>
          </w:tcPr>
          <w:p w14:paraId="09EE49AB" w14:textId="77777777" w:rsidR="00FB7F5E" w:rsidRDefault="00FB7F5E" w:rsidP="00C33AD2">
            <w:pPr>
              <w:rPr>
                <w:szCs w:val="22"/>
              </w:rPr>
            </w:pPr>
          </w:p>
          <w:p w14:paraId="158CE50A" w14:textId="77777777" w:rsidR="00FB7F5E" w:rsidRDefault="00FB7F5E" w:rsidP="00C33AD2">
            <w:pPr>
              <w:rPr>
                <w:szCs w:val="22"/>
              </w:rPr>
            </w:pPr>
          </w:p>
          <w:p w14:paraId="593B61C9" w14:textId="77777777" w:rsidR="00FB7F5E" w:rsidRPr="00714390" w:rsidRDefault="00FB7F5E" w:rsidP="00C33AD2">
            <w:pPr>
              <w:rPr>
                <w:b/>
                <w:bCs/>
                <w:szCs w:val="22"/>
              </w:rPr>
            </w:pPr>
            <w:r>
              <w:rPr>
                <w:szCs w:val="22"/>
              </w:rPr>
              <w:t xml:space="preserve">     </w:t>
            </w:r>
            <w:r w:rsidRPr="00714390">
              <w:rPr>
                <w:b/>
                <w:bCs/>
                <w:sz w:val="44"/>
                <w:szCs w:val="44"/>
              </w:rPr>
              <w:t xml:space="preserve"> →</w:t>
            </w:r>
          </w:p>
        </w:tc>
        <w:tc>
          <w:tcPr>
            <w:tcW w:w="3117" w:type="dxa"/>
          </w:tcPr>
          <w:p w14:paraId="56233BDA" w14:textId="77777777" w:rsidR="00FB7F5E" w:rsidRDefault="00FB7F5E" w:rsidP="00C33AD2">
            <w:pPr>
              <w:rPr>
                <w:szCs w:val="22"/>
              </w:rPr>
            </w:pPr>
            <w:r>
              <w:rPr>
                <w:noProof/>
                <w:szCs w:val="22"/>
                <w:lang w:val="de-DE" w:eastAsia="de-DE"/>
              </w:rPr>
              <w:drawing>
                <wp:inline distT="0" distB="0" distL="0" distR="0" wp14:anchorId="0EFF4A32" wp14:editId="72CE173C">
                  <wp:extent cx="2635250" cy="1057031"/>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652533" cy="1063964"/>
                          </a:xfrm>
                          <a:prstGeom prst="rect">
                            <a:avLst/>
                          </a:prstGeom>
                          <a:noFill/>
                          <a:ln>
                            <a:noFill/>
                          </a:ln>
                        </pic:spPr>
                      </pic:pic>
                    </a:graphicData>
                  </a:graphic>
                </wp:inline>
              </w:drawing>
            </w:r>
          </w:p>
        </w:tc>
      </w:tr>
    </w:tbl>
    <w:p w14:paraId="676259DC" w14:textId="22AF0DBE" w:rsidR="00FB7F5E" w:rsidRDefault="00FB7F5E" w:rsidP="00FB7F5E">
      <w:pPr>
        <w:rPr>
          <w:szCs w:val="22"/>
        </w:rPr>
      </w:pPr>
      <w:r w:rsidRPr="00736AD4">
        <w:rPr>
          <w:szCs w:val="22"/>
          <w:highlight w:val="yellow"/>
        </w:rPr>
        <w:t>Decision</w:t>
      </w:r>
      <w:r>
        <w:rPr>
          <w:szCs w:val="22"/>
        </w:rPr>
        <w:t>(cleanup): Adopt JVET-O0249 Test1. Note that Test1 also disables TPM 128xN and Nx128, which shall not be applied. It is further noted that a cleanup of the VTM software wrt merge mode parsing should also be done.</w:t>
      </w:r>
    </w:p>
    <w:p w14:paraId="06D2A96A" w14:textId="77777777" w:rsidR="00FB7F5E" w:rsidRDefault="00FB7F5E" w:rsidP="00FB7F5E">
      <w:pPr>
        <w:rPr>
          <w:szCs w:val="22"/>
        </w:rPr>
      </w:pPr>
    </w:p>
    <w:p w14:paraId="5AB9E9E6" w14:textId="77777777" w:rsidR="00FB7F5E" w:rsidRDefault="00FB7F5E" w:rsidP="00FB7F5E">
      <w:pPr>
        <w:rPr>
          <w:szCs w:val="22"/>
        </w:rPr>
      </w:pPr>
    </w:p>
    <w:p w14:paraId="25E89D2A" w14:textId="7BA59300" w:rsidR="00FB7F5E" w:rsidRDefault="00FB7F5E" w:rsidP="00FB7F5E">
      <w:pPr>
        <w:tabs>
          <w:tab w:val="left" w:pos="827"/>
        </w:tabs>
        <w:rPr>
          <w:rFonts w:cs="Arial"/>
          <w:szCs w:val="22"/>
          <w:lang w:eastAsia="zh-CN"/>
        </w:rPr>
      </w:pPr>
      <w:r>
        <w:rPr>
          <w:rFonts w:cs="Arial"/>
          <w:szCs w:val="22"/>
          <w:lang w:eastAsia="zh-CN"/>
        </w:rPr>
        <w:t>Another (Solution D) had been discussed in BoG: Impose more condition checks to avoid parsing redundancy in the previous merge parsing structure completely.</w:t>
      </w:r>
    </w:p>
    <w:p w14:paraId="4CECE6D4" w14:textId="0035612E" w:rsidR="00FB7F5E" w:rsidRDefault="00FB7F5E" w:rsidP="00736AD4">
      <w:pPr>
        <w:tabs>
          <w:tab w:val="left" w:pos="827"/>
        </w:tabs>
        <w:rPr>
          <w:szCs w:val="22"/>
        </w:rPr>
      </w:pPr>
      <w:r>
        <w:rPr>
          <w:rFonts w:cs="Arial"/>
          <w:szCs w:val="22"/>
          <w:lang w:eastAsia="zh-CN"/>
        </w:rPr>
        <w:t xml:space="preserve">Proposal: </w:t>
      </w:r>
      <w:r w:rsidRPr="007B16E9">
        <w:rPr>
          <w:rFonts w:cs="Arial"/>
          <w:szCs w:val="22"/>
          <w:lang w:eastAsia="zh-CN"/>
        </w:rPr>
        <w:t>JVET-O0431 / JVET-O0586 / JVET-O0309 / JVET-O0585 method 1 / JVET-O0534/ JVET-O0361</w:t>
      </w:r>
      <w:r>
        <w:rPr>
          <w:rFonts w:cs="Arial"/>
          <w:szCs w:val="22"/>
          <w:lang w:eastAsia="zh-CN"/>
        </w:rPr>
        <w:t xml:space="preserve"> / JVET-O0278. </w:t>
      </w:r>
      <w:r w:rsidRPr="00C40901">
        <w:rPr>
          <w:szCs w:val="22"/>
        </w:rPr>
        <w:t>RA:-0.20%; LDB: -0.22%</w:t>
      </w:r>
      <w:r>
        <w:rPr>
          <w:szCs w:val="22"/>
        </w:rPr>
        <w:t>.</w:t>
      </w:r>
      <w:r w:rsidRPr="008150DF">
        <w:rPr>
          <w:szCs w:val="22"/>
        </w:rPr>
        <w:t xml:space="preserve"> </w:t>
      </w:r>
      <w:r>
        <w:rPr>
          <w:szCs w:val="22"/>
        </w:rPr>
        <w:t>(Note: both anchor and test disable TPM.)</w:t>
      </w:r>
    </w:p>
    <w:p w14:paraId="06456BE2" w14:textId="2A7A39A4" w:rsidR="00471473" w:rsidRDefault="00471473" w:rsidP="00736AD4">
      <w:pPr>
        <w:tabs>
          <w:tab w:val="left" w:pos="827"/>
        </w:tabs>
        <w:rPr>
          <w:szCs w:val="22"/>
        </w:rPr>
      </w:pPr>
      <w:r>
        <w:rPr>
          <w:szCs w:val="22"/>
        </w:rPr>
        <w:t>It is noted that the initial version of JVET-O0249 did not include the full parsing redundancy removal, this idea was added in a later update.</w:t>
      </w:r>
    </w:p>
    <w:p w14:paraId="20AA8EAB" w14:textId="77777777" w:rsidR="00471473" w:rsidRDefault="00471473" w:rsidP="00736AD4">
      <w:pPr>
        <w:tabs>
          <w:tab w:val="left" w:pos="827"/>
        </w:tabs>
        <w:rPr>
          <w:szCs w:val="22"/>
        </w:rPr>
      </w:pPr>
    </w:p>
    <w:p w14:paraId="1ADDDE55" w14:textId="2E021348" w:rsidR="00FB7F5E" w:rsidRDefault="00FB7F5E" w:rsidP="00736AD4">
      <w:pPr>
        <w:tabs>
          <w:tab w:val="left" w:pos="827"/>
        </w:tabs>
        <w:rPr>
          <w:szCs w:val="22"/>
        </w:rPr>
      </w:pPr>
    </w:p>
    <w:p w14:paraId="40C3E49C" w14:textId="77777777" w:rsidR="00FB7F5E" w:rsidRDefault="00FB7F5E" w:rsidP="00736AD4">
      <w:pPr>
        <w:tabs>
          <w:tab w:val="left" w:pos="827"/>
        </w:tabs>
        <w:rPr>
          <w:szCs w:val="22"/>
        </w:rPr>
      </w:pPr>
    </w:p>
    <w:p w14:paraId="36260572" w14:textId="046D0478" w:rsidR="00FB7F5E" w:rsidRDefault="00FB7F5E" w:rsidP="00736AD4">
      <w:pPr>
        <w:tabs>
          <w:tab w:val="left" w:pos="827"/>
        </w:tabs>
        <w:rPr>
          <w:szCs w:val="22"/>
        </w:rPr>
      </w:pPr>
      <w:r>
        <w:rPr>
          <w:szCs w:val="22"/>
        </w:rPr>
        <w:t>It was furthermore requested to re-consider JVET-O0500 which points out some misalignment between text and software. It is confirmed by the text editor that such a mismatch exists in that the spec defines different context models (but same derivation) for inter affine flag and subblock merge flag, whereas the software uses only one.</w:t>
      </w:r>
      <w:r w:rsidR="00471473">
        <w:rPr>
          <w:szCs w:val="22"/>
        </w:rPr>
        <w:t xml:space="preserve"> The proponents confirm that their software implementation is sharing the same derivation. </w:t>
      </w:r>
    </w:p>
    <w:p w14:paraId="4C4AA8C8" w14:textId="0BF4A47F" w:rsidR="00FB7F5E" w:rsidRDefault="00FB7F5E" w:rsidP="00736AD4">
      <w:pPr>
        <w:tabs>
          <w:tab w:val="left" w:pos="827"/>
        </w:tabs>
        <w:rPr>
          <w:szCs w:val="22"/>
        </w:rPr>
      </w:pPr>
      <w:r>
        <w:rPr>
          <w:szCs w:val="22"/>
        </w:rPr>
        <w:t>As it needs to be decided if text follows software or software follows text, one or the other has to be chosen. As there is small coding gain (0.05% overall, 0.1% in A1 for RA), the SW should be implemented like the spec</w:t>
      </w:r>
    </w:p>
    <w:p w14:paraId="05A71406" w14:textId="3A4424C8" w:rsidR="00FB7F5E" w:rsidRPr="00C40901" w:rsidRDefault="00FB7F5E" w:rsidP="00736AD4">
      <w:pPr>
        <w:tabs>
          <w:tab w:val="left" w:pos="827"/>
        </w:tabs>
        <w:rPr>
          <w:szCs w:val="22"/>
        </w:rPr>
      </w:pPr>
      <w:r w:rsidRPr="00736AD4">
        <w:rPr>
          <w:szCs w:val="22"/>
          <w:highlight w:val="yellow"/>
        </w:rPr>
        <w:t>Decision</w:t>
      </w:r>
      <w:ins w:id="1064" w:author="Gary Sullivan" w:date="2019-07-10T13:27:00Z">
        <w:r w:rsidR="00697FF2">
          <w:rPr>
            <w:szCs w:val="22"/>
          </w:rPr>
          <w:t xml:space="preserve"> </w:t>
        </w:r>
      </w:ins>
      <w:r>
        <w:rPr>
          <w:szCs w:val="22"/>
        </w:rPr>
        <w:t>(SW</w:t>
      </w:r>
      <w:r w:rsidR="00471473">
        <w:rPr>
          <w:szCs w:val="22"/>
        </w:rPr>
        <w:t>/BF</w:t>
      </w:r>
      <w:r>
        <w:rPr>
          <w:szCs w:val="22"/>
        </w:rPr>
        <w:t>): Ad</w:t>
      </w:r>
      <w:r w:rsidR="00471473">
        <w:rPr>
          <w:szCs w:val="22"/>
        </w:rPr>
        <w:t xml:space="preserve">opt JVET-O0500 method 1. </w:t>
      </w:r>
      <w:del w:id="1065" w:author="Jens Ohm" w:date="2019-07-10T14:38:00Z">
        <w:r w:rsidR="00471473" w:rsidRPr="00736AD4">
          <w:rPr>
            <w:szCs w:val="22"/>
            <w:highlight w:val="yellow"/>
          </w:rPr>
          <w:delText>Revisit</w:delText>
        </w:r>
        <w:r w:rsidR="00471473">
          <w:rPr>
            <w:szCs w:val="22"/>
          </w:rPr>
          <w:delText>: To be</w:delText>
        </w:r>
      </w:del>
      <w:ins w:id="1066" w:author="Jens Ohm" w:date="2019-07-10T14:38:00Z">
        <w:r w:rsidR="00C21740">
          <w:rPr>
            <w:szCs w:val="22"/>
          </w:rPr>
          <w:t>It was later</w:t>
        </w:r>
      </w:ins>
      <w:r w:rsidR="00471473">
        <w:rPr>
          <w:szCs w:val="22"/>
        </w:rPr>
        <w:t xml:space="preserve"> confirmed by cross </w:t>
      </w:r>
      <w:del w:id="1067" w:author="Jens Ohm" w:date="2019-07-10T14:39:00Z">
        <w:r w:rsidR="00471473">
          <w:rPr>
            <w:szCs w:val="22"/>
          </w:rPr>
          <w:delText xml:space="preserve">checker </w:delText>
        </w:r>
      </w:del>
      <w:ins w:id="1068" w:author="Jens Ohm" w:date="2019-07-10T14:39:00Z">
        <w:r w:rsidR="00C21740">
          <w:rPr>
            <w:szCs w:val="22"/>
          </w:rPr>
          <w:t xml:space="preserve">checking parties </w:t>
        </w:r>
      </w:ins>
      <w:r w:rsidR="00471473">
        <w:rPr>
          <w:szCs w:val="22"/>
        </w:rPr>
        <w:t>that the SW matches with the text regarding context derivation.</w:t>
      </w:r>
    </w:p>
    <w:p w14:paraId="3760237D" w14:textId="77777777" w:rsidR="00FB7F5E" w:rsidRDefault="00FB7F5E" w:rsidP="00FB7F5E">
      <w:pPr>
        <w:rPr>
          <w:rFonts w:cs="Arial"/>
          <w:szCs w:val="22"/>
          <w:lang w:eastAsia="zh-CN"/>
        </w:rPr>
      </w:pPr>
    </w:p>
    <w:p w14:paraId="28D8F2D5" w14:textId="77777777" w:rsidR="00FB7F5E" w:rsidRDefault="00FB7F5E" w:rsidP="00FB7F5E">
      <w:pPr>
        <w:rPr>
          <w:szCs w:val="22"/>
        </w:rPr>
      </w:pPr>
    </w:p>
    <w:p w14:paraId="3F747B8E" w14:textId="77777777" w:rsidR="00FB7F5E" w:rsidRDefault="00FB7F5E" w:rsidP="00FB7F5E">
      <w:pPr>
        <w:rPr>
          <w:rFonts w:cs="Arial"/>
          <w:szCs w:val="22"/>
          <w:lang w:eastAsia="zh-CN"/>
        </w:rPr>
      </w:pPr>
    </w:p>
    <w:p w14:paraId="51EE19A8" w14:textId="77777777" w:rsidR="00FB7F5E" w:rsidRPr="00B13A55" w:rsidRDefault="00FB7F5E" w:rsidP="003E5743"/>
    <w:p w14:paraId="7384894C" w14:textId="77777777" w:rsidR="003E5743" w:rsidRPr="00F41072" w:rsidRDefault="003E5743" w:rsidP="003E5743">
      <w:pPr>
        <w:tabs>
          <w:tab w:val="left" w:pos="827"/>
          <w:tab w:val="left" w:pos="2528"/>
        </w:tabs>
        <w:rPr>
          <w:szCs w:val="22"/>
        </w:rPr>
      </w:pPr>
    </w:p>
    <w:p w14:paraId="4D593246" w14:textId="77777777" w:rsidR="003E5743" w:rsidRDefault="003E5743" w:rsidP="003E5743">
      <w:pPr>
        <w:rPr>
          <w:rFonts w:cs="Arial"/>
          <w:szCs w:val="22"/>
          <w:lang w:eastAsia="zh-CN"/>
        </w:rPr>
      </w:pPr>
    </w:p>
    <w:p w14:paraId="6AC4814F" w14:textId="77777777" w:rsidR="003E5743" w:rsidRPr="00B13A55" w:rsidRDefault="003E5743" w:rsidP="003E5743">
      <w:pPr>
        <w:rPr>
          <w:b/>
          <w:szCs w:val="22"/>
          <w:lang w:eastAsia="de-DE"/>
        </w:rPr>
      </w:pPr>
    </w:p>
    <w:p w14:paraId="50F5BB90" w14:textId="77777777" w:rsidR="003E5743" w:rsidRPr="00431634" w:rsidRDefault="003E5743" w:rsidP="00660353"/>
    <w:p w14:paraId="10C587ED" w14:textId="77777777" w:rsidR="00140373" w:rsidRPr="001221FC" w:rsidRDefault="008A508D" w:rsidP="00140373">
      <w:pPr>
        <w:pStyle w:val="berschrift9"/>
        <w:rPr>
          <w:rFonts w:eastAsia="Times New Roman"/>
          <w:szCs w:val="24"/>
          <w:lang w:eastAsia="de-DE"/>
        </w:rPr>
      </w:pPr>
      <w:hyperlink r:id="rId1356"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339BF58B" w14:textId="012794D1" w:rsidR="00852DFE" w:rsidRDefault="00852DFE" w:rsidP="00852DFE">
      <w:pPr>
        <w:rPr>
          <w:szCs w:val="22"/>
          <w:lang w:eastAsia="zh-CN"/>
        </w:rPr>
      </w:pPr>
      <w:r>
        <w:rPr>
          <w:szCs w:val="22"/>
          <w:lang w:eastAsia="zh-CN"/>
        </w:rPr>
        <w:t>Initial version presented in Track B Sat. 1230.</w:t>
      </w:r>
    </w:p>
    <w:p w14:paraId="31457F9D" w14:textId="77777777" w:rsidR="00852DFE" w:rsidRPr="002B413A" w:rsidRDefault="00852DFE" w:rsidP="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BoG meeting, </w:t>
      </w:r>
      <w:r>
        <w:rPr>
          <w:szCs w:val="22"/>
          <w:lang w:eastAsia="zh-CN"/>
        </w:rPr>
        <w:t>35</w:t>
      </w:r>
      <w:r w:rsidRPr="002B413A">
        <w:rPr>
          <w:szCs w:val="22"/>
          <w:lang w:eastAsia="zh-CN"/>
        </w:rPr>
        <w:t xml:space="preserve"> contributions have been reviewed.</w:t>
      </w:r>
    </w:p>
    <w:p w14:paraId="523D7350" w14:textId="77777777" w:rsidR="00852DFE" w:rsidRDefault="00852DFE" w:rsidP="00852DFE">
      <w:pPr>
        <w:pStyle w:val="Listenabsatz"/>
        <w:numPr>
          <w:ilvl w:val="0"/>
          <w:numId w:val="318"/>
        </w:numPr>
        <w:spacing w:after="160" w:line="259"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852DFE">
      <w:pPr>
        <w:pStyle w:val="Listenabsatz"/>
        <w:numPr>
          <w:ilvl w:val="0"/>
          <w:numId w:val="318"/>
        </w:numPr>
        <w:spacing w:after="160" w:line="259"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852DFE">
      <w:pPr>
        <w:pStyle w:val="Listenabsatz"/>
        <w:numPr>
          <w:ilvl w:val="0"/>
          <w:numId w:val="318"/>
        </w:numPr>
        <w:spacing w:after="160" w:line="259" w:lineRule="auto"/>
        <w:rPr>
          <w:ins w:id="1069" w:author="Jens Ohm" w:date="2019-07-10T11:15:00Z"/>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460E5F3E" w14:textId="3068A963" w:rsidR="009A17F6" w:rsidRPr="002B413A" w:rsidRDefault="009A17F6" w:rsidP="00852DFE">
      <w:pPr>
        <w:pStyle w:val="Listenabsatz"/>
        <w:numPr>
          <w:ilvl w:val="0"/>
          <w:numId w:val="318"/>
        </w:numPr>
        <w:spacing w:after="160" w:line="259" w:lineRule="auto"/>
        <w:rPr>
          <w:ins w:id="1070" w:author="Jens Ohm" w:date="2019-07-11T00:16:00Z"/>
          <w:lang w:val="en-CA"/>
        </w:rPr>
      </w:pPr>
      <w:ins w:id="1071" w:author="Jens Ohm" w:date="2019-07-10T11:15:00Z">
        <w:r>
          <w:rPr>
            <w:lang w:val="en-CA"/>
          </w:rPr>
          <w:t>1715 to 1815 on July 7</w:t>
        </w:r>
      </w:ins>
    </w:p>
    <w:p w14:paraId="5926922A" w14:textId="77777777" w:rsidR="00852DFE" w:rsidRDefault="00852DFE" w:rsidP="00852DFE">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r w:rsidRPr="00B02A0B">
        <w:rPr>
          <w:lang w:eastAsia="zh-CN"/>
        </w:rPr>
        <w:t xml:space="preserve">BoG on merge modifications, </w:t>
      </w:r>
      <w:r w:rsidRPr="00C971EC">
        <w:rPr>
          <w:szCs w:val="22"/>
          <w:lang w:eastAsia="zh-CN"/>
        </w:rPr>
        <w:t xml:space="preserve">and was recommended to be reviewed in </w:t>
      </w:r>
      <w:r w:rsidRPr="00B02A0B">
        <w:rPr>
          <w:szCs w:val="22"/>
          <w:lang w:eastAsia="zh-CN"/>
        </w:rPr>
        <w:t xml:space="preserve">that </w:t>
      </w:r>
      <w:r>
        <w:rPr>
          <w:szCs w:val="22"/>
          <w:lang w:eastAsia="zh-CN"/>
        </w:rPr>
        <w:t>BoG</w:t>
      </w:r>
      <w:r w:rsidRPr="00B02A0B">
        <w:rPr>
          <w:szCs w:val="22"/>
          <w:lang w:eastAsia="zh-CN"/>
        </w:rPr>
        <w:t>.</w:t>
      </w:r>
    </w:p>
    <w:p w14:paraId="37C22C07" w14:textId="77777777" w:rsidR="00852DFE" w:rsidRPr="00C971EC" w:rsidRDefault="00852DFE" w:rsidP="00852DFE">
      <w:pPr>
        <w:rPr>
          <w:szCs w:val="22"/>
          <w:lang w:eastAsia="zh-CN"/>
        </w:rPr>
      </w:pPr>
      <w:r>
        <w:rPr>
          <w:szCs w:val="22"/>
          <w:lang w:eastAsia="zh-CN"/>
        </w:rPr>
        <w:t>Seven contributions on the alignment of BDOF and PROF operations are planned to be jointly reviewed with CE9 BoG.</w:t>
      </w:r>
    </w:p>
    <w:p w14:paraId="3D3F4003" w14:textId="77777777" w:rsidR="00852DFE" w:rsidRPr="00C971EC" w:rsidRDefault="00852DFE" w:rsidP="005D1244">
      <w:pPr>
        <w:rPr>
          <w:b/>
          <w:bCs/>
          <w:sz w:val="26"/>
          <w:szCs w:val="26"/>
        </w:rPr>
      </w:pPr>
      <w:r w:rsidRPr="005D1244">
        <w:rPr>
          <w:szCs w:val="22"/>
          <w:lang w:eastAsia="zh-CN"/>
        </w:rPr>
        <w:t>Recommended</w:t>
      </w:r>
      <w:r w:rsidRPr="00C971EC">
        <w:rPr>
          <w:sz w:val="26"/>
          <w:szCs w:val="26"/>
        </w:rPr>
        <w:t xml:space="preserve"> adoptions</w:t>
      </w:r>
    </w:p>
    <w:p w14:paraId="3E878AF2" w14:textId="77777777" w:rsidR="00852DFE" w:rsidRPr="00C971EC" w:rsidRDefault="00852DFE" w:rsidP="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rsidP="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rsidP="00852DFE">
      <w:p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rsidP="00852DFE">
      <w:p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ins w:id="1072" w:author="Jens Ohm" w:date="2019-07-10T11:14:00Z">
        <w:r w:rsidR="009A17F6">
          <w:rPr>
            <w:lang w:eastAsia="de-DE"/>
          </w:rPr>
          <w:t>mvd_l1_zero_flag</w:t>
        </w:r>
      </w:ins>
      <w:r w:rsidRPr="00295525">
        <w:rPr>
          <w:lang w:eastAsia="de-DE"/>
        </w:rPr>
        <w:t xml:space="preserve"> is </w:t>
      </w:r>
      <w:r>
        <w:rPr>
          <w:lang w:eastAsia="de-DE"/>
        </w:rPr>
        <w:t>true. (no impact on performance in CTC, fixes an issue of unreasonable usage in non-CTC)</w:t>
      </w:r>
    </w:p>
    <w:p w14:paraId="2D74DBB3" w14:textId="77777777" w:rsidR="00852DFE" w:rsidRDefault="00852DFE" w:rsidP="00852DFE">
      <w:pPr>
        <w:rPr>
          <w:lang w:eastAsia="de-DE"/>
        </w:rPr>
      </w:pPr>
      <w:r>
        <w:rPr>
          <w:lang w:eastAsia="de-DE"/>
        </w:rPr>
        <w:t>O0438: affine AMVR control flag is conditioned on affine control flag in SPS.</w:t>
      </w:r>
    </w:p>
    <w:p w14:paraId="771D1DE4" w14:textId="77777777" w:rsidR="00852DFE" w:rsidRDefault="00852DFE" w:rsidP="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rsidP="00764FE5">
      <w:pPr>
        <w:rPr>
          <w:lang w:eastAsia="zh-CN"/>
        </w:rPr>
      </w:pPr>
      <w:r>
        <w:rPr>
          <w:lang w:eastAsia="zh-CN"/>
        </w:rPr>
        <w:t>O0414 (method 2): put a constraint that SMVD can only be applied to STRPs. No impact on CTC results. (additional adoption from second review Monday 8 July evening)</w:t>
      </w:r>
    </w:p>
    <w:p w14:paraId="2C0C8610" w14:textId="436C9D40" w:rsidR="00852DFE" w:rsidRPr="00C971EC" w:rsidRDefault="00852DFE" w:rsidP="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rsidP="00852DFE">
      <w:pPr>
        <w:rPr>
          <w:b/>
          <w:szCs w:val="22"/>
          <w:lang w:eastAsia="zh-CN"/>
        </w:rPr>
      </w:pPr>
      <w:r w:rsidRPr="00C971EC">
        <w:rPr>
          <w:b/>
          <w:lang w:eastAsia="de-DE"/>
        </w:rPr>
        <w:t>SW change</w:t>
      </w:r>
    </w:p>
    <w:p w14:paraId="23980011" w14:textId="77777777" w:rsidR="00852DFE" w:rsidRDefault="00852DFE" w:rsidP="00852DFE">
      <w:r>
        <w:rPr>
          <w:lang w:eastAsia="de-DE"/>
        </w:rPr>
        <w:t>O0567: align</w:t>
      </w:r>
      <w:r>
        <w:t xml:space="preserve"> SW with text in MVD clipping at the encoder side.</w:t>
      </w:r>
    </w:p>
    <w:p w14:paraId="19474593" w14:textId="19366275" w:rsidR="00852DFE" w:rsidRDefault="00852DFE" w:rsidP="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rsidP="00852DFE">
      <w:pPr>
        <w:rPr>
          <w:szCs w:val="22"/>
          <w:lang w:eastAsia="zh-CN"/>
        </w:rPr>
      </w:pPr>
      <w:r>
        <w:rPr>
          <w:szCs w:val="22"/>
          <w:lang w:eastAsia="zh-CN"/>
        </w:rPr>
        <w:t>(it is clarified that also the text requires some alignment wrt BCW index. This is also included in O0126.)</w:t>
      </w:r>
    </w:p>
    <w:p w14:paraId="5E44D11F" w14:textId="77777777" w:rsidR="00852DFE" w:rsidRPr="00C971EC" w:rsidRDefault="00852DFE" w:rsidP="00852DFE">
      <w:pPr>
        <w:rPr>
          <w:b/>
          <w:lang w:eastAsia="zh-CN"/>
        </w:rPr>
      </w:pPr>
      <w:r w:rsidRPr="00C971EC">
        <w:rPr>
          <w:b/>
          <w:lang w:eastAsia="zh-CN"/>
        </w:rPr>
        <w:t>Bugfix</w:t>
      </w:r>
    </w:p>
    <w:p w14:paraId="11177F5C" w14:textId="06239E76" w:rsidR="00852DFE" w:rsidRDefault="00852DFE" w:rsidP="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rsidP="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rsidP="00852DFE">
      <w:pPr>
        <w:rPr>
          <w:lang w:eastAsia="zh-CN"/>
        </w:rPr>
      </w:pPr>
    </w:p>
    <w:p w14:paraId="044689AD" w14:textId="1A0C467E" w:rsidR="00304389" w:rsidRDefault="00304389" w:rsidP="00852DFE">
      <w:pPr>
        <w:rPr>
          <w:lang w:eastAsia="zh-CN"/>
        </w:rPr>
      </w:pPr>
      <w:r>
        <w:rPr>
          <w:lang w:eastAsia="zh-CN"/>
        </w:rPr>
        <w:lastRenderedPageBreak/>
        <w:t xml:space="preserve">The following aspects were recommended to </w:t>
      </w:r>
      <w:r w:rsidRPr="00697FF2">
        <w:rPr>
          <w:highlight w:val="yellow"/>
          <w:rPrChange w:id="1073" w:author="Gary Sullivan" w:date="2019-07-11T00:16:00Z">
            <w:rPr/>
          </w:rPrChange>
        </w:rPr>
        <w:t>revisit</w:t>
      </w:r>
      <w:r>
        <w:rPr>
          <w:lang w:eastAsia="zh-CN"/>
        </w:rPr>
        <w:t xml:space="preserve"> in track B:</w:t>
      </w:r>
    </w:p>
    <w:p w14:paraId="63F921AB" w14:textId="77777777" w:rsidR="00304389" w:rsidRDefault="00304389" w:rsidP="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rsidP="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rsidP="00852DFE">
      <w:pPr>
        <w:rPr>
          <w:lang w:eastAsia="zh-CN"/>
        </w:rPr>
      </w:pPr>
      <w:r>
        <w:rPr>
          <w:lang w:eastAsia="zh-CN"/>
        </w:rPr>
        <w:t>The saving of local buffer by this proposal is not critical. No action.</w:t>
      </w:r>
    </w:p>
    <w:p w14:paraId="62A5DE85" w14:textId="77777777" w:rsidR="00304389" w:rsidRDefault="00304389" w:rsidP="00852DFE">
      <w:pPr>
        <w:rPr>
          <w:lang w:eastAsia="zh-CN"/>
        </w:rPr>
      </w:pPr>
    </w:p>
    <w:p w14:paraId="10566F22" w14:textId="1801F654" w:rsidR="00304389" w:rsidRDefault="00304389" w:rsidP="00852DFE">
      <w:pPr>
        <w:rPr>
          <w:lang w:eastAsia="zh-CN"/>
        </w:rPr>
      </w:pPr>
      <w:r>
        <w:rPr>
          <w:lang w:eastAsia="zh-CN"/>
        </w:rPr>
        <w:t>Furthermore, the following aspects were suggested for discussion in Track B:</w:t>
      </w:r>
    </w:p>
    <w:p w14:paraId="01F776F5" w14:textId="2F04C9B7" w:rsidR="00304389" w:rsidRDefault="00304389" w:rsidP="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pel, and affine AMVR also uses this precision).</w:t>
      </w:r>
    </w:p>
    <w:p w14:paraId="0D9B4064" w14:textId="77777777" w:rsidR="00304389" w:rsidRDefault="00304389" w:rsidP="00304389">
      <w:r>
        <w:t xml:space="preserve">Context reduction: remove context of </w:t>
      </w:r>
      <w:r w:rsidRPr="00D86CB1">
        <w:t xml:space="preserve">sym_mvd_flag </w:t>
      </w:r>
      <w:r>
        <w:t>(O0468).</w:t>
      </w:r>
    </w:p>
    <w:p w14:paraId="14D0F2F1" w14:textId="7777777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rsidP="00852DFE">
      <w:pPr>
        <w:rPr>
          <w:lang w:eastAsia="zh-CN"/>
        </w:rPr>
      </w:pPr>
    </w:p>
    <w:p w14:paraId="345773B3" w14:textId="4FDB5266" w:rsidR="00764FE5" w:rsidRDefault="00764FE5" w:rsidP="00852DFE">
      <w:pPr>
        <w:rPr>
          <w:lang w:eastAsia="zh-CN"/>
        </w:rPr>
      </w:pPr>
      <w:r>
        <w:rPr>
          <w:lang w:eastAsia="zh-CN"/>
        </w:rPr>
        <w:t>Additional aspects from follow-up presentation Monday evening:</w:t>
      </w:r>
    </w:p>
    <w:p w14:paraId="2BF50001" w14:textId="3C0617CB" w:rsidR="00764FE5" w:rsidRDefault="00764FE5" w:rsidP="00764FE5">
      <w:pPr>
        <w:rPr>
          <w:rFonts w:eastAsia="Times New Roman"/>
          <w:szCs w:val="24"/>
          <w:lang w:eastAsia="de-DE"/>
        </w:rPr>
      </w:pPr>
      <w:r>
        <w:rPr>
          <w:rFonts w:hint="eastAsia"/>
          <w:lang w:eastAsia="zh-CN"/>
        </w:rPr>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p>
    <w:p w14:paraId="12F68EEA" w14:textId="2AE3B9CE" w:rsidR="00764FE5" w:rsidRDefault="00764FE5" w:rsidP="00764FE5">
      <w:pPr>
        <w:rPr>
          <w:rFonts w:eastAsia="Times New Roman"/>
          <w:szCs w:val="24"/>
          <w:lang w:eastAsia="de-DE"/>
        </w:rPr>
      </w:pPr>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his contribution is from CE4 BoG on merge modifications.The motivation is increasing the throughput of CABAC by grouping context coded bin and bypass coded bins together. The following arguments are brought against the proposals:</w:t>
      </w:r>
    </w:p>
    <w:p w14:paraId="17D553BE" w14:textId="77777777" w:rsidR="00764FE5" w:rsidRDefault="00764FE5" w:rsidP="00764FE5">
      <w:pPr>
        <w:rPr>
          <w:rFonts w:eastAsia="Times New Roman"/>
          <w:szCs w:val="24"/>
          <w:lang w:eastAsia="de-DE"/>
        </w:rPr>
      </w:pPr>
      <w:r>
        <w:rPr>
          <w:rFonts w:eastAsia="Times New Roman"/>
          <w:szCs w:val="24"/>
          <w:lang w:eastAsia="de-DE"/>
        </w:rPr>
        <w:t>1. MV coding is not the critical path in terms of throughput, rather than residual coding</w:t>
      </w:r>
    </w:p>
    <w:p w14:paraId="6DFA645B" w14:textId="77777777" w:rsidR="00764FE5" w:rsidRDefault="00764FE5" w:rsidP="00764FE5">
      <w:pPr>
        <w:rPr>
          <w:rFonts w:eastAsia="Times New Roman"/>
          <w:szCs w:val="24"/>
          <w:lang w:eastAsia="de-DE"/>
        </w:rPr>
      </w:pPr>
      <w:r>
        <w:rPr>
          <w:rFonts w:eastAsia="Times New Roman"/>
          <w:szCs w:val="24"/>
          <w:lang w:eastAsia="de-DE"/>
        </w:rPr>
        <w:t>2. Additional logic is required at the decoder to re-sort the bins before the MV can be reconstructed</w:t>
      </w:r>
    </w:p>
    <w:p w14:paraId="39E8EA13" w14:textId="12EEAE1E" w:rsidR="00764FE5" w:rsidRDefault="00764FE5" w:rsidP="00764FE5">
      <w:pPr>
        <w:rPr>
          <w:rFonts w:eastAsia="Times New Roman"/>
          <w:szCs w:val="24"/>
          <w:lang w:eastAsia="de-DE"/>
        </w:rPr>
      </w:pPr>
      <w:r>
        <w:rPr>
          <w:rFonts w:eastAsia="Times New Roman"/>
          <w:szCs w:val="24"/>
          <w:lang w:eastAsia="de-DE"/>
        </w:rPr>
        <w:t>From the discussion in track B, there is non consensus that this would give benefit. No action.</w:t>
      </w:r>
    </w:p>
    <w:p w14:paraId="3768ADD9" w14:textId="77777777" w:rsidR="00764FE5" w:rsidRDefault="00764FE5" w:rsidP="00764FE5">
      <w:pPr>
        <w:rPr>
          <w:rFonts w:eastAsia="Times New Roman"/>
          <w:szCs w:val="24"/>
          <w:lang w:eastAsia="de-DE"/>
        </w:rPr>
      </w:pPr>
    </w:p>
    <w:p w14:paraId="19FE67A8" w14:textId="77777777" w:rsidR="00764FE5" w:rsidRDefault="00764FE5" w:rsidP="00852DFE">
      <w:pPr>
        <w:rPr>
          <w:lang w:eastAsia="zh-CN"/>
        </w:rPr>
      </w:pPr>
    </w:p>
    <w:p w14:paraId="7230488D" w14:textId="77777777" w:rsidR="00764FE5" w:rsidRPr="00C971EC" w:rsidRDefault="00764FE5" w:rsidP="00852DFE">
      <w:pPr>
        <w:rPr>
          <w:lang w:eastAsia="zh-CN"/>
        </w:rPr>
      </w:pPr>
    </w:p>
    <w:p w14:paraId="42AED79A" w14:textId="77777777" w:rsidR="00F35A48" w:rsidRPr="00431634" w:rsidRDefault="00F35A48" w:rsidP="00BF3A0C"/>
    <w:bookmarkStart w:id="1074" w:name="_Ref452305285"/>
    <w:bookmarkStart w:id="1075" w:name="_Ref4664571"/>
    <w:p w14:paraId="21BDC80D"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2F709F2F" w:rsidR="00037DE5" w:rsidRDefault="00AF66BD" w:rsidP="00BF3A0C">
      <w:pPr>
        <w:rPr>
          <w:ins w:id="1076" w:author="Gary Sullivan" w:date="2019-07-10T07:43:00Z"/>
        </w:rPr>
      </w:pPr>
      <w:r>
        <w:t>See section on systems coord mtg</w:t>
      </w:r>
      <w:ins w:id="1077" w:author="Gary Sullivan" w:date="2019-07-10T07:43:00Z">
        <w:r w:rsidR="000811D6">
          <w:t>.</w:t>
        </w:r>
      </w:ins>
    </w:p>
    <w:p w14:paraId="0E979BB4" w14:textId="177B9B9D" w:rsidR="000811D6" w:rsidRDefault="000811D6" w:rsidP="00BF3A0C">
      <w:pPr>
        <w:rPr>
          <w:ins w:id="1078" w:author="Gary Sullivan" w:date="2019-07-10T07:45:00Z"/>
        </w:rPr>
      </w:pPr>
      <w:ins w:id="1079" w:author="Gary Sullivan" w:date="2019-07-10T07:44:00Z">
        <w:r>
          <w:t>Remaining parts reviewed in Track A Wed 10 July 1</w:t>
        </w:r>
      </w:ins>
      <w:ins w:id="1080" w:author="Gary Sullivan" w:date="2019-07-10T07:45:00Z">
        <w:r>
          <w:t>645 (GJS)</w:t>
        </w:r>
      </w:ins>
    </w:p>
    <w:p w14:paraId="3AA8C4B6" w14:textId="2B071CD2" w:rsidR="000811D6" w:rsidRDefault="000811D6" w:rsidP="00BF3A0C">
      <w:pPr>
        <w:rPr>
          <w:ins w:id="1081" w:author="Gary Sullivan" w:date="2019-07-10T07:45:00Z"/>
        </w:rPr>
      </w:pPr>
      <w:ins w:id="1082" w:author="Gary Sullivan" w:date="2019-07-10T07:48:00Z">
        <w:r>
          <w:t>starting at item #24</w:t>
        </w:r>
      </w:ins>
      <w:ins w:id="1083" w:author="Gary Sullivan" w:date="2019-07-10T07:50:00Z">
        <w:r w:rsidR="00AE566A">
          <w:t>. Adopted by Track except as otherwise noted.</w:t>
        </w:r>
      </w:ins>
    </w:p>
    <w:p w14:paraId="0886BC5B" w14:textId="77777777" w:rsidR="000811D6" w:rsidRPr="000811D6" w:rsidRDefault="000811D6">
      <w:pPr>
        <w:numPr>
          <w:ilvl w:val="0"/>
          <w:numId w:val="305"/>
        </w:numPr>
        <w:rPr>
          <w:ins w:id="1084" w:author="Gary Sullivan" w:date="2019-07-10T07:48:00Z"/>
        </w:rPr>
        <w:pPrChange w:id="1085" w:author="Gary Sullivan" w:date="2019-07-10T07:48:00Z">
          <w:pPr>
            <w:numPr>
              <w:numId w:val="360"/>
            </w:numPr>
            <w:ind w:left="720" w:hanging="360"/>
          </w:pPr>
        </w:pPrChange>
      </w:pPr>
      <w:ins w:id="1086" w:author="Gary Sullivan" w:date="2019-07-10T07:48:00Z">
        <w:r w:rsidRPr="000811D6">
          <w:t>Adopt a set of constraints on IRAP, RASL, and RADL pictures that are technically identical as in HEVC. [JVET-O0147]</w:t>
        </w:r>
      </w:ins>
    </w:p>
    <w:p w14:paraId="33F4980C" w14:textId="77777777" w:rsidR="000811D6" w:rsidRPr="000811D6" w:rsidRDefault="000811D6">
      <w:pPr>
        <w:numPr>
          <w:ilvl w:val="0"/>
          <w:numId w:val="305"/>
        </w:numPr>
        <w:rPr>
          <w:ins w:id="1087" w:author="Gary Sullivan" w:date="2019-07-10T07:48:00Z"/>
        </w:rPr>
        <w:pPrChange w:id="1088" w:author="Gary Sullivan" w:date="2019-07-10T07:48:00Z">
          <w:pPr>
            <w:numPr>
              <w:numId w:val="360"/>
            </w:numPr>
            <w:ind w:left="720" w:hanging="360"/>
          </w:pPr>
        </w:pPrChange>
      </w:pPr>
      <w:ins w:id="1089" w:author="Gary Sullivan" w:date="2019-07-10T07:48:00Z">
        <w:r w:rsidRPr="000811D6">
          <w:t>Adopt the following constraint: [JVET-O0147, JVET-O0226]</w:t>
        </w:r>
      </w:ins>
    </w:p>
    <w:p w14:paraId="4979C58C" w14:textId="77777777" w:rsidR="000811D6" w:rsidRPr="000811D6" w:rsidRDefault="000811D6">
      <w:pPr>
        <w:ind w:left="720"/>
        <w:rPr>
          <w:ins w:id="1090" w:author="Gary Sullivan" w:date="2019-07-10T07:48:00Z"/>
          <w:lang w:val="en-GB"/>
        </w:rPr>
        <w:pPrChange w:id="1091" w:author="Gary Sullivan" w:date="2019-07-10T07:49:00Z">
          <w:pPr/>
        </w:pPrChange>
      </w:pPr>
      <w:ins w:id="1092" w:author="Gary Sullivan" w:date="2019-07-10T07:48:00Z">
        <w:r w:rsidRPr="000811D6">
          <w:rPr>
            <w:lang w:val="en-GB"/>
          </w:rPr>
          <w:t xml:space="preserve">If field_seq_flag is equal to 0 and the current picture is a leading picture associated with an IRAP picture, it shall precede, in decoding order, all non-leading pictures that are associated with the same IRAP picture. </w:t>
        </w:r>
        <w:r w:rsidRPr="000811D6">
          <w:rPr>
            <w:lang w:val="en-US"/>
          </w:rPr>
          <w:t xml:space="preserve">Otherwise, let picA and picB be the first and the last leading pictures, in </w:t>
        </w:r>
        <w:r w:rsidRPr="000811D6">
          <w:rPr>
            <w:lang w:val="en-US"/>
          </w:rPr>
          <w:lastRenderedPageBreak/>
          <w:t>decoding order, associated with an IRAP picture, respectively, there shall be at most one non-leading picture preceding picA in decoding order, and there shall be no non-leading picture between picA and picB in decoding order.</w:t>
        </w:r>
      </w:ins>
    </w:p>
    <w:p w14:paraId="5F9C66BF" w14:textId="30E67883" w:rsidR="000811D6" w:rsidRPr="000811D6" w:rsidRDefault="000811D6">
      <w:pPr>
        <w:numPr>
          <w:ilvl w:val="0"/>
          <w:numId w:val="305"/>
        </w:numPr>
        <w:rPr>
          <w:ins w:id="1093" w:author="Gary Sullivan" w:date="2019-07-10T07:48:00Z"/>
        </w:rPr>
        <w:pPrChange w:id="1094" w:author="Gary Sullivan" w:date="2019-07-10T07:48:00Z">
          <w:pPr>
            <w:numPr>
              <w:numId w:val="360"/>
            </w:numPr>
            <w:ind w:left="720" w:hanging="360"/>
          </w:pPr>
        </w:pPrChange>
      </w:pPr>
      <w:ins w:id="1095" w:author="Gary Sullivan" w:date="2019-07-10T07:48:00Z">
        <w:r w:rsidRPr="000811D6">
          <w:t>Review JVET-O0149 and JVET-O0393 on external decoding refresh / cross RAP reference.</w:t>
        </w:r>
      </w:ins>
      <w:ins w:id="1096" w:author="Gary Sullivan" w:date="2019-07-10T07:50:00Z">
        <w:r w:rsidR="00AE566A">
          <w:t xml:space="preserve"> [</w:t>
        </w:r>
        <w:r w:rsidR="00AE566A" w:rsidRPr="00AE566A">
          <w:rPr>
            <w:highlight w:val="yellow"/>
            <w:rPrChange w:id="1097" w:author="Gary Sullivan" w:date="2019-07-10T07:51:00Z">
              <w:rPr/>
            </w:rPrChange>
          </w:rPr>
          <w:t>Open</w:t>
        </w:r>
        <w:r w:rsidR="00AE566A">
          <w:t>]</w:t>
        </w:r>
      </w:ins>
    </w:p>
    <w:p w14:paraId="0E1E93E4" w14:textId="77777777" w:rsidR="000811D6" w:rsidRPr="000811D6" w:rsidRDefault="000811D6">
      <w:pPr>
        <w:numPr>
          <w:ilvl w:val="0"/>
          <w:numId w:val="305"/>
        </w:numPr>
        <w:rPr>
          <w:ins w:id="1098" w:author="Gary Sullivan" w:date="2019-07-10T07:48:00Z"/>
        </w:rPr>
        <w:pPrChange w:id="1099" w:author="Gary Sullivan" w:date="2019-07-10T07:48:00Z">
          <w:pPr>
            <w:numPr>
              <w:numId w:val="360"/>
            </w:numPr>
            <w:ind w:left="720" w:hanging="360"/>
          </w:pPr>
        </w:pPrChange>
      </w:pPr>
      <w:ins w:id="1100" w:author="Gary Sullivan" w:date="2019-07-10T07:48:00Z">
        <w:r w:rsidRPr="00AE566A">
          <w:rPr>
            <w:highlight w:val="yellow"/>
            <w:rPrChange w:id="1101" w:author="Gary Sullivan" w:date="2019-07-10T07:51:00Z">
              <w:rPr/>
            </w:rPrChange>
          </w:rPr>
          <w:t>Revisit</w:t>
        </w:r>
        <w:r w:rsidRPr="000811D6">
          <w:t xml:space="preserve"> mixed NAL unit types within a picture based on </w:t>
        </w:r>
        <w:r w:rsidRPr="000811D6">
          <w:rPr>
            <w:lang w:val="en-US"/>
          </w:rPr>
          <w:t>JVET-O0140</w:t>
        </w:r>
        <w:r w:rsidRPr="000811D6">
          <w:t>.</w:t>
        </w:r>
      </w:ins>
    </w:p>
    <w:p w14:paraId="461C57E3" w14:textId="2B97F673" w:rsidR="000811D6" w:rsidRPr="000811D6" w:rsidRDefault="000811D6">
      <w:pPr>
        <w:numPr>
          <w:ilvl w:val="0"/>
          <w:numId w:val="305"/>
        </w:numPr>
        <w:rPr>
          <w:ins w:id="1102" w:author="Gary Sullivan" w:date="2019-07-10T07:48:00Z"/>
        </w:rPr>
        <w:pPrChange w:id="1103" w:author="Gary Sullivan" w:date="2019-07-10T07:48:00Z">
          <w:pPr>
            <w:numPr>
              <w:numId w:val="360"/>
            </w:numPr>
            <w:ind w:left="720" w:hanging="360"/>
          </w:pPr>
        </w:pPrChange>
      </w:pPr>
      <w:ins w:id="1104" w:author="Gary Sullivan" w:date="2019-07-10T07:48:00Z">
        <w:r w:rsidRPr="00AE566A">
          <w:t>Conditionally adop</w:t>
        </w:r>
      </w:ins>
      <w:ins w:id="1105" w:author="Gary Sullivan" w:date="2019-07-10T07:53:00Z">
        <w:r w:rsidR="00AE566A" w:rsidRPr="00AE566A">
          <w:rPr>
            <w:rPrChange w:id="1106" w:author="Gary Sullivan" w:date="2019-07-10T07:54:00Z">
              <w:rPr>
                <w:highlight w:val="yellow"/>
              </w:rPr>
            </w:rPrChange>
          </w:rPr>
          <w:t xml:space="preserve">t </w:t>
        </w:r>
        <w:r w:rsidR="00AE566A">
          <w:rPr>
            <w:highlight w:val="yellow"/>
          </w:rPr>
          <w:t>[wait for above revisit]</w:t>
        </w:r>
      </w:ins>
      <w:ins w:id="1107" w:author="Gary Sullivan" w:date="2019-07-10T07:48:00Z">
        <w:r w:rsidRPr="000811D6">
          <w:t xml:space="preserve"> the following items if no </w:t>
        </w:r>
        <w:r w:rsidRPr="000811D6">
          <w:rPr>
            <w:lang w:val="en-US"/>
          </w:rPr>
          <w:t>proposal of allowing mixed NAL unit types is adopted at this meeting: [JVET-O0235]</w:t>
        </w:r>
      </w:ins>
    </w:p>
    <w:p w14:paraId="486472EF" w14:textId="77777777" w:rsidR="000811D6" w:rsidRPr="000811D6" w:rsidRDefault="000811D6" w:rsidP="000811D6">
      <w:pPr>
        <w:numPr>
          <w:ilvl w:val="1"/>
          <w:numId w:val="360"/>
        </w:numPr>
        <w:rPr>
          <w:ins w:id="1108" w:author="Gary Sullivan" w:date="2019-07-10T07:48:00Z"/>
        </w:rPr>
      </w:pPr>
      <w:ins w:id="1109" w:author="Gary Sullivan" w:date="2019-07-10T07:48:00Z">
        <w:r w:rsidRPr="000811D6">
          <w:rPr>
            <w:lang w:val="en-US"/>
          </w:rPr>
          <w:t>All VCL NAL units of a picture shall have the same NAL unit type.</w:t>
        </w:r>
      </w:ins>
    </w:p>
    <w:p w14:paraId="509A2200" w14:textId="77777777" w:rsidR="000811D6" w:rsidRPr="000811D6" w:rsidRDefault="000811D6" w:rsidP="000811D6">
      <w:pPr>
        <w:numPr>
          <w:ilvl w:val="1"/>
          <w:numId w:val="360"/>
        </w:numPr>
        <w:rPr>
          <w:ins w:id="1110" w:author="Gary Sullivan" w:date="2019-07-10T07:48:00Z"/>
        </w:rPr>
      </w:pPr>
      <w:ins w:id="1111" w:author="Gary Sullivan" w:date="2019-07-10T07:48:00Z">
        <w:r w:rsidRPr="000811D6">
          <w:t>A picture or a layer access unit is also referred to as having a NAL unit type equal to the NAL unit type of the coded slice NAL units of the picture or layer access unit.</w:t>
        </w:r>
      </w:ins>
    </w:p>
    <w:p w14:paraId="44173869" w14:textId="77777777" w:rsidR="000811D6" w:rsidRPr="000811D6" w:rsidRDefault="000811D6">
      <w:pPr>
        <w:numPr>
          <w:ilvl w:val="0"/>
          <w:numId w:val="305"/>
        </w:numPr>
        <w:rPr>
          <w:ins w:id="1112" w:author="Gary Sullivan" w:date="2019-07-10T07:48:00Z"/>
        </w:rPr>
        <w:pPrChange w:id="1113" w:author="Gary Sullivan" w:date="2019-07-10T07:48:00Z">
          <w:pPr>
            <w:numPr>
              <w:numId w:val="360"/>
            </w:numPr>
            <w:ind w:left="720" w:hanging="360"/>
          </w:pPr>
        </w:pPrChange>
      </w:pPr>
      <w:ins w:id="1114" w:author="Gary Sullivan" w:date="2019-07-10T07:48:00Z">
        <w:r w:rsidRPr="000811D6">
          <w:rPr>
            <w:lang w:val="en-US"/>
          </w:rPr>
          <w:t>Adopt the following constraints: [JVET-O0235]</w:t>
        </w:r>
      </w:ins>
    </w:p>
    <w:p w14:paraId="49DBE8E3" w14:textId="77777777" w:rsidR="000811D6" w:rsidRPr="000811D6" w:rsidRDefault="000811D6" w:rsidP="000811D6">
      <w:pPr>
        <w:numPr>
          <w:ilvl w:val="1"/>
          <w:numId w:val="360"/>
        </w:numPr>
        <w:rPr>
          <w:ins w:id="1115" w:author="Gary Sullivan" w:date="2019-07-10T07:48:00Z"/>
        </w:rPr>
      </w:pPr>
      <w:ins w:id="1116" w:author="Gary Sullivan" w:date="2019-07-10T07:48:00Z">
        <w:r w:rsidRPr="000811D6">
          <w:rPr>
            <w:lang w:val="en-US"/>
          </w:rPr>
          <w:t>STSA pictures shall have TemporalId greater than 0.</w:t>
        </w:r>
      </w:ins>
    </w:p>
    <w:p w14:paraId="14823704" w14:textId="77777777" w:rsidR="000811D6" w:rsidRPr="000811D6" w:rsidRDefault="000811D6" w:rsidP="000811D6">
      <w:pPr>
        <w:numPr>
          <w:ilvl w:val="1"/>
          <w:numId w:val="360"/>
        </w:numPr>
        <w:rPr>
          <w:ins w:id="1117" w:author="Gary Sullivan" w:date="2019-07-10T07:48:00Z"/>
        </w:rPr>
      </w:pPr>
      <w:ins w:id="1118" w:author="Gary Sullivan" w:date="2019-07-10T07:48:00Z">
        <w:r w:rsidRPr="000811D6">
          <w:rPr>
            <w:lang w:val="en-US"/>
          </w:rPr>
          <w:t>Constraints on RPLs such to make sure that step-wise sub-layer switching can occur at STSA pictures.</w:t>
        </w:r>
      </w:ins>
    </w:p>
    <w:p w14:paraId="6285532B" w14:textId="77777777" w:rsidR="000811D6" w:rsidRPr="000811D6" w:rsidRDefault="000811D6">
      <w:pPr>
        <w:numPr>
          <w:ilvl w:val="0"/>
          <w:numId w:val="305"/>
        </w:numPr>
        <w:rPr>
          <w:ins w:id="1119" w:author="Gary Sullivan" w:date="2019-07-10T07:48:00Z"/>
        </w:rPr>
        <w:pPrChange w:id="1120" w:author="Gary Sullivan" w:date="2019-07-10T07:48:00Z">
          <w:pPr>
            <w:numPr>
              <w:numId w:val="360"/>
            </w:numPr>
            <w:ind w:left="720" w:hanging="360"/>
          </w:pPr>
        </w:pPrChange>
      </w:pPr>
      <w:ins w:id="1121" w:author="Gary Sullivan" w:date="2019-07-10T07:48:00Z">
        <w:r w:rsidRPr="000811D6">
          <w:t>Adopt the following constraints: [JVET-O0245]</w:t>
        </w:r>
      </w:ins>
    </w:p>
    <w:p w14:paraId="2FD473BC" w14:textId="77777777" w:rsidR="000811D6" w:rsidRPr="000811D6" w:rsidRDefault="000811D6" w:rsidP="000811D6">
      <w:pPr>
        <w:numPr>
          <w:ilvl w:val="1"/>
          <w:numId w:val="360"/>
        </w:numPr>
        <w:rPr>
          <w:ins w:id="1122" w:author="Gary Sullivan" w:date="2019-07-10T07:48:00Z"/>
        </w:rPr>
      </w:pPr>
      <w:ins w:id="1123" w:author="Gary Sullivan" w:date="2019-07-10T07:48:00Z">
        <w:r w:rsidRPr="000811D6">
          <w:rPr>
            <w:lang w:val="en-US"/>
          </w:rPr>
          <w:t>TemporalId of an APS NAL unit shall be greater than or equal to that of the layer access unit containing the NAL unit.</w:t>
        </w:r>
      </w:ins>
    </w:p>
    <w:p w14:paraId="0468C858" w14:textId="77777777" w:rsidR="000811D6" w:rsidRPr="000811D6" w:rsidRDefault="000811D6" w:rsidP="000811D6">
      <w:pPr>
        <w:numPr>
          <w:ilvl w:val="1"/>
          <w:numId w:val="360"/>
        </w:numPr>
        <w:rPr>
          <w:ins w:id="1124" w:author="Gary Sullivan" w:date="2019-07-10T07:48:00Z"/>
        </w:rPr>
      </w:pPr>
      <w:ins w:id="1125" w:author="Gary Sullivan" w:date="2019-07-10T07:48:00Z">
        <w:r w:rsidRPr="000811D6">
          <w:t>The value of TemporalId of VPS and DPS NAL units shall be equal to 0.</w:t>
        </w:r>
      </w:ins>
    </w:p>
    <w:p w14:paraId="42DA91AA" w14:textId="77777777" w:rsidR="000811D6" w:rsidRPr="000811D6" w:rsidRDefault="000811D6" w:rsidP="000811D6">
      <w:pPr>
        <w:numPr>
          <w:ilvl w:val="1"/>
          <w:numId w:val="360"/>
        </w:numPr>
        <w:rPr>
          <w:ins w:id="1126" w:author="Gary Sullivan" w:date="2019-07-10T07:48:00Z"/>
        </w:rPr>
      </w:pPr>
      <w:ins w:id="1127" w:author="Gary Sullivan" w:date="2019-07-10T07:48:00Z">
        <w:r w:rsidRPr="000811D6">
          <w:t>When multiple ALF APSs with the same value of adaptation_parameter_set_id are referred to by two or more slices of the same picture, the multiple ALF APSs with the same value of adaptation_parameter_set_id shall have the same content.</w:t>
        </w:r>
      </w:ins>
    </w:p>
    <w:p w14:paraId="5612FB5A" w14:textId="77777777" w:rsidR="000811D6" w:rsidRPr="000811D6" w:rsidRDefault="000811D6" w:rsidP="000811D6">
      <w:pPr>
        <w:numPr>
          <w:ilvl w:val="1"/>
          <w:numId w:val="360"/>
        </w:numPr>
        <w:rPr>
          <w:ins w:id="1128" w:author="Gary Sullivan" w:date="2019-07-10T07:48:00Z"/>
        </w:rPr>
      </w:pPr>
      <w:ins w:id="1129" w:author="Gary Sullivan" w:date="2019-07-10T07:48:00Z">
        <w:r w:rsidRPr="000811D6">
          <w:t>A constraint on layer ID of an APS NAL unit:</w:t>
        </w:r>
      </w:ins>
    </w:p>
    <w:p w14:paraId="3141884F" w14:textId="77777777" w:rsidR="000811D6" w:rsidRPr="000811D6" w:rsidRDefault="000811D6" w:rsidP="000811D6">
      <w:pPr>
        <w:numPr>
          <w:ilvl w:val="2"/>
          <w:numId w:val="360"/>
        </w:numPr>
        <w:rPr>
          <w:ins w:id="1130" w:author="Gary Sullivan" w:date="2019-07-10T07:48:00Z"/>
        </w:rPr>
      </w:pPr>
      <w:ins w:id="1131" w:author="Gary Sullivan" w:date="2019-07-10T07:48:00Z">
        <w:r w:rsidRPr="000811D6">
          <w:t>If scalability with inter-layer prediction is adopted: A slice shall only refer to APS NAL units with layer ID(s) of layers the layer containing the slice directly or indirectly depends on.</w:t>
        </w:r>
      </w:ins>
    </w:p>
    <w:p w14:paraId="3A1705A8" w14:textId="77777777" w:rsidR="000811D6" w:rsidRPr="000811D6" w:rsidRDefault="000811D6" w:rsidP="000811D6">
      <w:pPr>
        <w:numPr>
          <w:ilvl w:val="2"/>
          <w:numId w:val="360"/>
        </w:numPr>
        <w:rPr>
          <w:ins w:id="1132" w:author="Gary Sullivan" w:date="2019-07-10T07:48:00Z"/>
        </w:rPr>
      </w:pPr>
      <w:ins w:id="1133" w:author="Gary Sullivan" w:date="2019-07-10T07:48:00Z">
        <w:r w:rsidRPr="000811D6">
          <w:t>Otherwise: A slice shall only refer to APS NAL units with the same layer ID.</w:t>
        </w:r>
      </w:ins>
    </w:p>
    <w:p w14:paraId="2040D866" w14:textId="77777777" w:rsidR="000811D6" w:rsidRPr="000811D6" w:rsidRDefault="000811D6">
      <w:pPr>
        <w:numPr>
          <w:ilvl w:val="0"/>
          <w:numId w:val="305"/>
        </w:numPr>
        <w:rPr>
          <w:ins w:id="1134" w:author="Gary Sullivan" w:date="2019-07-10T07:48:00Z"/>
        </w:rPr>
        <w:pPrChange w:id="1135" w:author="Gary Sullivan" w:date="2019-07-10T07:48:00Z">
          <w:pPr>
            <w:numPr>
              <w:numId w:val="360"/>
            </w:numPr>
            <w:ind w:left="720" w:hanging="360"/>
          </w:pPr>
        </w:pPrChange>
      </w:pPr>
      <w:ins w:id="1136" w:author="Gary Sullivan" w:date="2019-07-10T07:48:00Z">
        <w:r w:rsidRPr="000811D6">
          <w:t xml:space="preserve">Adopt moving of </w:t>
        </w:r>
        <w:r w:rsidRPr="000811D6">
          <w:rPr>
            <w:lang w:val="en-US"/>
          </w:rPr>
          <w:t xml:space="preserve">scaling list matrices from SPS to APS, and constrain that all slices of a picture shall refer to the same matrix APS ID. </w:t>
        </w:r>
        <w:r w:rsidRPr="000811D6">
          <w:t>[JVET-O0299]</w:t>
        </w:r>
      </w:ins>
    </w:p>
    <w:p w14:paraId="72BA76C7" w14:textId="77777777" w:rsidR="000811D6" w:rsidRPr="000811D6" w:rsidRDefault="000811D6">
      <w:pPr>
        <w:numPr>
          <w:ilvl w:val="0"/>
          <w:numId w:val="305"/>
        </w:numPr>
        <w:rPr>
          <w:ins w:id="1137" w:author="Gary Sullivan" w:date="2019-07-10T07:48:00Z"/>
        </w:rPr>
        <w:pPrChange w:id="1138" w:author="Gary Sullivan" w:date="2019-07-10T07:48:00Z">
          <w:pPr>
            <w:numPr>
              <w:numId w:val="360"/>
            </w:numPr>
            <w:ind w:left="720" w:hanging="360"/>
          </w:pPr>
        </w:pPrChange>
      </w:pPr>
      <w:ins w:id="1139" w:author="Gary Sullivan" w:date="2019-07-10T07:48:00Z">
        <w:r w:rsidRPr="000811D6">
          <w:rPr>
            <w:lang w:val="en-US"/>
          </w:rPr>
          <w:t>Adopt a clarification in the draft text that different types of APSs have independent APS ID value spaces.</w:t>
        </w:r>
      </w:ins>
    </w:p>
    <w:p w14:paraId="766B9332" w14:textId="77777777" w:rsidR="000811D6" w:rsidRPr="000811D6" w:rsidRDefault="000811D6">
      <w:pPr>
        <w:numPr>
          <w:ilvl w:val="0"/>
          <w:numId w:val="305"/>
        </w:numPr>
        <w:rPr>
          <w:ins w:id="1140" w:author="Gary Sullivan" w:date="2019-07-10T07:48:00Z"/>
        </w:rPr>
        <w:pPrChange w:id="1141" w:author="Gary Sullivan" w:date="2019-07-10T07:48:00Z">
          <w:pPr>
            <w:numPr>
              <w:numId w:val="360"/>
            </w:numPr>
            <w:ind w:left="720" w:hanging="360"/>
          </w:pPr>
        </w:pPrChange>
      </w:pPr>
      <w:ins w:id="1142" w:author="Gary Sullivan" w:date="2019-07-10T07:48:00Z">
        <w:r w:rsidRPr="000811D6">
          <w:t>Discuss the following:</w:t>
        </w:r>
      </w:ins>
    </w:p>
    <w:p w14:paraId="17FADC61" w14:textId="00DD15A1" w:rsidR="000811D6" w:rsidRPr="000811D6" w:rsidRDefault="000811D6" w:rsidP="000811D6">
      <w:pPr>
        <w:numPr>
          <w:ilvl w:val="1"/>
          <w:numId w:val="360"/>
        </w:numPr>
        <w:rPr>
          <w:ins w:id="1143" w:author="Gary Sullivan" w:date="2019-07-10T07:48:00Z"/>
        </w:rPr>
      </w:pPr>
      <w:ins w:id="1144" w:author="Gary Sullivan" w:date="2019-07-10T07:48:00Z">
        <w:r w:rsidRPr="000811D6">
          <w:rPr>
            <w:lang w:val="en-US"/>
          </w:rPr>
          <w:t>What are the maximum numbers of matrix and ALF APSs that may be needed?</w:t>
        </w:r>
      </w:ins>
      <w:ins w:id="1145" w:author="Gary Sullivan" w:date="2019-07-10T07:57:00Z">
        <w:r w:rsidR="00AE566A">
          <w:rPr>
            <w:lang w:val="en-US"/>
          </w:rPr>
          <w:t xml:space="preserve"> </w:t>
        </w:r>
        <w:r w:rsidR="00AE566A" w:rsidRPr="00B61917">
          <w:rPr>
            <w:highlight w:val="yellow"/>
            <w:lang w:val="en-US"/>
            <w:rPrChange w:id="1146" w:author="Gary Sullivan" w:date="2019-07-10T08:03:00Z">
              <w:rPr>
                <w:lang w:val="en-US"/>
              </w:rPr>
            </w:rPrChange>
          </w:rPr>
          <w:t>Decision</w:t>
        </w:r>
        <w:r w:rsidR="00AE566A">
          <w:rPr>
            <w:lang w:val="en-US"/>
          </w:rPr>
          <w:t>:</w:t>
        </w:r>
      </w:ins>
      <w:ins w:id="1147" w:author="Gary Sullivan" w:date="2019-07-10T07:59:00Z">
        <w:r w:rsidR="00B61917">
          <w:rPr>
            <w:lang w:val="en-US"/>
          </w:rPr>
          <w:t> </w:t>
        </w:r>
      </w:ins>
      <w:ins w:id="1148" w:author="Gary Sullivan" w:date="2019-07-10T07:57:00Z">
        <w:r w:rsidR="00AE566A">
          <w:rPr>
            <w:lang w:val="en-US"/>
          </w:rPr>
          <w:t>8</w:t>
        </w:r>
      </w:ins>
    </w:p>
    <w:p w14:paraId="0DE5286B" w14:textId="3621CEA1" w:rsidR="000811D6" w:rsidRPr="000811D6" w:rsidRDefault="000811D6" w:rsidP="000811D6">
      <w:pPr>
        <w:numPr>
          <w:ilvl w:val="1"/>
          <w:numId w:val="360"/>
        </w:numPr>
        <w:rPr>
          <w:ins w:id="1149" w:author="Gary Sullivan" w:date="2019-07-10T07:48:00Z"/>
        </w:rPr>
      </w:pPr>
      <w:ins w:id="1150" w:author="Gary Sullivan" w:date="2019-07-10T07:48:00Z">
        <w:r w:rsidRPr="000811D6">
          <w:rPr>
            <w:lang w:val="en-US"/>
          </w:rPr>
          <w:t>What is the maximum number of APSs for each type that may need to be referred to by slices of one picture?</w:t>
        </w:r>
      </w:ins>
      <w:ins w:id="1151" w:author="Gary Sullivan" w:date="2019-07-10T07:58:00Z">
        <w:r w:rsidR="00AE566A">
          <w:rPr>
            <w:lang w:val="en-US"/>
          </w:rPr>
          <w:t xml:space="preserve"> </w:t>
        </w:r>
        <w:r w:rsidR="00AE566A" w:rsidRPr="00B61917">
          <w:rPr>
            <w:highlight w:val="yellow"/>
            <w:lang w:val="en-US"/>
            <w:rPrChange w:id="1152" w:author="Gary Sullivan" w:date="2019-07-10T08:03:00Z">
              <w:rPr>
                <w:lang w:val="en-US"/>
              </w:rPr>
            </w:rPrChange>
          </w:rPr>
          <w:t>Decision</w:t>
        </w:r>
        <w:r w:rsidR="00AE566A">
          <w:rPr>
            <w:lang w:val="en-US"/>
          </w:rPr>
          <w:t xml:space="preserve">: 1 for QMs, </w:t>
        </w:r>
      </w:ins>
      <w:ins w:id="1153" w:author="Gary Sullivan" w:date="2019-07-10T08:00:00Z">
        <w:r w:rsidR="00B61917">
          <w:rPr>
            <w:lang w:val="en-US"/>
          </w:rPr>
          <w:t>1</w:t>
        </w:r>
      </w:ins>
      <w:ins w:id="1154" w:author="Gary Sullivan" w:date="2019-07-10T07:59:00Z">
        <w:r w:rsidR="00B61917">
          <w:rPr>
            <w:lang w:val="en-US"/>
          </w:rPr>
          <w:t xml:space="preserve"> LMCS</w:t>
        </w:r>
      </w:ins>
      <w:ins w:id="1155" w:author="Gary Sullivan" w:date="2019-07-10T08:00:00Z">
        <w:r w:rsidR="00B61917">
          <w:rPr>
            <w:lang w:val="en-US"/>
          </w:rPr>
          <w:t xml:space="preserve"> (see next item)</w:t>
        </w:r>
      </w:ins>
      <w:ins w:id="1156" w:author="Gary Sullivan" w:date="2019-07-10T07:59:00Z">
        <w:r w:rsidR="00B61917">
          <w:rPr>
            <w:lang w:val="en-US"/>
          </w:rPr>
          <w:t xml:space="preserve">, </w:t>
        </w:r>
      </w:ins>
      <w:ins w:id="1157" w:author="Gary Sullivan" w:date="2019-07-10T08:01:00Z">
        <w:r w:rsidR="00B61917">
          <w:rPr>
            <w:lang w:val="en-US"/>
          </w:rPr>
          <w:t>8</w:t>
        </w:r>
      </w:ins>
      <w:ins w:id="1158" w:author="Gary Sullivan" w:date="2019-07-10T07:59:00Z">
        <w:r w:rsidR="00B61917">
          <w:rPr>
            <w:lang w:val="en-US"/>
          </w:rPr>
          <w:t xml:space="preserve"> ALF</w:t>
        </w:r>
      </w:ins>
    </w:p>
    <w:p w14:paraId="2B4C46AC" w14:textId="77777777" w:rsidR="000811D6" w:rsidRPr="000811D6" w:rsidRDefault="000811D6">
      <w:pPr>
        <w:numPr>
          <w:ilvl w:val="0"/>
          <w:numId w:val="305"/>
        </w:numPr>
        <w:rPr>
          <w:ins w:id="1159" w:author="Gary Sullivan" w:date="2019-07-10T07:48:00Z"/>
        </w:rPr>
        <w:pPrChange w:id="1160" w:author="Gary Sullivan" w:date="2019-07-10T07:48:00Z">
          <w:pPr>
            <w:numPr>
              <w:numId w:val="360"/>
            </w:numPr>
            <w:ind w:left="720" w:hanging="360"/>
          </w:pPr>
        </w:pPrChange>
      </w:pPr>
      <w:ins w:id="1161" w:author="Gary Sullivan" w:date="2019-07-10T07:48:00Z">
        <w:r w:rsidRPr="000811D6">
          <w:t>Adopt the following constraints: [JVET-O0428]</w:t>
        </w:r>
      </w:ins>
    </w:p>
    <w:p w14:paraId="283FF7FF" w14:textId="77777777" w:rsidR="000811D6" w:rsidRPr="000811D6" w:rsidRDefault="000811D6" w:rsidP="000811D6">
      <w:pPr>
        <w:numPr>
          <w:ilvl w:val="1"/>
          <w:numId w:val="360"/>
        </w:numPr>
        <w:rPr>
          <w:ins w:id="1162" w:author="Gary Sullivan" w:date="2019-07-10T07:48:00Z"/>
        </w:rPr>
      </w:pPr>
      <w:ins w:id="1163" w:author="Gary Sullivan" w:date="2019-07-10T07:48:00Z">
        <w:r w:rsidRPr="000811D6">
          <w:t>When aps_params_type is equal to LMCS_APS, the value of adaptation_parameter_set_id shall be in the range of 0 to 3, inclusive.</w:t>
        </w:r>
      </w:ins>
    </w:p>
    <w:p w14:paraId="3919BE5D" w14:textId="77777777" w:rsidR="000811D6" w:rsidRPr="000811D6" w:rsidRDefault="000811D6" w:rsidP="000811D6">
      <w:pPr>
        <w:numPr>
          <w:ilvl w:val="1"/>
          <w:numId w:val="360"/>
        </w:numPr>
        <w:rPr>
          <w:ins w:id="1164" w:author="Gary Sullivan" w:date="2019-07-10T07:48:00Z"/>
        </w:rPr>
      </w:pPr>
      <w:ins w:id="1165" w:author="Gary Sullivan" w:date="2019-07-10T07:48:00Z">
        <w:r w:rsidRPr="000811D6">
          <w:t>All slices within a picture referring to an LMCS APS shall refer to the same LMCS APS.</w:t>
        </w:r>
      </w:ins>
    </w:p>
    <w:p w14:paraId="2BA8CFA0" w14:textId="4FA1CD4C" w:rsidR="000811D6" w:rsidRPr="000811D6" w:rsidRDefault="000811D6">
      <w:pPr>
        <w:numPr>
          <w:ilvl w:val="0"/>
          <w:numId w:val="305"/>
        </w:numPr>
        <w:rPr>
          <w:ins w:id="1166" w:author="Gary Sullivan" w:date="2019-07-10T07:48:00Z"/>
        </w:rPr>
        <w:pPrChange w:id="1167" w:author="Gary Sullivan" w:date="2019-07-10T07:48:00Z">
          <w:pPr>
            <w:numPr>
              <w:numId w:val="360"/>
            </w:numPr>
            <w:ind w:left="720" w:hanging="360"/>
          </w:pPr>
        </w:pPrChange>
      </w:pPr>
      <w:ins w:id="1168" w:author="Gary Sullivan" w:date="2019-07-10T07:48:00Z">
        <w:r w:rsidRPr="000811D6">
          <w:lastRenderedPageBreak/>
          <w:t>Adopt to allow only u(n), u(v), ue(v), or se(v) coded syntax elements in syntaxes for slice header and all parameter sets, thus without using tu(v), tb(v), etc. [JVET-O0491]</w:t>
        </w:r>
      </w:ins>
      <w:ins w:id="1169" w:author="Gary Sullivan" w:date="2019-07-10T08:18:00Z">
        <w:r w:rsidR="00383ACD">
          <w:t xml:space="preserve"> (not committing to stay with this approach in the future)</w:t>
        </w:r>
      </w:ins>
    </w:p>
    <w:p w14:paraId="069E670B"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70" w:author="Gary Sullivan" w:date="2019-07-10T08:19:00Z"/>
          <w:lang w:val="en-CA"/>
        </w:rPr>
      </w:pPr>
      <w:ins w:id="1171" w:author="Gary Sullivan" w:date="2019-07-10T08:19:00Z">
        <w:r>
          <w:rPr>
            <w:lang w:val="en-CA"/>
          </w:rPr>
          <w:t>Adopt to allow association of a buffering period SEI message with a GRA picture, and some minor bug fixes and editorial improvements proposed in JVET-O0152, excluding the change of the trailing picture definition. [JVET-O0152]</w:t>
        </w:r>
      </w:ins>
    </w:p>
    <w:p w14:paraId="05E3B9C3"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72" w:author="Gary Sullivan" w:date="2019-07-10T08:19:00Z"/>
          <w:lang w:val="en-CA"/>
        </w:rPr>
      </w:pPr>
      <w:ins w:id="1173" w:author="Gary Sullivan" w:date="2019-07-10T08:19:00Z">
        <w:r>
          <w:rPr>
            <w:lang w:val="en-CA"/>
          </w:rPr>
          <w:t xml:space="preserve">Adopt the </w:t>
        </w:r>
        <w:r w:rsidRPr="00383ACD">
          <w:rPr>
            <w:highlight w:val="yellow"/>
            <w:lang w:val="en-CA"/>
            <w:rPrChange w:id="1174" w:author="Gary Sullivan" w:date="2019-07-10T08:19:00Z">
              <w:rPr>
                <w:lang w:val="en-CA"/>
              </w:rPr>
            </w:rPrChange>
          </w:rPr>
          <w:t>editorial</w:t>
        </w:r>
        <w:r>
          <w:rPr>
            <w:lang w:val="en-CA"/>
          </w:rPr>
          <w:t xml:space="preserve"> bug fixes for HRD related texts proposed in </w:t>
        </w:r>
        <w:r w:rsidRPr="00093D13">
          <w:rPr>
            <w:lang w:val="en-CA"/>
          </w:rPr>
          <w:t>JVET-O0153</w:t>
        </w:r>
        <w:r>
          <w:rPr>
            <w:lang w:val="en-CA"/>
          </w:rPr>
          <w:t>. [JVET-O0153]</w:t>
        </w:r>
      </w:ins>
    </w:p>
    <w:p w14:paraId="0C5A1A20"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75" w:author="Gary Sullivan" w:date="2019-07-10T08:19:00Z"/>
          <w:lang w:val="en-CA"/>
        </w:rPr>
      </w:pPr>
      <w:ins w:id="1176" w:author="Gary Sullivan" w:date="2019-07-10T08:19:00Z">
        <w:r>
          <w:rPr>
            <w:lang w:val="en-CA"/>
          </w:rPr>
          <w:t>Adopt the following: [</w:t>
        </w:r>
        <w:r w:rsidRPr="00504E7B">
          <w:rPr>
            <w:lang w:val="en-CA"/>
          </w:rPr>
          <w:t>JVET-O0177</w:t>
        </w:r>
        <w:r>
          <w:rPr>
            <w:lang w:val="en-CA"/>
          </w:rPr>
          <w:t>]</w:t>
        </w:r>
      </w:ins>
    </w:p>
    <w:p w14:paraId="77A8FE83"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77" w:author="Gary Sullivan" w:date="2019-07-10T08:19:00Z"/>
          <w:lang w:val="en-CA"/>
        </w:rPr>
      </w:pPr>
      <w:ins w:id="1178" w:author="Gary Sullivan" w:date="2019-07-10T08:19:00Z">
        <w:r>
          <w:rPr>
            <w:lang w:val="en-CA"/>
          </w:rPr>
          <w:t>T</w:t>
        </w:r>
        <w:r w:rsidRPr="00504E7B">
          <w:rPr>
            <w:lang w:val="en-CA"/>
          </w:rPr>
          <w:t>o allow signaling of HRD parameters for temporal sub-layers optionally controlled by a flag.</w:t>
        </w:r>
      </w:ins>
    </w:p>
    <w:p w14:paraId="2938CCF8"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79" w:author="Gary Sullivan" w:date="2019-07-10T08:19:00Z"/>
          <w:lang w:val="en-CA"/>
        </w:rPr>
      </w:pPr>
      <w:ins w:id="1180" w:author="Gary Sullivan" w:date="2019-07-10T08:19:00Z">
        <w:r>
          <w:rPr>
            <w:lang w:val="en-CA"/>
          </w:rPr>
          <w:t>T</w:t>
        </w:r>
        <w:r w:rsidRPr="00504E7B">
          <w:rPr>
            <w:lang w:val="en-CA"/>
          </w:rPr>
          <w:t>o remove timing_info_present_flag, and conditionally signal syntax elements num_units_in_tick and time_scale based on hrd_parameters_present_flag</w:t>
        </w:r>
        <w:r>
          <w:rPr>
            <w:lang w:val="en-CA"/>
          </w:rPr>
          <w:t>.</w:t>
        </w:r>
      </w:ins>
    </w:p>
    <w:p w14:paraId="031C16CC"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81" w:author="Gary Sullivan" w:date="2019-07-10T08:19:00Z"/>
          <w:lang w:val="en-CA"/>
        </w:rPr>
      </w:pPr>
      <w:ins w:id="1182" w:author="Gary Sullivan" w:date="2019-07-10T08:19:00Z">
        <w:r>
          <w:rPr>
            <w:lang w:val="en-CA"/>
          </w:rPr>
          <w:t>Adopt the following: [</w:t>
        </w:r>
        <w:r w:rsidRPr="008F3666">
          <w:rPr>
            <w:lang w:val="en-CA"/>
          </w:rPr>
          <w:t>JVET-O0180</w:t>
        </w:r>
        <w:r>
          <w:rPr>
            <w:lang w:val="en-CA"/>
          </w:rPr>
          <w:t xml:space="preserve">, </w:t>
        </w:r>
        <w:r w:rsidRPr="00E76D82">
          <w:t>JVET-O0228</w:t>
        </w:r>
        <w:r>
          <w:rPr>
            <w:lang w:val="en-CA"/>
          </w:rPr>
          <w:t>]</w:t>
        </w:r>
      </w:ins>
    </w:p>
    <w:p w14:paraId="67A33546" w14:textId="77777777" w:rsidR="00383ACD" w:rsidRPr="00F070A4"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83" w:author="Gary Sullivan" w:date="2019-07-10T08:19:00Z"/>
          <w:rFonts w:eastAsia="Times New Roman"/>
          <w:lang w:eastAsia="de-DE"/>
        </w:rPr>
      </w:pPr>
      <w:ins w:id="1184" w:author="Gary Sullivan" w:date="2019-07-10T08:19:00Z">
        <w:r>
          <w:rPr>
            <w:lang w:val="en-CA"/>
          </w:rPr>
          <w:t xml:space="preserve">Addition of </w:t>
        </w:r>
        <w:r w:rsidRPr="00C437E4">
          <w:rPr>
            <w:lang w:val="en-CA"/>
          </w:rPr>
          <w:t>a loop o</w:t>
        </w:r>
        <w:r>
          <w:rPr>
            <w:lang w:val="en-CA"/>
          </w:rPr>
          <w:t>f</w:t>
        </w:r>
        <w:r w:rsidRPr="00C437E4">
          <w:rPr>
            <w:lang w:val="en-CA"/>
          </w:rPr>
          <w:t xml:space="preserve"> temporal sub-layers</w:t>
        </w:r>
        <w:r>
          <w:rPr>
            <w:lang w:val="en-CA"/>
          </w:rPr>
          <w:t xml:space="preserve"> into the </w:t>
        </w:r>
        <w:r>
          <w:t>buffering period SEI message syntax, to</w:t>
        </w:r>
        <w:r w:rsidRPr="00F070A4">
          <w:rPr>
            <w:lang w:val="en-CA"/>
          </w:rPr>
          <w:t xml:space="preserve"> signal the initial CPB removal delay values for </w:t>
        </w:r>
        <w:r w:rsidRPr="00F070A4">
          <w:rPr>
            <w:rFonts w:eastAsia="Times New Roman"/>
            <w:lang w:eastAsia="de-DE"/>
          </w:rPr>
          <w:t>either all sub-layers or just highest sub-layer</w:t>
        </w:r>
        <w:r>
          <w:t>.</w:t>
        </w:r>
      </w:ins>
    </w:p>
    <w:p w14:paraId="7B3F9BDD" w14:textId="77777777" w:rsidR="00383ACD"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85" w:author="Gary Sullivan" w:date="2019-07-10T08:19:00Z"/>
          <w:rFonts w:eastAsia="Times New Roman"/>
          <w:lang w:eastAsia="de-DE"/>
        </w:rPr>
      </w:pPr>
      <w:ins w:id="1186" w:author="Gary Sullivan" w:date="2019-07-10T08:19:00Z">
        <w:r w:rsidRPr="00F070A4">
          <w:rPr>
            <w:rFonts w:eastAsia="Times New Roman"/>
            <w:lang w:eastAsia="de-DE"/>
          </w:rPr>
          <w:t>Add</w:t>
        </w:r>
        <w:r>
          <w:rPr>
            <w:rFonts w:eastAsia="Times New Roman"/>
            <w:lang w:eastAsia="de-DE"/>
          </w:rPr>
          <w:t>ition of</w:t>
        </w:r>
        <w:r w:rsidRPr="00522183">
          <w:rPr>
            <w:rFonts w:eastAsia="Times New Roman"/>
            <w:lang w:eastAsia="de-DE"/>
          </w:rPr>
          <w:t xml:space="preserve"> a syntax element that is equal to sps_max_sub_layer_minus1 to avoid parsing dependency on SPS</w:t>
        </w:r>
        <w:r>
          <w:rPr>
            <w:rFonts w:eastAsia="Times New Roman"/>
            <w:lang w:eastAsia="de-DE"/>
          </w:rPr>
          <w:t>.</w:t>
        </w:r>
      </w:ins>
    </w:p>
    <w:p w14:paraId="524B7188" w14:textId="77777777" w:rsidR="00383ACD" w:rsidRPr="00522183"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87" w:author="Gary Sullivan" w:date="2019-07-10T08:19:00Z"/>
          <w:rFonts w:eastAsia="Times New Roman"/>
          <w:lang w:eastAsia="de-DE"/>
        </w:rPr>
      </w:pPr>
      <w:ins w:id="1188" w:author="Gary Sullivan" w:date="2019-07-10T08:19:00Z">
        <w:r>
          <w:rPr>
            <w:rFonts w:eastAsia="Times New Roman"/>
            <w:lang w:eastAsia="de-DE"/>
          </w:rPr>
          <w:t xml:space="preserve">A constraint that </w:t>
        </w:r>
        <w:r w:rsidRPr="00522183">
          <w:rPr>
            <w:rFonts w:eastAsia="Times New Roman"/>
            <w:lang w:eastAsia="de-DE"/>
          </w:rPr>
          <w:t>bp_cpb_cent_minus1[ i </w:t>
        </w:r>
        <w:r w:rsidRPr="00F070A4">
          <w:rPr>
            <w:rFonts w:eastAsia="Times New Roman"/>
            <w:lang w:eastAsia="de-DE"/>
          </w:rPr>
          <w:t xml:space="preserve">] </w:t>
        </w:r>
        <w:r>
          <w:rPr>
            <w:rFonts w:eastAsia="Times New Roman"/>
            <w:lang w:eastAsia="de-DE"/>
          </w:rPr>
          <w:t xml:space="preserve">shall be </w:t>
        </w:r>
        <w:r w:rsidRPr="00522183">
          <w:rPr>
            <w:rFonts w:eastAsia="Times New Roman"/>
            <w:lang w:eastAsia="de-DE"/>
          </w:rPr>
          <w:t>equal to sps_cpb_cent_minus1[ i ].</w:t>
        </w:r>
      </w:ins>
    </w:p>
    <w:p w14:paraId="334F5F2D"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89" w:author="Gary Sullivan" w:date="2019-07-10T08:19:00Z"/>
          <w:lang w:val="en-CA"/>
        </w:rPr>
      </w:pPr>
      <w:ins w:id="1190" w:author="Gary Sullivan" w:date="2019-07-10T08:19:00Z">
        <w:r>
          <w:rPr>
            <w:lang w:val="en-CA"/>
          </w:rPr>
          <w:t xml:space="preserve">An </w:t>
        </w:r>
        <w:r w:rsidRPr="00B81B49">
          <w:rPr>
            <w:highlight w:val="yellow"/>
            <w:lang w:val="en-CA"/>
            <w:rPrChange w:id="1191" w:author="Gary Sullivan" w:date="2019-07-10T08:21:00Z">
              <w:rPr>
                <w:lang w:val="en-CA"/>
              </w:rPr>
            </w:rPrChange>
          </w:rPr>
          <w:t>editorial</w:t>
        </w:r>
        <w:r>
          <w:rPr>
            <w:lang w:val="en-CA"/>
          </w:rPr>
          <w:t xml:space="preserve"> improvement </w:t>
        </w:r>
        <w:r w:rsidRPr="008F3666">
          <w:rPr>
            <w:lang w:val="en-CA"/>
          </w:rPr>
          <w:t>to keep track</w:t>
        </w:r>
        <w:r>
          <w:rPr>
            <w:lang w:val="en-CA"/>
          </w:rPr>
          <w:t>ing</w:t>
        </w:r>
        <w:r w:rsidRPr="008F3666">
          <w:rPr>
            <w:lang w:val="en-CA"/>
          </w:rPr>
          <w:t xml:space="preserve"> of the BitRate and CpbSize values for each sub-layer</w:t>
        </w:r>
        <w:r>
          <w:rPr>
            <w:lang w:val="en-CA"/>
          </w:rPr>
          <w:t>.</w:t>
        </w:r>
      </w:ins>
    </w:p>
    <w:p w14:paraId="070302FD"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92" w:author="Gary Sullivan" w:date="2019-07-10T08:19:00Z"/>
          <w:lang w:val="en-CA"/>
        </w:rPr>
      </w:pPr>
      <w:ins w:id="1193" w:author="Gary Sullivan" w:date="2019-07-10T08:19:00Z">
        <w:r>
          <w:rPr>
            <w:lang w:val="en-CA"/>
          </w:rPr>
          <w:t xml:space="preserve">Adopt the </w:t>
        </w:r>
        <w:r w:rsidRPr="00691F11">
          <w:rPr>
            <w:lang w:val="en-CA"/>
          </w:rPr>
          <w:t xml:space="preserve">decoding unit based HRD </w:t>
        </w:r>
        <w:r>
          <w:rPr>
            <w:lang w:val="en-CA"/>
          </w:rPr>
          <w:t>design that is the same as in HEVC. [</w:t>
        </w:r>
        <w:r w:rsidRPr="00740D00">
          <w:rPr>
            <w:lang w:val="en-CA"/>
          </w:rPr>
          <w:t>JVET-O0189</w:t>
        </w:r>
        <w:r>
          <w:rPr>
            <w:lang w:val="en-CA"/>
          </w:rPr>
          <w:t>]</w:t>
        </w:r>
      </w:ins>
    </w:p>
    <w:p w14:paraId="19965BE2"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94" w:author="Gary Sullivan" w:date="2019-07-10T08:19:00Z"/>
          <w:lang w:val="en-CA"/>
        </w:rPr>
      </w:pPr>
      <w:ins w:id="1195" w:author="Gary Sullivan" w:date="2019-07-10T08:19:00Z">
        <w:r>
          <w:rPr>
            <w:lang w:val="en-CA"/>
          </w:rPr>
          <w:t xml:space="preserve">Adopt </w:t>
        </w:r>
        <w:r w:rsidRPr="007436CD">
          <w:rPr>
            <w:lang w:val="en-CA"/>
          </w:rPr>
          <w:t xml:space="preserve">to remove </w:t>
        </w:r>
        <w:r>
          <w:rPr>
            <w:lang w:val="en-CA"/>
          </w:rPr>
          <w:t xml:space="preserve">a </w:t>
        </w:r>
        <w:r w:rsidRPr="007436CD">
          <w:rPr>
            <w:lang w:val="en-CA"/>
          </w:rPr>
          <w:t>parsing dependency of the picture timing SEI message on SPS by signalling the number of temporal sub-layers of the bitstream within the picture timing SEI message.</w:t>
        </w:r>
        <w:r>
          <w:rPr>
            <w:lang w:val="en-CA"/>
          </w:rPr>
          <w:t xml:space="preserve"> [</w:t>
        </w:r>
        <w:r w:rsidRPr="00DA3DAE">
          <w:rPr>
            <w:lang w:val="en-CA"/>
          </w:rPr>
          <w:t>JVET-O0227</w:t>
        </w:r>
        <w:r>
          <w:rPr>
            <w:lang w:val="en-CA"/>
          </w:rPr>
          <w:t>]</w:t>
        </w:r>
      </w:ins>
    </w:p>
    <w:p w14:paraId="384FBAE1"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196" w:author="Gary Sullivan" w:date="2019-07-10T08:19:00Z"/>
          <w:lang w:val="en-CA"/>
        </w:rPr>
      </w:pPr>
      <w:ins w:id="1197" w:author="Gary Sullivan" w:date="2019-07-10T08:19:00Z">
        <w:r w:rsidRPr="00B81B49">
          <w:rPr>
            <w:highlight w:val="yellow"/>
            <w:lang w:val="en-CA"/>
            <w:rPrChange w:id="1198" w:author="Gary Sullivan" w:date="2019-07-10T08:23:00Z">
              <w:rPr>
                <w:lang w:val="en-CA"/>
              </w:rPr>
            </w:rPrChange>
          </w:rPr>
          <w:t>Revisit</w:t>
        </w:r>
        <w:r>
          <w:rPr>
            <w:lang w:val="en-CA"/>
          </w:rPr>
          <w:t xml:space="preserve"> aspect 2 of JVET-O0496.</w:t>
        </w:r>
      </w:ins>
    </w:p>
    <w:p w14:paraId="65C1120B" w14:textId="77777777" w:rsidR="00383ACD" w:rsidRPr="00795EFC" w:rsidRDefault="00383ACD" w:rsidP="00383ACD">
      <w:pPr>
        <w:pStyle w:val="Listenabsatz"/>
        <w:rPr>
          <w:ins w:id="1199" w:author="Gary Sullivan" w:date="2019-07-10T08:19:00Z"/>
          <w:lang w:val="en-CA"/>
        </w:rPr>
      </w:pPr>
      <w:ins w:id="1200" w:author="Gary Sullivan" w:date="2019-07-10T08:19:00Z">
        <w:r w:rsidRPr="00795EFC">
          <w:rPr>
            <w:lang w:val="en-CA"/>
          </w:rPr>
          <w:t>1) This contribution provides details of an asserted bug of the HRD model of VVC and HEVC, specifically when splicing. The first aspect of this contribution proposes a bug fix for the reported issue.</w:t>
        </w:r>
      </w:ins>
    </w:p>
    <w:p w14:paraId="3ADE14B3" w14:textId="77777777" w:rsidR="00383ACD" w:rsidRDefault="00383ACD" w:rsidP="00383ACD">
      <w:pPr>
        <w:pStyle w:val="Listenabsatz"/>
        <w:contextualSpacing w:val="0"/>
        <w:rPr>
          <w:ins w:id="1201" w:author="Gary Sullivan" w:date="2019-07-10T08:19:00Z"/>
          <w:lang w:val="en-CA"/>
        </w:rPr>
      </w:pPr>
      <w:ins w:id="1202" w:author="Gary Sullivan" w:date="2019-07-10T08:19:00Z">
        <w:r w:rsidRPr="00795EFC">
          <w:rPr>
            <w:lang w:val="en-CA"/>
          </w:rPr>
          <w:t>2) The second aspect has two options. In option 1 it is proposed to add a flag to the PT SEI message that allows a splicer to easily identify pictures within the bitstream, at which seamless splicing can be achieved. In option 2, in addition to the option 1 flag, a value that may be different than the InitCpbRemovalDelay is signalled in the BP SEI message. With this signalling, a bistream that has InitCpbRemovalDelay greater than that of the current bitstream but less than the signalled value can be seamlessly spliced together.</w:t>
        </w:r>
      </w:ins>
    </w:p>
    <w:p w14:paraId="74CCF5A9" w14:textId="738E76AD"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03" w:author="Gary Sullivan" w:date="2019-07-10T08:19:00Z"/>
          <w:lang w:val="en-CA"/>
        </w:rPr>
      </w:pPr>
      <w:ins w:id="1204" w:author="Gary Sullivan" w:date="2019-07-10T08:19:00Z">
        <w:r>
          <w:rPr>
            <w:lang w:val="en-CA"/>
          </w:rPr>
          <w:t>A</w:t>
        </w:r>
        <w:r w:rsidRPr="00B875DC">
          <w:rPr>
            <w:lang w:val="en-CA"/>
          </w:rPr>
          <w:t xml:space="preserve">dopt </w:t>
        </w:r>
        <w:r>
          <w:rPr>
            <w:lang w:val="en-CA"/>
          </w:rPr>
          <w:t>replicating the compound functionality of pic_struct into separate elements (pic_output_period, bottom_pic_flag, field_pairi</w:t>
        </w:r>
      </w:ins>
      <w:ins w:id="1205" w:author="Gary Sullivan" w:date="2019-07-10T08:23:00Z">
        <w:r w:rsidR="00B81B49">
          <w:rPr>
            <w:lang w:val="en-CA"/>
          </w:rPr>
          <w:t>n</w:t>
        </w:r>
      </w:ins>
      <w:ins w:id="1206" w:author="Gary Sullivan" w:date="2019-07-10T08:19:00Z">
        <w:r>
          <w:rPr>
            <w:lang w:val="en-CA"/>
          </w:rPr>
          <w:t>g_idc) in an SEI message. [JVET-O0042]</w:t>
        </w:r>
      </w:ins>
    </w:p>
    <w:p w14:paraId="75F93E0A" w14:textId="37153415" w:rsidR="00383ACD" w:rsidRPr="00F070A4"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07" w:author="Gary Sullivan" w:date="2019-07-10T08:19:00Z"/>
          <w:lang w:val="en-CA"/>
        </w:rPr>
      </w:pPr>
      <w:ins w:id="1208" w:author="Gary Sullivan" w:date="2019-07-10T08:19:00Z">
        <w:r>
          <w:rPr>
            <w:lang w:val="en-CA"/>
          </w:rPr>
          <w:t xml:space="preserve">Adopt the correction to the semantics of the </w:t>
        </w:r>
        <w:r w:rsidRPr="00986E96">
          <w:t>transfer</w:t>
        </w:r>
        <w:r>
          <w:t xml:space="preserve"> </w:t>
        </w:r>
        <w:r w:rsidRPr="00986E96">
          <w:t xml:space="preserve">characteristics and matrix coefficients </w:t>
        </w:r>
        <w:r>
          <w:t xml:space="preserve">syntax elements </w:t>
        </w:r>
        <w:r w:rsidRPr="00986E96">
          <w:t>to support IEC 61966-2-1</w:t>
        </w:r>
        <w:r>
          <w:t xml:space="preserve">, as proposed in </w:t>
        </w:r>
        <w:r w:rsidRPr="00D536FD">
          <w:t>JVET-O0360</w:t>
        </w:r>
        <w:r>
          <w:t>. [</w:t>
        </w:r>
        <w:r w:rsidRPr="00D536FD">
          <w:t>JVET-O0360</w:t>
        </w:r>
        <w:r>
          <w:t>]</w:t>
        </w:r>
      </w:ins>
      <w:ins w:id="1209" w:author="Gary Sullivan" w:date="2019-07-10T08:24:00Z">
        <w:r w:rsidR="00B81B49">
          <w:t xml:space="preserve"> </w:t>
        </w:r>
        <w:r w:rsidR="00B81B49" w:rsidRPr="00B81B49">
          <w:rPr>
            <w:highlight w:val="yellow"/>
            <w:rPrChange w:id="1210" w:author="Gary Sullivan" w:date="2019-07-10T08:25:00Z">
              <w:rPr/>
            </w:rPrChange>
          </w:rPr>
          <w:t>Track A</w:t>
        </w:r>
        <w:r w:rsidR="00B81B49">
          <w:t xml:space="preserve">: </w:t>
        </w:r>
      </w:ins>
      <w:ins w:id="1211" w:author="Gary Sullivan" w:date="2019-07-10T08:25:00Z">
        <w:r w:rsidR="00B81B49">
          <w:t>We</w:t>
        </w:r>
      </w:ins>
      <w:ins w:id="1212" w:author="Gary Sullivan" w:date="2019-07-10T08:24:00Z">
        <w:r w:rsidR="00B81B49">
          <w:t xml:space="preserve"> </w:t>
        </w:r>
      </w:ins>
      <w:ins w:id="1213" w:author="Gary Sullivan" w:date="2019-07-10T08:25:00Z">
        <w:r w:rsidR="00B81B49">
          <w:t>intend to reference CICP rather than specify directly, so the correct needs to be incorporated there.</w:t>
        </w:r>
      </w:ins>
    </w:p>
    <w:p w14:paraId="75CE0A54"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14" w:author="Gary Sullivan" w:date="2019-07-10T08:19:00Z"/>
          <w:lang w:val="en-CA"/>
        </w:rPr>
      </w:pPr>
      <w:ins w:id="1215" w:author="Gary Sullivan" w:date="2019-07-10T08:19:00Z">
        <w:r>
          <w:rPr>
            <w:lang w:val="en-CA"/>
          </w:rPr>
          <w:t>Adopt to mandate the presence of AU delimiter for each AU. [JVET-O0610]</w:t>
        </w:r>
      </w:ins>
    </w:p>
    <w:p w14:paraId="72338824" w14:textId="77777777"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16" w:author="Gary Sullivan" w:date="2019-07-10T08:32:00Z"/>
          <w:lang w:val="en-CA"/>
        </w:rPr>
      </w:pPr>
      <w:ins w:id="1217" w:author="Gary Sullivan" w:date="2019-07-10T08:32:00Z">
        <w:r>
          <w:rPr>
            <w:lang w:val="en-CA"/>
          </w:rPr>
          <w:t xml:space="preserve">Adopt </w:t>
        </w:r>
        <w:r w:rsidRPr="00EE66E3">
          <w:t xml:space="preserve">a </w:t>
        </w:r>
        <w:r>
          <w:t xml:space="preserve">bug fix to the </w:t>
        </w:r>
        <w:r w:rsidRPr="00EE66E3">
          <w:t>slice data syntax</w:t>
        </w:r>
        <w:r>
          <w:t xml:space="preserve"> such that </w:t>
        </w:r>
        <w:r w:rsidRPr="00EE66E3">
          <w:t xml:space="preserve">byte alignment </w:t>
        </w:r>
        <w:r>
          <w:t>is ensured at the end of each brick/WPP subset. [</w:t>
        </w:r>
        <w:r w:rsidRPr="00651129">
          <w:t>JVET-O0144</w:t>
        </w:r>
        <w:r>
          <w:t>]</w:t>
        </w:r>
      </w:ins>
    </w:p>
    <w:p w14:paraId="3DFAB6E1" w14:textId="77777777" w:rsidR="00D80CB0" w:rsidDel="00AC206D"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18" w:author="Gary Sullivan" w:date="2019-07-10T08:32:00Z"/>
          <w:lang w:val="en-CA"/>
        </w:rPr>
      </w:pPr>
      <w:ins w:id="1219" w:author="Gary Sullivan" w:date="2019-07-10T08:32:00Z">
        <w:r w:rsidDel="00AC206D">
          <w:rPr>
            <w:lang w:val="en-CA"/>
          </w:rPr>
          <w:t>Confirm the following design principles on scalability support in VVC:</w:t>
        </w:r>
      </w:ins>
    </w:p>
    <w:p w14:paraId="56469B7F" w14:textId="51AFC400"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20" w:author="Gary Sullivan" w:date="2019-07-10T08:32:00Z"/>
          <w:lang w:val="en-CA"/>
        </w:rPr>
      </w:pPr>
      <w:ins w:id="1221" w:author="Gary Sullivan" w:date="2019-07-10T08:32:00Z">
        <w:r w:rsidDel="00AC206D">
          <w:rPr>
            <w:lang w:val="en-CA"/>
          </w:rPr>
          <w:lastRenderedPageBreak/>
          <w:t>T</w:t>
        </w:r>
        <w:r w:rsidRPr="00D16199" w:rsidDel="00AC206D">
          <w:rPr>
            <w:lang w:val="en-CA"/>
          </w:rPr>
          <w:t>o specify a scalability support in VVC edition 1</w:t>
        </w:r>
        <w:r w:rsidDel="00AC206D">
          <w:rPr>
            <w:lang w:val="en-CA"/>
          </w:rPr>
          <w:t>.</w:t>
        </w:r>
      </w:ins>
      <w:ins w:id="1222" w:author="Gary Sullivan" w:date="2019-07-10T08:33:00Z">
        <w:r>
          <w:rPr>
            <w:lang w:val="en-CA"/>
          </w:rPr>
          <w:t xml:space="preserve"> </w:t>
        </w:r>
      </w:ins>
      <w:ins w:id="1223" w:author="Gary Sullivan" w:date="2019-07-10T08:35:00Z">
        <w:r w:rsidRPr="00D80CB0">
          <w:rPr>
            <w:highlight w:val="yellow"/>
            <w:lang w:val="en-CA"/>
            <w:rPrChange w:id="1224" w:author="Gary Sullivan" w:date="2019-07-10T08:36:00Z">
              <w:rPr>
                <w:lang w:val="en-CA"/>
              </w:rPr>
            </w:rPrChange>
          </w:rPr>
          <w:t>Revisit in plenary</w:t>
        </w:r>
      </w:ins>
      <w:ins w:id="1225" w:author="Gary Sullivan" w:date="2019-07-10T08:33:00Z">
        <w:r>
          <w:rPr>
            <w:lang w:val="en-CA"/>
          </w:rPr>
          <w:t>.</w:t>
        </w:r>
      </w:ins>
    </w:p>
    <w:p w14:paraId="6DC83518" w14:textId="77B25E8B"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26" w:author="Gary Sullivan" w:date="2019-07-10T08:32:00Z"/>
          <w:lang w:val="en-CA"/>
        </w:rPr>
      </w:pPr>
      <w:ins w:id="1227" w:author="Gary Sullivan" w:date="2019-07-10T08:32:00Z">
        <w:r w:rsidDel="00AC206D">
          <w:rPr>
            <w:lang w:val="en-CA"/>
          </w:rPr>
          <w:t>Since from technical perspective there is no undue burden to non-scalable applications when adding scalability, it can be assumed that scalability ought to be in baseline/main (non-scalable profiles).</w:t>
        </w:r>
      </w:ins>
      <w:ins w:id="1228" w:author="Gary Sullivan" w:date="2019-07-10T08:34:00Z">
        <w:r>
          <w:rPr>
            <w:lang w:val="en-CA"/>
          </w:rPr>
          <w:t xml:space="preserve"> </w:t>
        </w:r>
      </w:ins>
      <w:ins w:id="1229" w:author="Gary Sullivan" w:date="2019-07-10T08:36:00Z">
        <w:r w:rsidRPr="00DA7D3F">
          <w:rPr>
            <w:highlight w:val="yellow"/>
            <w:lang w:val="en-CA"/>
          </w:rPr>
          <w:t>Revisit in plenary</w:t>
        </w:r>
      </w:ins>
      <w:ins w:id="1230" w:author="Gary Sullivan" w:date="2019-07-10T08:33:00Z">
        <w:r>
          <w:rPr>
            <w:lang w:val="en-CA"/>
          </w:rPr>
          <w:t>.</w:t>
        </w:r>
      </w:ins>
    </w:p>
    <w:p w14:paraId="34A9D161"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31" w:author="Gary Sullivan" w:date="2019-07-10T08:32:00Z"/>
          <w:lang w:val="en-CA"/>
        </w:rPr>
      </w:pPr>
      <w:ins w:id="1232" w:author="Gary Sullivan" w:date="2019-07-10T08:32:00Z">
        <w:r w:rsidDel="00AC206D">
          <w:rPr>
            <w:lang w:val="en-CA"/>
          </w:rPr>
          <w:t>S</w:t>
        </w:r>
        <w:r w:rsidRPr="00D16199" w:rsidDel="00AC206D">
          <w:rPr>
            <w:lang w:val="en-CA"/>
          </w:rPr>
          <w:t xml:space="preserve">ignal </w:t>
        </w:r>
        <w:r w:rsidDel="00AC206D">
          <w:rPr>
            <w:lang w:val="en-CA"/>
          </w:rPr>
          <w:t xml:space="preserve">the </w:t>
        </w:r>
        <w:r w:rsidRPr="00D16199" w:rsidDel="00AC206D">
          <w:rPr>
            <w:lang w:val="en-CA"/>
          </w:rPr>
          <w:t>layer dependency information in the VPS.</w:t>
        </w:r>
      </w:ins>
    </w:p>
    <w:p w14:paraId="71D25339" w14:textId="26D25173" w:rsidR="00D80CB0" w:rsidRPr="007C5183"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33" w:author="Gary Sullivan" w:date="2019-07-10T08:45:00Z"/>
          <w:lang w:val="en-CA"/>
          <w:rPrChange w:id="1234" w:author="Gary Sullivan" w:date="2019-07-10T08:45:00Z">
            <w:rPr>
              <w:ins w:id="1235" w:author="Gary Sullivan" w:date="2019-07-10T08:45:00Z"/>
              <w:color w:val="000000" w:themeColor="text1"/>
              <w:lang w:val="en-CA"/>
            </w:rPr>
          </w:rPrChange>
        </w:rPr>
      </w:pPr>
      <w:ins w:id="1236" w:author="Gary Sullivan" w:date="2019-07-10T08:32:00Z">
        <w:r w:rsidRPr="004D76AC" w:rsidDel="00AC206D">
          <w:rPr>
            <w:color w:val="000000" w:themeColor="text1"/>
            <w:lang w:val="en-CA"/>
          </w:rPr>
          <w:t>VPS needs to be included in non-scalable bitstream</w:t>
        </w:r>
        <w:r w:rsidDel="00AC206D">
          <w:rPr>
            <w:color w:val="000000" w:themeColor="text1"/>
            <w:lang w:val="en-CA"/>
          </w:rPr>
          <w:t>s.</w:t>
        </w:r>
      </w:ins>
      <w:ins w:id="1237" w:author="Gary Sullivan" w:date="2019-07-10T08:45:00Z">
        <w:r w:rsidR="007C5183">
          <w:rPr>
            <w:color w:val="000000" w:themeColor="text1"/>
            <w:lang w:val="en-CA"/>
          </w:rPr>
          <w:t xml:space="preserve"> </w:t>
        </w:r>
        <w:r w:rsidR="007C5183" w:rsidRPr="007C5183">
          <w:rPr>
            <w:color w:val="000000" w:themeColor="text1"/>
            <w:highlight w:val="yellow"/>
            <w:lang w:val="en-CA"/>
            <w:rPrChange w:id="1238" w:author="Gary Sullivan" w:date="2019-07-10T08:48:00Z">
              <w:rPr>
                <w:color w:val="000000" w:themeColor="text1"/>
                <w:lang w:val="en-CA"/>
              </w:rPr>
            </w:rPrChange>
          </w:rPr>
          <w:t>Track A</w:t>
        </w:r>
      </w:ins>
      <w:ins w:id="1239" w:author="Gary Sullivan" w:date="2019-07-10T08:47:00Z">
        <w:r w:rsidR="007C5183">
          <w:rPr>
            <w:color w:val="000000" w:themeColor="text1"/>
            <w:lang w:val="en-CA"/>
          </w:rPr>
          <w:t xml:space="preserve"> agree</w:t>
        </w:r>
      </w:ins>
      <w:ins w:id="1240" w:author="Gary Sullivan" w:date="2019-07-10T08:48:00Z">
        <w:r w:rsidR="007C5183">
          <w:rPr>
            <w:color w:val="000000" w:themeColor="text1"/>
            <w:lang w:val="en-CA"/>
          </w:rPr>
          <w:t>d</w:t>
        </w:r>
      </w:ins>
      <w:ins w:id="1241" w:author="Gary Sullivan" w:date="2019-07-10T08:47:00Z">
        <w:r w:rsidR="007C5183">
          <w:rPr>
            <w:color w:val="000000" w:themeColor="text1"/>
            <w:lang w:val="en-CA"/>
          </w:rPr>
          <w:t xml:space="preserve"> to </w:t>
        </w:r>
      </w:ins>
      <w:ins w:id="1242" w:author="Gary Sullivan" w:date="2019-07-10T08:48:00Z">
        <w:r w:rsidR="007C5183">
          <w:rPr>
            <w:color w:val="000000" w:themeColor="text1"/>
            <w:lang w:val="en-CA"/>
          </w:rPr>
          <w:t>start with approach 1 as the goal and move to approach 2 if we see a good reason, and then to approach 3 if there’s a good reason.</w:t>
        </w:r>
      </w:ins>
    </w:p>
    <w:p w14:paraId="30CD0E3E" w14:textId="6E05ECB7" w:rsidR="007C5183" w:rsidRPr="007C5183"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43" w:author="Gary Sullivan" w:date="2019-07-10T08:46:00Z"/>
          <w:lang w:val="en-CA"/>
          <w:rPrChange w:id="1244" w:author="Gary Sullivan" w:date="2019-07-10T08:46:00Z">
            <w:rPr>
              <w:ins w:id="1245" w:author="Gary Sullivan" w:date="2019-07-10T08:46:00Z"/>
              <w:color w:val="000000" w:themeColor="text1"/>
              <w:lang w:val="en-CA"/>
            </w:rPr>
          </w:rPrChange>
        </w:rPr>
      </w:pPr>
      <w:ins w:id="1246" w:author="Gary Sullivan" w:date="2019-07-10T08:45:00Z">
        <w:r>
          <w:rPr>
            <w:color w:val="000000" w:themeColor="text1"/>
            <w:lang w:val="en-CA"/>
          </w:rPr>
          <w:t>Approach</w:t>
        </w:r>
      </w:ins>
      <w:ins w:id="1247" w:author="Gary Sullivan" w:date="2019-07-10T08:46:00Z">
        <w:r>
          <w:rPr>
            <w:color w:val="000000" w:themeColor="text1"/>
            <w:lang w:val="en-CA"/>
          </w:rPr>
          <w:t xml:space="preserve"> 1: Does not need to be in non-scalable</w:t>
        </w:r>
      </w:ins>
      <w:ins w:id="1248" w:author="Gary Sullivan" w:date="2019-07-10T08:47:00Z">
        <w:r>
          <w:rPr>
            <w:color w:val="000000" w:themeColor="text1"/>
            <w:lang w:val="en-CA"/>
          </w:rPr>
          <w:t xml:space="preserve"> bitstream</w:t>
        </w:r>
      </w:ins>
    </w:p>
    <w:p w14:paraId="0030F2B7" w14:textId="2CF47A80" w:rsidR="007C5183" w:rsidRPr="007C5183"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49" w:author="Gary Sullivan" w:date="2019-07-10T08:46:00Z"/>
          <w:lang w:val="en-CA"/>
          <w:rPrChange w:id="1250" w:author="Gary Sullivan" w:date="2019-07-10T08:46:00Z">
            <w:rPr>
              <w:ins w:id="1251" w:author="Gary Sullivan" w:date="2019-07-10T08:46:00Z"/>
              <w:color w:val="000000" w:themeColor="text1"/>
              <w:lang w:val="en-CA"/>
            </w:rPr>
          </w:rPrChange>
        </w:rPr>
      </w:pPr>
      <w:ins w:id="1252" w:author="Gary Sullivan" w:date="2019-07-10T08:46:00Z">
        <w:r>
          <w:rPr>
            <w:color w:val="000000" w:themeColor="text1"/>
            <w:lang w:val="en-CA"/>
          </w:rPr>
          <w:t>Approach 2 (like HEVC): Needs to be there, but not needed by decoder</w:t>
        </w:r>
      </w:ins>
    </w:p>
    <w:p w14:paraId="3A0C4369" w14:textId="656FABAC" w:rsidR="007C5183" w:rsidRPr="00F070A4" w:rsidDel="00AC206D" w:rsidRDefault="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53" w:author="Gary Sullivan" w:date="2019-07-10T08:32:00Z"/>
          <w:lang w:val="en-CA"/>
        </w:rPr>
        <w:pPrChange w:id="1254" w:author="Gary Sullivan" w:date="2019-07-10T08:45:00Z">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contextualSpacing w:val="0"/>
            <w:jc w:val="both"/>
            <w:textAlignment w:val="baseline"/>
          </w:pPr>
        </w:pPrChange>
      </w:pPr>
      <w:ins w:id="1255" w:author="Gary Sullivan" w:date="2019-07-10T08:46:00Z">
        <w:r>
          <w:rPr>
            <w:color w:val="000000" w:themeColor="text1"/>
            <w:lang w:val="en-CA"/>
          </w:rPr>
          <w:t xml:space="preserve">Approach 3: </w:t>
        </w:r>
      </w:ins>
      <w:ins w:id="1256" w:author="Gary Sullivan" w:date="2019-07-10T08:47:00Z">
        <w:r>
          <w:rPr>
            <w:color w:val="000000" w:themeColor="text1"/>
            <w:lang w:val="en-CA"/>
          </w:rPr>
          <w:t>Needed by non-scalable and scalable decoders</w:t>
        </w:r>
      </w:ins>
    </w:p>
    <w:p w14:paraId="2CCF9B82"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57" w:author="Gary Sullivan" w:date="2019-07-10T08:32:00Z"/>
          <w:lang w:val="en-CA"/>
        </w:rPr>
      </w:pPr>
      <w:ins w:id="1258" w:author="Gary Sullivan" w:date="2019-07-10T08:32:00Z">
        <w:r w:rsidDel="00AC206D">
          <w:rPr>
            <w:lang w:val="en-CA"/>
          </w:rPr>
          <w:t>S</w:t>
        </w:r>
        <w:r w:rsidRPr="009F78E4" w:rsidDel="00AC206D">
          <w:rPr>
            <w:lang w:val="en-CA"/>
          </w:rPr>
          <w:t>upport of output</w:t>
        </w:r>
        <w:r w:rsidDel="00AC206D">
          <w:rPr>
            <w:lang w:val="en-CA"/>
          </w:rPr>
          <w:t>ting</w:t>
        </w:r>
        <w:r w:rsidRPr="009F78E4" w:rsidDel="00AC206D">
          <w:rPr>
            <w:lang w:val="en-CA"/>
          </w:rPr>
          <w:t xml:space="preserve"> only the highest layer (for typical scalability) and support of output</w:t>
        </w:r>
        <w:r w:rsidDel="00AC206D">
          <w:rPr>
            <w:lang w:val="en-CA"/>
          </w:rPr>
          <w:t>ting</w:t>
        </w:r>
        <w:r w:rsidRPr="009F78E4" w:rsidDel="00AC206D">
          <w:rPr>
            <w:lang w:val="en-CA"/>
          </w:rPr>
          <w:t xml:space="preserve"> all layers (for multiview) are </w:t>
        </w:r>
        <w:r w:rsidDel="00AC206D">
          <w:rPr>
            <w:lang w:val="en-CA"/>
          </w:rPr>
          <w:t xml:space="preserve">both </w:t>
        </w:r>
        <w:r w:rsidRPr="009F78E4" w:rsidDel="00AC206D">
          <w:rPr>
            <w:lang w:val="en-CA"/>
          </w:rPr>
          <w:t>needed</w:t>
        </w:r>
        <w:r w:rsidDel="00AC206D">
          <w:rPr>
            <w:lang w:val="en-CA"/>
          </w:rPr>
          <w:t>.</w:t>
        </w:r>
      </w:ins>
    </w:p>
    <w:p w14:paraId="338D8FFC" w14:textId="5751E1D4" w:rsidR="00D80CB0" w:rsidDel="00AC206D"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59" w:author="Gary Sullivan" w:date="2019-07-10T08:32:00Z"/>
          <w:lang w:val="en-CA"/>
        </w:rPr>
      </w:pPr>
      <w:ins w:id="1260" w:author="Gary Sullivan" w:date="2019-07-10T08:32:00Z">
        <w:r w:rsidRPr="007C5183" w:rsidDel="00AC206D">
          <w:rPr>
            <w:highlight w:val="yellow"/>
            <w:lang w:val="en-CA"/>
            <w:rPrChange w:id="1261" w:author="Gary Sullivan" w:date="2019-07-10T08:50:00Z">
              <w:rPr>
                <w:lang w:val="en-CA"/>
              </w:rPr>
            </w:rPrChange>
          </w:rPr>
          <w:t>Re</w:t>
        </w:r>
      </w:ins>
      <w:ins w:id="1262" w:author="Gary Sullivan" w:date="2019-07-10T08:49:00Z">
        <w:r w:rsidR="007C5183" w:rsidRPr="007C5183">
          <w:rPr>
            <w:highlight w:val="yellow"/>
            <w:lang w:val="en-CA"/>
            <w:rPrChange w:id="1263" w:author="Gary Sullivan" w:date="2019-07-10T08:50:00Z">
              <w:rPr>
                <w:lang w:val="en-CA"/>
              </w:rPr>
            </w:rPrChange>
          </w:rPr>
          <w:t>visit</w:t>
        </w:r>
        <w:r w:rsidR="007C5183">
          <w:rPr>
            <w:lang w:val="en-CA"/>
          </w:rPr>
          <w:t xml:space="preserve"> to re</w:t>
        </w:r>
      </w:ins>
      <w:ins w:id="1264" w:author="Gary Sullivan" w:date="2019-07-10T08:32:00Z">
        <w:r w:rsidDel="00AC206D">
          <w:rPr>
            <w:lang w:val="en-CA"/>
          </w:rPr>
          <w:t>view unified scalability proposals, focusing POC, RPL, and RPM, prepared following the HLS BoG agreements on the scalability category of proposals.</w:t>
        </w:r>
      </w:ins>
    </w:p>
    <w:p w14:paraId="00154E33" w14:textId="77777777" w:rsidR="00774AB3"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65" w:author="Gary Sullivan" w:date="2019-07-10T08:51:00Z"/>
          <w:lang w:val="en-CA"/>
        </w:rPr>
      </w:pPr>
      <w:ins w:id="1266" w:author="Gary Sullivan" w:date="2019-07-10T08:32:00Z">
        <w:r w:rsidRPr="007C5183" w:rsidDel="00AC206D">
          <w:rPr>
            <w:highlight w:val="yellow"/>
            <w:lang w:val="en-CA"/>
            <w:rPrChange w:id="1267" w:author="Gary Sullivan" w:date="2019-07-10T08:50:00Z">
              <w:rPr>
                <w:lang w:val="en-CA"/>
              </w:rPr>
            </w:rPrChange>
          </w:rPr>
          <w:t>Revisit</w:t>
        </w:r>
        <w:r w:rsidRPr="00D16199" w:rsidDel="00AC206D">
          <w:rPr>
            <w:lang w:val="en-CA"/>
          </w:rPr>
          <w:t>/discuss the following documents: JVET-O0335, JVET-O0336, JVET-O0471, JVET-O0473.</w:t>
        </w:r>
      </w:ins>
    </w:p>
    <w:p w14:paraId="58D99481" w14:textId="7EB85156"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268" w:author="Gary Sullivan" w:date="2019-07-10T08:32:00Z"/>
          <w:lang w:val="en-CA"/>
        </w:rPr>
      </w:pPr>
      <w:ins w:id="1269" w:author="Gary Sullivan" w:date="2019-07-10T08:32:00Z">
        <w:r w:rsidRPr="00697FF2">
          <w:rPr>
            <w:highlight w:val="yellow"/>
            <w:lang w:val="en-CA"/>
            <w:rPrChange w:id="1270" w:author="Gary Sullivan" w:date="2019-07-10T13:22:00Z">
              <w:rPr>
                <w:lang w:val="en-CA"/>
              </w:rPr>
            </w:rPrChange>
          </w:rPr>
          <w:t>Revisit</w:t>
        </w:r>
        <w:r>
          <w:rPr>
            <w:lang w:val="en-CA"/>
          </w:rPr>
          <w:t xml:space="preserve"> the following NAL unit header syntax options A, B, C:</w:t>
        </w:r>
      </w:ins>
    </w:p>
    <w:p w14:paraId="23FA126F"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271" w:author="Gary Sullivan" w:date="2019-07-10T08:43:00Z"/>
          <w:rFonts w:eastAsia="Times New Roman"/>
          <w:szCs w:val="22"/>
          <w:lang w:val="en-US" w:eastAsia="de-DE"/>
        </w:rPr>
      </w:pPr>
      <w:ins w:id="1272" w:author="Gary Sullivan" w:date="2019-07-10T08:43:00Z">
        <w:r w:rsidRPr="007C5183">
          <w:rPr>
            <w:rFonts w:eastAsia="Times New Roman"/>
            <w:szCs w:val="22"/>
            <w:lang w:val="en-US" w:eastAsia="de-DE"/>
          </w:rPr>
          <w:t>Original proposal from JVET-O0179 (A)</w:t>
        </w:r>
      </w:ins>
    </w:p>
    <w:p w14:paraId="4BA1F83A"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273" w:author="Gary Sullivan" w:date="2019-07-10T08:43:00Z"/>
          <w:rFonts w:eastAsia="Times New Roman"/>
          <w:szCs w:val="22"/>
          <w:lang w:val="en-US" w:eastAsia="de-DE"/>
        </w:rPr>
      </w:pP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7C5183" w:rsidRPr="007C5183" w14:paraId="0C53E4B6" w14:textId="77777777" w:rsidTr="007C5183">
        <w:trPr>
          <w:cantSplit/>
          <w:jc w:val="center"/>
          <w:ins w:id="1274" w:author="Gary Sullivan" w:date="2019-07-10T08:43:00Z"/>
        </w:trPr>
        <w:tc>
          <w:tcPr>
            <w:tcW w:w="6115" w:type="dxa"/>
          </w:tcPr>
          <w:p w14:paraId="1FBCA2F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275" w:author="Gary Sullivan" w:date="2019-07-10T08:43:00Z"/>
                <w:rFonts w:ascii="Times" w:eastAsia="Malgun Gothic" w:hAnsi="Times"/>
                <w:noProof/>
                <w:sz w:val="20"/>
              </w:rPr>
            </w:pPr>
            <w:ins w:id="1276" w:author="Gary Sullivan" w:date="2019-07-10T08:43:00Z">
              <w:r w:rsidRPr="007C5183">
                <w:rPr>
                  <w:rFonts w:ascii="Times" w:eastAsia="Malgun Gothic" w:hAnsi="Times"/>
                  <w:noProof/>
                  <w:sz w:val="20"/>
                </w:rPr>
                <w:t>nal_unit_header( ) {</w:t>
              </w:r>
            </w:ins>
          </w:p>
        </w:tc>
        <w:tc>
          <w:tcPr>
            <w:tcW w:w="1352" w:type="dxa"/>
          </w:tcPr>
          <w:p w14:paraId="22C5763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277" w:author="Gary Sullivan" w:date="2019-07-10T08:43:00Z"/>
                <w:rFonts w:eastAsia="Malgun Gothic"/>
                <w:b/>
                <w:bCs/>
                <w:noProof/>
                <w:sz w:val="20"/>
              </w:rPr>
            </w:pPr>
            <w:ins w:id="1278" w:author="Gary Sullivan" w:date="2019-07-10T08:43:00Z">
              <w:r w:rsidRPr="007C5183">
                <w:rPr>
                  <w:rFonts w:eastAsia="Malgun Gothic"/>
                  <w:b/>
                  <w:bCs/>
                  <w:noProof/>
                  <w:sz w:val="20"/>
                </w:rPr>
                <w:t>Descriptor</w:t>
              </w:r>
            </w:ins>
          </w:p>
        </w:tc>
      </w:tr>
      <w:tr w:rsidR="007C5183" w:rsidRPr="007C5183" w14:paraId="7266259E" w14:textId="77777777" w:rsidTr="007C5183">
        <w:trPr>
          <w:cantSplit/>
          <w:jc w:val="center"/>
          <w:ins w:id="1279" w:author="Gary Sullivan" w:date="2019-07-10T08:43:00Z"/>
        </w:trPr>
        <w:tc>
          <w:tcPr>
            <w:tcW w:w="6115" w:type="dxa"/>
          </w:tcPr>
          <w:p w14:paraId="0979C25B"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280" w:author="Gary Sullivan" w:date="2019-07-10T08:43:00Z"/>
                <w:rFonts w:ascii="Times" w:eastAsia="Malgun Gothic" w:hAnsi="Times"/>
                <w:b/>
                <w:bCs/>
                <w:noProof/>
                <w:sz w:val="20"/>
              </w:rPr>
            </w:pPr>
            <w:ins w:id="1281" w:author="Gary Sullivan" w:date="2019-07-10T08:43:00Z">
              <w:r w:rsidRPr="007C5183">
                <w:rPr>
                  <w:rFonts w:ascii="Times" w:eastAsia="Malgun Gothic" w:hAnsi="Times"/>
                  <w:b/>
                  <w:bCs/>
                  <w:noProof/>
                  <w:sz w:val="20"/>
                </w:rPr>
                <w:tab/>
                <w:t>nuh_layer_id</w:t>
              </w:r>
            </w:ins>
          </w:p>
        </w:tc>
        <w:tc>
          <w:tcPr>
            <w:tcW w:w="1352" w:type="dxa"/>
          </w:tcPr>
          <w:p w14:paraId="1F21E54B" w14:textId="77777777" w:rsidR="007C5183" w:rsidRPr="007C5183" w:rsidRDefault="007C5183" w:rsidP="007C5183">
            <w:pPr>
              <w:keepNext/>
              <w:keepLines/>
              <w:tabs>
                <w:tab w:val="clear" w:pos="360"/>
                <w:tab w:val="clear" w:pos="720"/>
                <w:tab w:val="clear" w:pos="1080"/>
                <w:tab w:val="clear" w:pos="1440"/>
              </w:tabs>
              <w:spacing w:before="20" w:after="40"/>
              <w:jc w:val="center"/>
              <w:rPr>
                <w:ins w:id="1282" w:author="Gary Sullivan" w:date="2019-07-10T08:43:00Z"/>
                <w:rFonts w:eastAsia="Malgun Gothic"/>
                <w:noProof/>
                <w:sz w:val="20"/>
              </w:rPr>
            </w:pPr>
            <w:ins w:id="1283" w:author="Gary Sullivan" w:date="2019-07-10T08:43:00Z">
              <w:r w:rsidRPr="007C5183">
                <w:rPr>
                  <w:rFonts w:eastAsia="Malgun Gothic"/>
                  <w:noProof/>
                  <w:sz w:val="20"/>
                </w:rPr>
                <w:t>u(8)</w:t>
              </w:r>
            </w:ins>
          </w:p>
        </w:tc>
      </w:tr>
      <w:tr w:rsidR="007C5183" w:rsidRPr="007C5183" w14:paraId="7F85767F" w14:textId="77777777" w:rsidTr="007C5183">
        <w:trPr>
          <w:cantSplit/>
          <w:jc w:val="center"/>
          <w:ins w:id="1284" w:author="Gary Sullivan" w:date="2019-07-10T08:43:00Z"/>
        </w:trPr>
        <w:tc>
          <w:tcPr>
            <w:tcW w:w="6115" w:type="dxa"/>
          </w:tcPr>
          <w:p w14:paraId="53BE012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285" w:author="Gary Sullivan" w:date="2019-07-10T08:43:00Z"/>
                <w:rFonts w:ascii="Times" w:eastAsia="Malgun Gothic" w:hAnsi="Times"/>
                <w:b/>
                <w:bCs/>
                <w:strike/>
                <w:noProof/>
                <w:sz w:val="20"/>
              </w:rPr>
            </w:pPr>
            <w:ins w:id="1286" w:author="Gary Sullivan" w:date="2019-07-10T08:43:00Z">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ins>
          </w:p>
        </w:tc>
        <w:tc>
          <w:tcPr>
            <w:tcW w:w="1352" w:type="dxa"/>
          </w:tcPr>
          <w:p w14:paraId="3B3F1E98" w14:textId="77777777" w:rsidR="007C5183" w:rsidRPr="007C5183" w:rsidRDefault="007C5183" w:rsidP="007C5183">
            <w:pPr>
              <w:keepNext/>
              <w:keepLines/>
              <w:tabs>
                <w:tab w:val="clear" w:pos="360"/>
                <w:tab w:val="clear" w:pos="720"/>
                <w:tab w:val="clear" w:pos="1080"/>
                <w:tab w:val="clear" w:pos="1440"/>
              </w:tabs>
              <w:spacing w:before="20" w:after="40"/>
              <w:jc w:val="center"/>
              <w:rPr>
                <w:ins w:id="1287" w:author="Gary Sullivan" w:date="2019-07-10T08:43:00Z"/>
                <w:rFonts w:eastAsia="Malgun Gothic"/>
                <w:strike/>
                <w:noProof/>
                <w:sz w:val="20"/>
              </w:rPr>
            </w:pPr>
            <w:ins w:id="1288" w:author="Gary Sullivan" w:date="2019-07-10T08:43:00Z">
              <w:r w:rsidRPr="007C5183">
                <w:rPr>
                  <w:rFonts w:eastAsia="Malgun Gothic" w:cstheme="minorBidi"/>
                  <w:noProof/>
                  <w:sz w:val="20"/>
                  <w:szCs w:val="22"/>
                  <w:lang w:val="en-GB"/>
                </w:rPr>
                <w:t>u(5)</w:t>
              </w:r>
            </w:ins>
          </w:p>
        </w:tc>
      </w:tr>
      <w:tr w:rsidR="007C5183" w:rsidRPr="007C5183" w14:paraId="51CB39F4" w14:textId="77777777" w:rsidTr="007C5183">
        <w:trPr>
          <w:cantSplit/>
          <w:jc w:val="center"/>
          <w:ins w:id="1289" w:author="Gary Sullivan" w:date="2019-07-10T08:43:00Z"/>
        </w:trPr>
        <w:tc>
          <w:tcPr>
            <w:tcW w:w="6115" w:type="dxa"/>
          </w:tcPr>
          <w:p w14:paraId="3E1FD8B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290" w:author="Gary Sullivan" w:date="2019-07-10T08:43:00Z"/>
                <w:rFonts w:ascii="Times" w:eastAsia="Malgun Gothic" w:hAnsi="Times"/>
                <w:b/>
                <w:bCs/>
                <w:strike/>
                <w:noProof/>
                <w:sz w:val="20"/>
              </w:rPr>
            </w:pPr>
            <w:ins w:id="1291" w:author="Gary Sullivan" w:date="2019-07-10T08:43:00Z">
              <w:r w:rsidRPr="007C5183">
                <w:rPr>
                  <w:rFonts w:ascii="Times" w:eastAsia="Malgun Gothic" w:hAnsi="Times" w:cstheme="minorBidi"/>
                  <w:b/>
                  <w:bCs/>
                  <w:sz w:val="20"/>
                  <w:szCs w:val="22"/>
                  <w:lang w:val="en-GB"/>
                </w:rPr>
                <w:tab/>
                <w:t>nuh_temporal_id_plus1</w:t>
              </w:r>
            </w:ins>
          </w:p>
        </w:tc>
        <w:tc>
          <w:tcPr>
            <w:tcW w:w="1352" w:type="dxa"/>
          </w:tcPr>
          <w:p w14:paraId="66C940E3" w14:textId="77777777" w:rsidR="007C5183" w:rsidRPr="007C5183" w:rsidRDefault="007C5183" w:rsidP="007C5183">
            <w:pPr>
              <w:keepNext/>
              <w:keepLines/>
              <w:tabs>
                <w:tab w:val="clear" w:pos="360"/>
                <w:tab w:val="clear" w:pos="720"/>
                <w:tab w:val="clear" w:pos="1080"/>
                <w:tab w:val="clear" w:pos="1440"/>
              </w:tabs>
              <w:spacing w:before="20" w:after="40"/>
              <w:jc w:val="center"/>
              <w:rPr>
                <w:ins w:id="1292" w:author="Gary Sullivan" w:date="2019-07-10T08:43:00Z"/>
                <w:rFonts w:eastAsia="Malgun Gothic"/>
                <w:strike/>
                <w:noProof/>
                <w:sz w:val="20"/>
              </w:rPr>
            </w:pPr>
            <w:ins w:id="1293" w:author="Gary Sullivan" w:date="2019-07-10T08:43:00Z">
              <w:r w:rsidRPr="007C5183">
                <w:rPr>
                  <w:rFonts w:eastAsia="Malgun Gothic" w:cstheme="minorBidi"/>
                  <w:sz w:val="20"/>
                  <w:szCs w:val="22"/>
                  <w:lang w:val="en-GB"/>
                </w:rPr>
                <w:t>u(3)</w:t>
              </w:r>
            </w:ins>
          </w:p>
        </w:tc>
      </w:tr>
      <w:tr w:rsidR="007C5183" w:rsidRPr="007C5183" w14:paraId="021B5E19" w14:textId="77777777" w:rsidTr="007C5183">
        <w:trPr>
          <w:cantSplit/>
          <w:jc w:val="center"/>
          <w:ins w:id="1294" w:author="Gary Sullivan" w:date="2019-07-10T08:43:00Z"/>
        </w:trPr>
        <w:tc>
          <w:tcPr>
            <w:tcW w:w="6115" w:type="dxa"/>
          </w:tcPr>
          <w:p w14:paraId="7C7B1848"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295" w:author="Gary Sullivan" w:date="2019-07-10T08:43:00Z"/>
                <w:rFonts w:ascii="Times" w:eastAsia="Malgun Gothic" w:hAnsi="Times"/>
                <w:noProof/>
                <w:sz w:val="20"/>
              </w:rPr>
            </w:pPr>
            <w:ins w:id="1296" w:author="Gary Sullivan" w:date="2019-07-10T08:43:00Z">
              <w:r w:rsidRPr="007C5183">
                <w:rPr>
                  <w:rFonts w:ascii="Times" w:eastAsia="Malgun Gothic" w:hAnsi="Times"/>
                  <w:noProof/>
                  <w:sz w:val="20"/>
                </w:rPr>
                <w:t>}</w:t>
              </w:r>
            </w:ins>
          </w:p>
        </w:tc>
        <w:tc>
          <w:tcPr>
            <w:tcW w:w="1352" w:type="dxa"/>
          </w:tcPr>
          <w:p w14:paraId="195F8FC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297" w:author="Gary Sullivan" w:date="2019-07-10T08:43:00Z"/>
                <w:rFonts w:eastAsia="Malgun Gothic"/>
                <w:bCs/>
                <w:noProof/>
                <w:sz w:val="20"/>
              </w:rPr>
            </w:pPr>
          </w:p>
        </w:tc>
      </w:tr>
    </w:tbl>
    <w:p w14:paraId="6EF59D47" w14:textId="77777777" w:rsidR="007C5183" w:rsidRPr="007C5183" w:rsidRDefault="007C5183" w:rsidP="007C5183">
      <w:pPr>
        <w:tabs>
          <w:tab w:val="left" w:pos="827"/>
          <w:tab w:val="left" w:pos="1800"/>
          <w:tab w:val="left" w:pos="2160"/>
          <w:tab w:val="left" w:pos="2528"/>
          <w:tab w:val="left" w:pos="2880"/>
          <w:tab w:val="left" w:pos="3240"/>
          <w:tab w:val="left" w:pos="3600"/>
          <w:tab w:val="left" w:pos="3960"/>
          <w:tab w:val="left" w:pos="4320"/>
        </w:tabs>
        <w:ind w:left="720"/>
        <w:jc w:val="both"/>
        <w:rPr>
          <w:moveTo w:id="1298" w:author="Gary Sullivan" w:date="2019-07-11T00:16:00Z"/>
          <w:lang w:val="en-US"/>
          <w:rPrChange w:id="1299" w:author="Gary Sullivan" w:date="2019-07-11T00:16:00Z">
            <w:rPr>
              <w:moveTo w:id="1300" w:author="Gary Sullivan" w:date="2019-07-11T00:16:00Z"/>
            </w:rPr>
          </w:rPrChange>
        </w:rPr>
        <w:pPrChange w:id="1301" w:author="Gary Sullivan" w:date="2019-07-11T00:16:00Z">
          <w:pPr>
            <w:pStyle w:val="Textkrper"/>
          </w:pPr>
        </w:pPrChange>
      </w:pPr>
      <w:moveToRangeStart w:id="1302" w:author="Gary Sullivan" w:date="2019-07-11T00:16:00Z" w:name="move13696579"/>
    </w:p>
    <w:p w14:paraId="5F9F8F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303" w:author="Gary Sullivan" w:date="2019-07-10T08:43:00Z"/>
          <w:rFonts w:eastAsia="Times New Roman"/>
          <w:szCs w:val="22"/>
          <w:lang w:val="en-US" w:eastAsia="de-DE"/>
        </w:rPr>
      </w:pPr>
      <w:moveTo w:id="1304" w:author="Gary Sullivan" w:date="2019-07-11T00:16:00Z">
        <w:r w:rsidRPr="007C5183">
          <w:rPr>
            <w:lang w:val="en-US"/>
            <w:rPrChange w:id="1305" w:author="Gary Sullivan" w:date="2019-07-11T00:16:00Z">
              <w:rPr/>
            </w:rPrChange>
          </w:rPr>
          <w:t xml:space="preserve">Additional </w:t>
        </w:r>
      </w:moveTo>
      <w:moveToRangeEnd w:id="1302"/>
      <w:ins w:id="1306" w:author="Gary Sullivan" w:date="2019-07-10T08:43:00Z">
        <w:r w:rsidRPr="007C5183">
          <w:rPr>
            <w:rFonts w:eastAsia="Times New Roman"/>
            <w:szCs w:val="22"/>
            <w:lang w:val="en-US" w:eastAsia="de-DE"/>
          </w:rPr>
          <w:t>proposal from JVET-O0179 (B)</w:t>
        </w:r>
      </w:ins>
    </w:p>
    <w:p w14:paraId="07500E45"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307" w:author="Gary Sullivan" w:date="2019-07-10T08:43:00Z"/>
          <w:rFonts w:eastAsia="Times New Roman"/>
          <w:szCs w:val="22"/>
          <w:lang w:val="en-US" w:eastAsia="de-DE"/>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5"/>
        <w:gridCol w:w="1340"/>
      </w:tblGrid>
      <w:tr w:rsidR="007C5183" w:rsidRPr="007C5183" w14:paraId="38A3DABF" w14:textId="77777777" w:rsidTr="007C5183">
        <w:trPr>
          <w:cantSplit/>
          <w:jc w:val="center"/>
          <w:ins w:id="1308" w:author="Gary Sullivan" w:date="2019-07-10T08:43:00Z"/>
        </w:trPr>
        <w:tc>
          <w:tcPr>
            <w:tcW w:w="6125" w:type="dxa"/>
          </w:tcPr>
          <w:p w14:paraId="2540237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09" w:author="Gary Sullivan" w:date="2019-07-10T08:43:00Z"/>
                <w:rFonts w:ascii="Times" w:eastAsia="Malgun Gothic" w:hAnsi="Times"/>
                <w:noProof/>
                <w:sz w:val="20"/>
              </w:rPr>
            </w:pPr>
            <w:ins w:id="1310" w:author="Gary Sullivan" w:date="2019-07-10T08:43:00Z">
              <w:r w:rsidRPr="007C5183">
                <w:rPr>
                  <w:rFonts w:ascii="Times" w:eastAsia="Malgun Gothic" w:hAnsi="Times"/>
                  <w:noProof/>
                  <w:sz w:val="20"/>
                </w:rPr>
                <w:t>nal_unit_header( ) {</w:t>
              </w:r>
            </w:ins>
          </w:p>
        </w:tc>
        <w:tc>
          <w:tcPr>
            <w:tcW w:w="1340" w:type="dxa"/>
          </w:tcPr>
          <w:p w14:paraId="289D612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311" w:author="Gary Sullivan" w:date="2019-07-10T08:43:00Z"/>
                <w:rFonts w:eastAsia="Malgun Gothic"/>
                <w:b/>
                <w:bCs/>
                <w:noProof/>
                <w:sz w:val="20"/>
              </w:rPr>
            </w:pPr>
            <w:ins w:id="1312" w:author="Gary Sullivan" w:date="2019-07-10T08:43:00Z">
              <w:r w:rsidRPr="007C5183">
                <w:rPr>
                  <w:rFonts w:eastAsia="Malgun Gothic"/>
                  <w:b/>
                  <w:bCs/>
                  <w:noProof/>
                  <w:sz w:val="20"/>
                </w:rPr>
                <w:t>Descriptor</w:t>
              </w:r>
            </w:ins>
          </w:p>
        </w:tc>
      </w:tr>
      <w:tr w:rsidR="007C5183" w:rsidRPr="007C5183" w14:paraId="62AE5B0A" w14:textId="77777777" w:rsidTr="007C5183">
        <w:trPr>
          <w:cantSplit/>
          <w:jc w:val="center"/>
          <w:ins w:id="1313" w:author="Gary Sullivan" w:date="2019-07-10T08:43:00Z"/>
        </w:trPr>
        <w:tc>
          <w:tcPr>
            <w:tcW w:w="6125" w:type="dxa"/>
          </w:tcPr>
          <w:p w14:paraId="010BAE3A"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14" w:author="Gary Sullivan" w:date="2019-07-10T08:43:00Z"/>
                <w:rFonts w:ascii="Times" w:eastAsia="Malgun Gothic" w:hAnsi="Times"/>
                <w:b/>
                <w:bCs/>
                <w:noProof/>
                <w:sz w:val="20"/>
              </w:rPr>
            </w:pPr>
            <w:ins w:id="1315" w:author="Gary Sullivan" w:date="2019-07-10T08:43:00Z">
              <w:r w:rsidRPr="007C5183">
                <w:rPr>
                  <w:rFonts w:ascii="Times" w:eastAsia="Malgun Gothic" w:hAnsi="Times"/>
                  <w:b/>
                  <w:bCs/>
                  <w:noProof/>
                  <w:sz w:val="20"/>
                  <w:lang w:val="en-GB"/>
                </w:rPr>
                <w:tab/>
                <w:t>forbidden_zero_bit</w:t>
              </w:r>
            </w:ins>
          </w:p>
        </w:tc>
        <w:tc>
          <w:tcPr>
            <w:tcW w:w="1340" w:type="dxa"/>
          </w:tcPr>
          <w:p w14:paraId="38279C92" w14:textId="77777777" w:rsidR="007C5183" w:rsidRPr="007C5183" w:rsidRDefault="007C5183" w:rsidP="007C5183">
            <w:pPr>
              <w:keepNext/>
              <w:keepLines/>
              <w:tabs>
                <w:tab w:val="clear" w:pos="360"/>
                <w:tab w:val="clear" w:pos="720"/>
                <w:tab w:val="clear" w:pos="1080"/>
                <w:tab w:val="clear" w:pos="1440"/>
              </w:tabs>
              <w:spacing w:before="20" w:after="40"/>
              <w:jc w:val="center"/>
              <w:rPr>
                <w:ins w:id="1316" w:author="Gary Sullivan" w:date="2019-07-10T08:43:00Z"/>
                <w:rFonts w:eastAsia="Malgun Gothic"/>
                <w:noProof/>
                <w:sz w:val="20"/>
              </w:rPr>
            </w:pPr>
            <w:ins w:id="1317" w:author="Gary Sullivan" w:date="2019-07-10T08:43:00Z">
              <w:r w:rsidRPr="007C5183">
                <w:rPr>
                  <w:rFonts w:eastAsia="Malgun Gothic"/>
                  <w:noProof/>
                  <w:sz w:val="20"/>
                  <w:lang w:val="en-GB"/>
                </w:rPr>
                <w:t>f(1)</w:t>
              </w:r>
            </w:ins>
          </w:p>
        </w:tc>
      </w:tr>
      <w:tr w:rsidR="007C5183" w:rsidRPr="007C5183" w14:paraId="3A63CF3B" w14:textId="77777777" w:rsidTr="007C5183">
        <w:trPr>
          <w:cantSplit/>
          <w:jc w:val="center"/>
          <w:ins w:id="1318" w:author="Gary Sullivan" w:date="2019-07-10T08:43:00Z"/>
        </w:trPr>
        <w:tc>
          <w:tcPr>
            <w:tcW w:w="6125" w:type="dxa"/>
          </w:tcPr>
          <w:p w14:paraId="55E7774E"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19" w:author="Gary Sullivan" w:date="2019-07-10T08:43:00Z"/>
                <w:rFonts w:ascii="Times" w:eastAsia="Malgun Gothic" w:hAnsi="Times"/>
                <w:b/>
                <w:bCs/>
                <w:noProof/>
                <w:sz w:val="20"/>
              </w:rPr>
            </w:pPr>
            <w:ins w:id="1320" w:author="Gary Sullivan" w:date="2019-07-10T08:43:00Z">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ins>
          </w:p>
        </w:tc>
        <w:tc>
          <w:tcPr>
            <w:tcW w:w="1340" w:type="dxa"/>
          </w:tcPr>
          <w:p w14:paraId="2BD8E206" w14:textId="77777777" w:rsidR="007C5183" w:rsidRPr="007C5183" w:rsidRDefault="007C5183" w:rsidP="007C5183">
            <w:pPr>
              <w:keepNext/>
              <w:keepLines/>
              <w:tabs>
                <w:tab w:val="clear" w:pos="360"/>
                <w:tab w:val="clear" w:pos="720"/>
                <w:tab w:val="clear" w:pos="1080"/>
                <w:tab w:val="clear" w:pos="1440"/>
              </w:tabs>
              <w:spacing w:before="20" w:after="40"/>
              <w:jc w:val="center"/>
              <w:rPr>
                <w:ins w:id="1321" w:author="Gary Sullivan" w:date="2019-07-10T08:43:00Z"/>
                <w:rFonts w:eastAsia="Malgun Gothic"/>
                <w:noProof/>
                <w:sz w:val="20"/>
              </w:rPr>
            </w:pPr>
            <w:ins w:id="1322" w:author="Gary Sullivan" w:date="2019-07-10T08:43:00Z">
              <w:r w:rsidRPr="007C5183">
                <w:rPr>
                  <w:rFonts w:eastAsia="Malgun Gothic"/>
                  <w:noProof/>
                  <w:sz w:val="20"/>
                </w:rPr>
                <w:t>u(1)</w:t>
              </w:r>
            </w:ins>
          </w:p>
        </w:tc>
      </w:tr>
      <w:tr w:rsidR="007C5183" w:rsidRPr="007C5183" w14:paraId="0FA64881" w14:textId="77777777" w:rsidTr="007C5183">
        <w:trPr>
          <w:cantSplit/>
          <w:jc w:val="center"/>
          <w:ins w:id="1323" w:author="Gary Sullivan" w:date="2019-07-10T08:43:00Z"/>
        </w:trPr>
        <w:tc>
          <w:tcPr>
            <w:tcW w:w="6125" w:type="dxa"/>
          </w:tcPr>
          <w:p w14:paraId="2211D61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24" w:author="Gary Sullivan" w:date="2019-07-10T08:43:00Z"/>
                <w:rFonts w:ascii="Times" w:eastAsia="Malgun Gothic" w:hAnsi="Times"/>
                <w:b/>
                <w:bCs/>
                <w:noProof/>
                <w:sz w:val="20"/>
              </w:rPr>
            </w:pPr>
            <w:ins w:id="1325" w:author="Gary Sullivan" w:date="2019-07-10T08:43:00Z">
              <w:r w:rsidRPr="007C5183">
                <w:rPr>
                  <w:rFonts w:ascii="Times" w:eastAsia="Malgun Gothic" w:hAnsi="Times"/>
                  <w:b/>
                  <w:bCs/>
                  <w:noProof/>
                  <w:sz w:val="20"/>
                </w:rPr>
                <w:tab/>
                <w:t>nuh_layer_id</w:t>
              </w:r>
            </w:ins>
          </w:p>
        </w:tc>
        <w:tc>
          <w:tcPr>
            <w:tcW w:w="1340" w:type="dxa"/>
          </w:tcPr>
          <w:p w14:paraId="214FDB8C" w14:textId="77777777" w:rsidR="007C5183" w:rsidRPr="007C5183" w:rsidRDefault="007C5183" w:rsidP="007C5183">
            <w:pPr>
              <w:keepNext/>
              <w:keepLines/>
              <w:tabs>
                <w:tab w:val="clear" w:pos="360"/>
                <w:tab w:val="clear" w:pos="720"/>
                <w:tab w:val="clear" w:pos="1080"/>
                <w:tab w:val="clear" w:pos="1440"/>
              </w:tabs>
              <w:spacing w:before="20" w:after="40"/>
              <w:jc w:val="center"/>
              <w:rPr>
                <w:ins w:id="1326" w:author="Gary Sullivan" w:date="2019-07-10T08:43:00Z"/>
                <w:rFonts w:eastAsia="Malgun Gothic"/>
                <w:noProof/>
                <w:sz w:val="20"/>
              </w:rPr>
            </w:pPr>
            <w:ins w:id="1327" w:author="Gary Sullivan" w:date="2019-07-10T08:43:00Z">
              <w:r w:rsidRPr="007C5183">
                <w:rPr>
                  <w:rFonts w:eastAsia="Malgun Gothic"/>
                  <w:noProof/>
                  <w:sz w:val="20"/>
                </w:rPr>
                <w:t>u(6)</w:t>
              </w:r>
            </w:ins>
          </w:p>
        </w:tc>
      </w:tr>
      <w:tr w:rsidR="007C5183" w:rsidRPr="007C5183" w14:paraId="05A44CA5" w14:textId="77777777" w:rsidTr="007C5183">
        <w:trPr>
          <w:cantSplit/>
          <w:jc w:val="center"/>
          <w:ins w:id="1328" w:author="Gary Sullivan" w:date="2019-07-10T08:43:00Z"/>
        </w:trPr>
        <w:tc>
          <w:tcPr>
            <w:tcW w:w="6125" w:type="dxa"/>
          </w:tcPr>
          <w:p w14:paraId="79382AA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29" w:author="Gary Sullivan" w:date="2019-07-10T08:43:00Z"/>
                <w:rFonts w:ascii="Times" w:eastAsia="Malgun Gothic" w:hAnsi="Times"/>
                <w:b/>
                <w:bCs/>
                <w:strike/>
                <w:noProof/>
                <w:sz w:val="20"/>
              </w:rPr>
            </w:pPr>
            <w:ins w:id="1330" w:author="Gary Sullivan" w:date="2019-07-10T08:43:00Z">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ins>
          </w:p>
        </w:tc>
        <w:tc>
          <w:tcPr>
            <w:tcW w:w="1340" w:type="dxa"/>
          </w:tcPr>
          <w:p w14:paraId="7AC8D51A" w14:textId="77777777" w:rsidR="007C5183" w:rsidRPr="007C5183" w:rsidRDefault="007C5183" w:rsidP="007C5183">
            <w:pPr>
              <w:keepNext/>
              <w:keepLines/>
              <w:tabs>
                <w:tab w:val="clear" w:pos="360"/>
                <w:tab w:val="clear" w:pos="720"/>
                <w:tab w:val="clear" w:pos="1080"/>
                <w:tab w:val="clear" w:pos="1440"/>
              </w:tabs>
              <w:spacing w:before="20" w:after="40"/>
              <w:jc w:val="center"/>
              <w:rPr>
                <w:ins w:id="1331" w:author="Gary Sullivan" w:date="2019-07-10T08:43:00Z"/>
                <w:rFonts w:eastAsia="Malgun Gothic"/>
                <w:strike/>
                <w:noProof/>
                <w:sz w:val="20"/>
              </w:rPr>
            </w:pPr>
            <w:ins w:id="1332" w:author="Gary Sullivan" w:date="2019-07-10T08:43:00Z">
              <w:r w:rsidRPr="007C5183">
                <w:rPr>
                  <w:rFonts w:eastAsia="Malgun Gothic" w:cstheme="minorBidi"/>
                  <w:noProof/>
                  <w:sz w:val="20"/>
                  <w:szCs w:val="22"/>
                  <w:lang w:val="en-GB"/>
                </w:rPr>
                <w:t>u(5)</w:t>
              </w:r>
            </w:ins>
          </w:p>
        </w:tc>
      </w:tr>
      <w:tr w:rsidR="007C5183" w:rsidRPr="007C5183" w14:paraId="4285C6F4" w14:textId="77777777" w:rsidTr="007C5183">
        <w:trPr>
          <w:cantSplit/>
          <w:jc w:val="center"/>
          <w:ins w:id="1333" w:author="Gary Sullivan" w:date="2019-07-10T08:43:00Z"/>
        </w:trPr>
        <w:tc>
          <w:tcPr>
            <w:tcW w:w="6125" w:type="dxa"/>
          </w:tcPr>
          <w:p w14:paraId="0B1D15B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34" w:author="Gary Sullivan" w:date="2019-07-10T08:43:00Z"/>
                <w:rFonts w:ascii="Times" w:eastAsia="Malgun Gothic" w:hAnsi="Times"/>
                <w:b/>
                <w:bCs/>
                <w:strike/>
                <w:noProof/>
                <w:sz w:val="20"/>
              </w:rPr>
            </w:pPr>
            <w:ins w:id="1335" w:author="Gary Sullivan" w:date="2019-07-10T08:43:00Z">
              <w:r w:rsidRPr="007C5183">
                <w:rPr>
                  <w:rFonts w:ascii="Times" w:eastAsia="Malgun Gothic" w:hAnsi="Times" w:cstheme="minorBidi"/>
                  <w:b/>
                  <w:bCs/>
                  <w:sz w:val="20"/>
                  <w:szCs w:val="22"/>
                  <w:lang w:val="en-GB"/>
                </w:rPr>
                <w:tab/>
                <w:t>nuh_temporal_id_plus1</w:t>
              </w:r>
            </w:ins>
          </w:p>
        </w:tc>
        <w:tc>
          <w:tcPr>
            <w:tcW w:w="1340" w:type="dxa"/>
          </w:tcPr>
          <w:p w14:paraId="75D68A55" w14:textId="77777777" w:rsidR="007C5183" w:rsidRPr="007C5183" w:rsidRDefault="007C5183" w:rsidP="007C5183">
            <w:pPr>
              <w:keepNext/>
              <w:keepLines/>
              <w:tabs>
                <w:tab w:val="clear" w:pos="360"/>
                <w:tab w:val="clear" w:pos="720"/>
                <w:tab w:val="clear" w:pos="1080"/>
                <w:tab w:val="clear" w:pos="1440"/>
              </w:tabs>
              <w:spacing w:before="20" w:after="40"/>
              <w:jc w:val="center"/>
              <w:rPr>
                <w:ins w:id="1336" w:author="Gary Sullivan" w:date="2019-07-10T08:43:00Z"/>
                <w:rFonts w:eastAsia="Malgun Gothic"/>
                <w:strike/>
                <w:noProof/>
                <w:sz w:val="20"/>
              </w:rPr>
            </w:pPr>
            <w:ins w:id="1337" w:author="Gary Sullivan" w:date="2019-07-10T08:43:00Z">
              <w:r w:rsidRPr="007C5183">
                <w:rPr>
                  <w:rFonts w:eastAsia="Malgun Gothic" w:cstheme="minorBidi"/>
                  <w:sz w:val="20"/>
                  <w:szCs w:val="22"/>
                  <w:lang w:val="en-GB"/>
                </w:rPr>
                <w:t>u(3)</w:t>
              </w:r>
            </w:ins>
          </w:p>
        </w:tc>
      </w:tr>
      <w:tr w:rsidR="007C5183" w:rsidRPr="007C5183" w14:paraId="5BAB879C" w14:textId="77777777" w:rsidTr="007C5183">
        <w:trPr>
          <w:cantSplit/>
          <w:jc w:val="center"/>
          <w:ins w:id="1338" w:author="Gary Sullivan" w:date="2019-07-10T08:43:00Z"/>
        </w:trPr>
        <w:tc>
          <w:tcPr>
            <w:tcW w:w="6125" w:type="dxa"/>
          </w:tcPr>
          <w:p w14:paraId="212E640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39" w:author="Gary Sullivan" w:date="2019-07-10T08:43:00Z"/>
                <w:rFonts w:ascii="Times" w:eastAsia="Malgun Gothic" w:hAnsi="Times"/>
                <w:noProof/>
                <w:sz w:val="20"/>
              </w:rPr>
            </w:pPr>
            <w:ins w:id="1340" w:author="Gary Sullivan" w:date="2019-07-10T08:43:00Z">
              <w:r w:rsidRPr="007C5183">
                <w:rPr>
                  <w:rFonts w:ascii="Times" w:eastAsia="Malgun Gothic" w:hAnsi="Times"/>
                  <w:noProof/>
                  <w:sz w:val="20"/>
                </w:rPr>
                <w:t>}</w:t>
              </w:r>
            </w:ins>
          </w:p>
        </w:tc>
        <w:tc>
          <w:tcPr>
            <w:tcW w:w="1340" w:type="dxa"/>
          </w:tcPr>
          <w:p w14:paraId="0BBFE471"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341" w:author="Gary Sullivan" w:date="2019-07-10T08:43:00Z"/>
                <w:rFonts w:eastAsia="Malgun Gothic"/>
                <w:bCs/>
                <w:noProof/>
                <w:sz w:val="20"/>
              </w:rPr>
            </w:pPr>
          </w:p>
        </w:tc>
      </w:tr>
    </w:tbl>
    <w:p w14:paraId="5E7E4D3A" w14:textId="77777777" w:rsidR="007C5183" w:rsidRPr="007C5183" w:rsidRDefault="007C5183" w:rsidP="007C5183">
      <w:pPr>
        <w:tabs>
          <w:tab w:val="left" w:pos="827"/>
          <w:tab w:val="left" w:pos="1800"/>
          <w:tab w:val="left" w:pos="2160"/>
          <w:tab w:val="left" w:pos="2528"/>
          <w:tab w:val="left" w:pos="2880"/>
          <w:tab w:val="left" w:pos="3240"/>
          <w:tab w:val="left" w:pos="3600"/>
          <w:tab w:val="left" w:pos="3960"/>
          <w:tab w:val="left" w:pos="4320"/>
        </w:tabs>
        <w:ind w:left="720"/>
        <w:jc w:val="both"/>
        <w:rPr>
          <w:ins w:id="1342" w:author="Gary Sullivan" w:date="2019-07-10T08:43:00Z"/>
          <w:rFonts w:eastAsia="Times New Roman"/>
          <w:szCs w:val="22"/>
          <w:lang w:val="en-US" w:eastAsia="de-DE"/>
        </w:rPr>
      </w:pPr>
    </w:p>
    <w:p w14:paraId="2E6596F1"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343" w:author="Gary Sullivan" w:date="2019-07-10T08:43:00Z"/>
          <w:rFonts w:eastAsia="Times New Roman"/>
          <w:szCs w:val="22"/>
          <w:lang w:val="en-US" w:eastAsia="de-DE"/>
        </w:rPr>
      </w:pPr>
      <w:ins w:id="1344" w:author="Gary Sullivan" w:date="2019-07-10T08:43:00Z">
        <w:r w:rsidRPr="007C5183">
          <w:rPr>
            <w:rFonts w:eastAsia="Times New Roman"/>
            <w:szCs w:val="22"/>
            <w:lang w:val="en-US" w:eastAsia="de-DE"/>
          </w:rPr>
          <w:lastRenderedPageBreak/>
          <w:t>Option C from contribution JVET-O1037:</w:t>
        </w:r>
      </w:ins>
    </w:p>
    <w:p w14:paraId="0A5C72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1345" w:author="Gary Sullivan" w:date="2019-07-10T08:43:00Z"/>
          <w:rFonts w:eastAsia="Times New Roman"/>
          <w:szCs w:val="22"/>
          <w:lang w:val="en-US" w:eastAsia="de-DE"/>
        </w:rPr>
      </w:pPr>
    </w:p>
    <w:tbl>
      <w:tblPr>
        <w:tblW w:w="7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60"/>
      </w:tblGrid>
      <w:tr w:rsidR="007C5183" w:rsidRPr="007C5183" w14:paraId="367D6EA5" w14:textId="77777777" w:rsidTr="007C5183">
        <w:trPr>
          <w:cantSplit/>
          <w:jc w:val="center"/>
          <w:ins w:id="1346" w:author="Gary Sullivan" w:date="2019-07-10T08:43:00Z"/>
        </w:trPr>
        <w:tc>
          <w:tcPr>
            <w:tcW w:w="6115" w:type="dxa"/>
          </w:tcPr>
          <w:p w14:paraId="17A0340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47" w:author="Gary Sullivan" w:date="2019-07-10T08:43:00Z"/>
                <w:rFonts w:ascii="Times" w:eastAsia="Malgun Gothic" w:hAnsi="Times"/>
                <w:noProof/>
                <w:sz w:val="20"/>
              </w:rPr>
            </w:pPr>
            <w:ins w:id="1348" w:author="Gary Sullivan" w:date="2019-07-10T08:43:00Z">
              <w:r w:rsidRPr="007C5183">
                <w:rPr>
                  <w:rFonts w:ascii="Times" w:eastAsia="Malgun Gothic" w:hAnsi="Times"/>
                  <w:noProof/>
                  <w:sz w:val="20"/>
                </w:rPr>
                <w:t>nal_unit_header( ) {</w:t>
              </w:r>
            </w:ins>
          </w:p>
        </w:tc>
        <w:tc>
          <w:tcPr>
            <w:tcW w:w="1360" w:type="dxa"/>
          </w:tcPr>
          <w:p w14:paraId="77F96AA7"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349" w:author="Gary Sullivan" w:date="2019-07-10T08:43:00Z"/>
                <w:rFonts w:eastAsia="Malgun Gothic"/>
                <w:b/>
                <w:bCs/>
                <w:noProof/>
                <w:sz w:val="20"/>
              </w:rPr>
            </w:pPr>
            <w:ins w:id="1350" w:author="Gary Sullivan" w:date="2019-07-10T08:43:00Z">
              <w:r w:rsidRPr="007C5183">
                <w:rPr>
                  <w:rFonts w:eastAsia="Malgun Gothic"/>
                  <w:b/>
                  <w:bCs/>
                  <w:noProof/>
                  <w:sz w:val="20"/>
                </w:rPr>
                <w:t>Descriptor</w:t>
              </w:r>
            </w:ins>
          </w:p>
        </w:tc>
      </w:tr>
      <w:tr w:rsidR="007C5183" w:rsidRPr="007C5183" w14:paraId="294CE2E1" w14:textId="77777777" w:rsidTr="007C5183">
        <w:trPr>
          <w:cantSplit/>
          <w:jc w:val="center"/>
          <w:ins w:id="1351" w:author="Gary Sullivan" w:date="2019-07-10T08:43:00Z"/>
        </w:trPr>
        <w:tc>
          <w:tcPr>
            <w:tcW w:w="6115" w:type="dxa"/>
          </w:tcPr>
          <w:p w14:paraId="050A920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52" w:author="Gary Sullivan" w:date="2019-07-10T08:43:00Z"/>
                <w:rFonts w:ascii="Times" w:eastAsia="Malgun Gothic" w:hAnsi="Times"/>
                <w:b/>
                <w:bCs/>
                <w:noProof/>
                <w:sz w:val="20"/>
              </w:rPr>
            </w:pPr>
            <w:ins w:id="1353" w:author="Gary Sullivan" w:date="2019-07-10T08:43:00Z">
              <w:r w:rsidRPr="007C5183">
                <w:rPr>
                  <w:rFonts w:ascii="Times" w:eastAsia="Malgun Gothic" w:hAnsi="Times"/>
                  <w:b/>
                  <w:bCs/>
                  <w:noProof/>
                  <w:sz w:val="20"/>
                  <w:lang w:val="en-GB"/>
                </w:rPr>
                <w:tab/>
                <w:t>forbidden_zero_bit</w:t>
              </w:r>
            </w:ins>
          </w:p>
        </w:tc>
        <w:tc>
          <w:tcPr>
            <w:tcW w:w="1360" w:type="dxa"/>
          </w:tcPr>
          <w:p w14:paraId="0190C11B" w14:textId="77777777" w:rsidR="007C5183" w:rsidRPr="007C5183" w:rsidRDefault="007C5183" w:rsidP="007C5183">
            <w:pPr>
              <w:keepNext/>
              <w:keepLines/>
              <w:tabs>
                <w:tab w:val="clear" w:pos="360"/>
                <w:tab w:val="clear" w:pos="720"/>
                <w:tab w:val="clear" w:pos="1080"/>
                <w:tab w:val="clear" w:pos="1440"/>
              </w:tabs>
              <w:spacing w:before="20" w:after="40"/>
              <w:jc w:val="center"/>
              <w:rPr>
                <w:ins w:id="1354" w:author="Gary Sullivan" w:date="2019-07-10T08:43:00Z"/>
                <w:rFonts w:eastAsia="Malgun Gothic"/>
                <w:noProof/>
                <w:sz w:val="20"/>
              </w:rPr>
            </w:pPr>
            <w:ins w:id="1355" w:author="Gary Sullivan" w:date="2019-07-10T08:43:00Z">
              <w:r w:rsidRPr="007C5183">
                <w:rPr>
                  <w:rFonts w:eastAsia="Malgun Gothic"/>
                  <w:noProof/>
                  <w:sz w:val="20"/>
                  <w:lang w:val="en-GB"/>
                </w:rPr>
                <w:t>f(1)</w:t>
              </w:r>
            </w:ins>
          </w:p>
        </w:tc>
      </w:tr>
      <w:tr w:rsidR="007C5183" w:rsidRPr="007C5183" w14:paraId="50E65F04" w14:textId="77777777" w:rsidTr="007C5183">
        <w:trPr>
          <w:cantSplit/>
          <w:jc w:val="center"/>
          <w:ins w:id="1356" w:author="Gary Sullivan" w:date="2019-07-10T08:43:00Z"/>
        </w:trPr>
        <w:tc>
          <w:tcPr>
            <w:tcW w:w="6115" w:type="dxa"/>
          </w:tcPr>
          <w:p w14:paraId="05A8A2D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57" w:author="Gary Sullivan" w:date="2019-07-10T08:43:00Z"/>
                <w:rFonts w:ascii="Times" w:eastAsia="Malgun Gothic" w:hAnsi="Times"/>
                <w:b/>
                <w:bCs/>
                <w:noProof/>
                <w:sz w:val="20"/>
              </w:rPr>
            </w:pPr>
            <w:ins w:id="1358" w:author="Gary Sullivan" w:date="2019-07-10T08:43:00Z">
              <w:r w:rsidRPr="007C5183">
                <w:rPr>
                  <w:rFonts w:ascii="Times" w:eastAsia="Malgun Gothic" w:hAnsi="Times"/>
                  <w:b/>
                  <w:bCs/>
                  <w:noProof/>
                  <w:sz w:val="20"/>
                </w:rPr>
                <w:tab/>
                <w:t>nuh_layer_id</w:t>
              </w:r>
            </w:ins>
          </w:p>
        </w:tc>
        <w:tc>
          <w:tcPr>
            <w:tcW w:w="1360" w:type="dxa"/>
          </w:tcPr>
          <w:p w14:paraId="317AD912" w14:textId="77777777" w:rsidR="007C5183" w:rsidRPr="007C5183" w:rsidRDefault="007C5183" w:rsidP="007C5183">
            <w:pPr>
              <w:keepNext/>
              <w:keepLines/>
              <w:tabs>
                <w:tab w:val="clear" w:pos="360"/>
                <w:tab w:val="clear" w:pos="720"/>
                <w:tab w:val="clear" w:pos="1080"/>
                <w:tab w:val="clear" w:pos="1440"/>
              </w:tabs>
              <w:spacing w:before="20" w:after="40"/>
              <w:jc w:val="center"/>
              <w:rPr>
                <w:ins w:id="1359" w:author="Gary Sullivan" w:date="2019-07-10T08:43:00Z"/>
                <w:rFonts w:eastAsia="Malgun Gothic"/>
                <w:noProof/>
                <w:sz w:val="20"/>
              </w:rPr>
            </w:pPr>
            <w:ins w:id="1360" w:author="Gary Sullivan" w:date="2019-07-10T08:43:00Z">
              <w:r w:rsidRPr="007C5183">
                <w:rPr>
                  <w:rFonts w:eastAsia="Malgun Gothic"/>
                  <w:noProof/>
                  <w:sz w:val="20"/>
                </w:rPr>
                <w:t>u(6)</w:t>
              </w:r>
            </w:ins>
          </w:p>
        </w:tc>
      </w:tr>
      <w:tr w:rsidR="007C5183" w:rsidRPr="007C5183" w14:paraId="0DD17C0C" w14:textId="77777777" w:rsidTr="007C5183">
        <w:trPr>
          <w:cantSplit/>
          <w:jc w:val="center"/>
          <w:ins w:id="1361" w:author="Gary Sullivan" w:date="2019-07-10T08:43:00Z"/>
        </w:trPr>
        <w:tc>
          <w:tcPr>
            <w:tcW w:w="6115" w:type="dxa"/>
          </w:tcPr>
          <w:p w14:paraId="30D80BF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62" w:author="Gary Sullivan" w:date="2019-07-10T08:43:00Z"/>
                <w:rFonts w:ascii="Times" w:eastAsia="Malgun Gothic" w:hAnsi="Times"/>
                <w:b/>
                <w:bCs/>
                <w:strike/>
                <w:noProof/>
                <w:sz w:val="20"/>
              </w:rPr>
            </w:pPr>
            <w:ins w:id="1363" w:author="Gary Sullivan" w:date="2019-07-10T08:43:00Z">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ins>
          </w:p>
        </w:tc>
        <w:tc>
          <w:tcPr>
            <w:tcW w:w="1360" w:type="dxa"/>
          </w:tcPr>
          <w:p w14:paraId="6B509783" w14:textId="77777777" w:rsidR="007C5183" w:rsidRPr="007C5183" w:rsidRDefault="007C5183" w:rsidP="007C5183">
            <w:pPr>
              <w:keepNext/>
              <w:keepLines/>
              <w:tabs>
                <w:tab w:val="clear" w:pos="360"/>
                <w:tab w:val="clear" w:pos="720"/>
                <w:tab w:val="clear" w:pos="1080"/>
                <w:tab w:val="clear" w:pos="1440"/>
              </w:tabs>
              <w:spacing w:before="20" w:after="40"/>
              <w:jc w:val="center"/>
              <w:rPr>
                <w:ins w:id="1364" w:author="Gary Sullivan" w:date="2019-07-10T08:43:00Z"/>
                <w:rFonts w:eastAsia="Malgun Gothic"/>
                <w:strike/>
                <w:noProof/>
                <w:sz w:val="20"/>
              </w:rPr>
            </w:pPr>
            <w:ins w:id="1365" w:author="Gary Sullivan" w:date="2019-07-10T08:43:00Z">
              <w:r w:rsidRPr="007C5183">
                <w:rPr>
                  <w:rFonts w:eastAsia="Malgun Gothic" w:cstheme="minorBidi"/>
                  <w:noProof/>
                  <w:sz w:val="20"/>
                  <w:szCs w:val="22"/>
                  <w:lang w:val="en-GB"/>
                </w:rPr>
                <w:t>u(5)</w:t>
              </w:r>
            </w:ins>
          </w:p>
        </w:tc>
      </w:tr>
      <w:tr w:rsidR="007C5183" w:rsidRPr="007C5183" w14:paraId="715F8B6D" w14:textId="77777777" w:rsidTr="007C5183">
        <w:trPr>
          <w:cantSplit/>
          <w:jc w:val="center"/>
          <w:ins w:id="1366" w:author="Gary Sullivan" w:date="2019-07-10T08:43:00Z"/>
        </w:trPr>
        <w:tc>
          <w:tcPr>
            <w:tcW w:w="6115" w:type="dxa"/>
          </w:tcPr>
          <w:p w14:paraId="38908AC9"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67" w:author="Gary Sullivan" w:date="2019-07-10T08:43:00Z"/>
                <w:rFonts w:ascii="Times" w:eastAsia="Malgun Gothic" w:hAnsi="Times"/>
                <w:b/>
                <w:bCs/>
                <w:strike/>
                <w:noProof/>
                <w:sz w:val="20"/>
              </w:rPr>
            </w:pPr>
            <w:ins w:id="1368" w:author="Gary Sullivan" w:date="2019-07-10T08:43:00Z">
              <w:r w:rsidRPr="007C5183">
                <w:rPr>
                  <w:rFonts w:ascii="Times" w:eastAsia="Malgun Gothic" w:hAnsi="Times" w:cstheme="minorBidi"/>
                  <w:b/>
                  <w:bCs/>
                  <w:sz w:val="20"/>
                  <w:szCs w:val="22"/>
                  <w:lang w:val="en-GB"/>
                </w:rPr>
                <w:tab/>
                <w:t>nuh_temporal_id_plus1</w:t>
              </w:r>
            </w:ins>
          </w:p>
        </w:tc>
        <w:tc>
          <w:tcPr>
            <w:tcW w:w="1360" w:type="dxa"/>
          </w:tcPr>
          <w:p w14:paraId="1C29243A" w14:textId="77777777" w:rsidR="007C5183" w:rsidRPr="007C5183" w:rsidRDefault="007C5183" w:rsidP="007C5183">
            <w:pPr>
              <w:keepNext/>
              <w:keepLines/>
              <w:tabs>
                <w:tab w:val="clear" w:pos="360"/>
                <w:tab w:val="clear" w:pos="720"/>
                <w:tab w:val="clear" w:pos="1080"/>
                <w:tab w:val="clear" w:pos="1440"/>
              </w:tabs>
              <w:spacing w:before="20" w:after="40"/>
              <w:jc w:val="center"/>
              <w:rPr>
                <w:ins w:id="1369" w:author="Gary Sullivan" w:date="2019-07-10T08:43:00Z"/>
                <w:rFonts w:eastAsia="Malgun Gothic"/>
                <w:strike/>
                <w:noProof/>
                <w:sz w:val="20"/>
              </w:rPr>
            </w:pPr>
            <w:ins w:id="1370" w:author="Gary Sullivan" w:date="2019-07-10T08:43:00Z">
              <w:r w:rsidRPr="007C5183">
                <w:rPr>
                  <w:rFonts w:eastAsia="Malgun Gothic" w:cstheme="minorBidi"/>
                  <w:sz w:val="20"/>
                  <w:szCs w:val="22"/>
                  <w:lang w:val="en-GB"/>
                </w:rPr>
                <w:t>u(3)</w:t>
              </w:r>
            </w:ins>
          </w:p>
        </w:tc>
      </w:tr>
      <w:tr w:rsidR="007C5183" w:rsidRPr="007C5183" w14:paraId="4DC0A93F" w14:textId="77777777" w:rsidTr="007C5183">
        <w:trPr>
          <w:cantSplit/>
          <w:jc w:val="center"/>
          <w:ins w:id="1371" w:author="Gary Sullivan" w:date="2019-07-10T08:43:00Z"/>
        </w:trPr>
        <w:tc>
          <w:tcPr>
            <w:tcW w:w="6115" w:type="dxa"/>
          </w:tcPr>
          <w:p w14:paraId="7974C3F0"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72" w:author="Gary Sullivan" w:date="2019-07-10T08:43:00Z"/>
                <w:rFonts w:ascii="Times" w:eastAsia="Malgun Gothic" w:hAnsi="Times" w:cstheme="minorBidi"/>
                <w:b/>
                <w:bCs/>
                <w:sz w:val="20"/>
                <w:szCs w:val="22"/>
                <w:lang w:val="en-GB"/>
              </w:rPr>
            </w:pPr>
            <w:ins w:id="1373" w:author="Gary Sullivan" w:date="2019-07-10T08:43:00Z">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ins>
          </w:p>
        </w:tc>
        <w:tc>
          <w:tcPr>
            <w:tcW w:w="1360" w:type="dxa"/>
          </w:tcPr>
          <w:p w14:paraId="0F8DCB65" w14:textId="77777777" w:rsidR="007C5183" w:rsidRPr="007C5183" w:rsidRDefault="007C5183" w:rsidP="007C5183">
            <w:pPr>
              <w:keepNext/>
              <w:keepLines/>
              <w:tabs>
                <w:tab w:val="clear" w:pos="360"/>
                <w:tab w:val="clear" w:pos="720"/>
                <w:tab w:val="clear" w:pos="1080"/>
                <w:tab w:val="clear" w:pos="1440"/>
              </w:tabs>
              <w:spacing w:before="20" w:after="40"/>
              <w:jc w:val="center"/>
              <w:rPr>
                <w:ins w:id="1374" w:author="Gary Sullivan" w:date="2019-07-10T08:43:00Z"/>
                <w:rFonts w:eastAsia="Malgun Gothic" w:cstheme="minorBidi"/>
                <w:sz w:val="20"/>
                <w:szCs w:val="22"/>
                <w:lang w:val="en-GB"/>
              </w:rPr>
            </w:pPr>
            <w:ins w:id="1375" w:author="Gary Sullivan" w:date="2019-07-10T08:43:00Z">
              <w:r w:rsidRPr="007C5183">
                <w:rPr>
                  <w:rFonts w:eastAsia="Malgun Gothic"/>
                  <w:noProof/>
                  <w:sz w:val="20"/>
                </w:rPr>
                <w:t>u(1)</w:t>
              </w:r>
            </w:ins>
          </w:p>
        </w:tc>
      </w:tr>
      <w:tr w:rsidR="007C5183" w:rsidRPr="007C5183" w14:paraId="39CEB3DB" w14:textId="77777777" w:rsidTr="007C5183">
        <w:trPr>
          <w:cantSplit/>
          <w:jc w:val="center"/>
          <w:ins w:id="1376" w:author="Gary Sullivan" w:date="2019-07-10T08:43:00Z"/>
        </w:trPr>
        <w:tc>
          <w:tcPr>
            <w:tcW w:w="6115" w:type="dxa"/>
          </w:tcPr>
          <w:p w14:paraId="7329C1A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1377" w:author="Gary Sullivan" w:date="2019-07-10T08:43:00Z"/>
                <w:rFonts w:ascii="Times" w:eastAsia="Malgun Gothic" w:hAnsi="Times"/>
                <w:noProof/>
                <w:sz w:val="20"/>
              </w:rPr>
            </w:pPr>
            <w:ins w:id="1378" w:author="Gary Sullivan" w:date="2019-07-10T08:43:00Z">
              <w:r w:rsidRPr="007C5183">
                <w:rPr>
                  <w:rFonts w:ascii="Times" w:eastAsia="Malgun Gothic" w:hAnsi="Times"/>
                  <w:noProof/>
                  <w:sz w:val="20"/>
                </w:rPr>
                <w:t>}</w:t>
              </w:r>
            </w:ins>
          </w:p>
        </w:tc>
        <w:tc>
          <w:tcPr>
            <w:tcW w:w="1360" w:type="dxa"/>
          </w:tcPr>
          <w:p w14:paraId="23F6455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ins w:id="1379" w:author="Gary Sullivan" w:date="2019-07-10T08:43:00Z"/>
                <w:rFonts w:eastAsia="Malgun Gothic"/>
                <w:bCs/>
                <w:noProof/>
                <w:sz w:val="20"/>
              </w:rPr>
            </w:pPr>
          </w:p>
        </w:tc>
      </w:tr>
    </w:tbl>
    <w:p w14:paraId="49D6BA91" w14:textId="77777777" w:rsidR="007C5183" w:rsidRPr="007C5183" w:rsidRDefault="007C5183" w:rsidP="007C5183">
      <w:pPr>
        <w:tabs>
          <w:tab w:val="left" w:pos="1800"/>
          <w:tab w:val="left" w:pos="2160"/>
          <w:tab w:val="left" w:pos="2520"/>
          <w:tab w:val="left" w:pos="2880"/>
          <w:tab w:val="left" w:pos="3240"/>
          <w:tab w:val="left" w:pos="3600"/>
          <w:tab w:val="left" w:pos="3960"/>
          <w:tab w:val="left" w:pos="4320"/>
        </w:tabs>
        <w:ind w:left="720"/>
        <w:jc w:val="both"/>
        <w:rPr>
          <w:ins w:id="1380" w:author="Gary Sullivan" w:date="2019-07-10T08:43:00Z"/>
        </w:rPr>
      </w:pPr>
    </w:p>
    <w:p w14:paraId="6C3CAE97" w14:textId="2959CF5A" w:rsidR="007C5183" w:rsidRPr="007C5183" w:rsidRDefault="007C5183">
      <w:pPr>
        <w:numPr>
          <w:ilvl w:val="0"/>
          <w:numId w:val="305"/>
        </w:numPr>
        <w:rPr>
          <w:ins w:id="1381" w:author="Gary Sullivan" w:date="2019-07-10T08:43:00Z"/>
        </w:rPr>
        <w:pPrChange w:id="1382" w:author="Gary Sullivan" w:date="2019-07-10T08:44:00Z">
          <w:pPr>
            <w:numPr>
              <w:numId w:val="361"/>
            </w:numPr>
            <w:ind w:left="720" w:hanging="360"/>
          </w:pPr>
        </w:pPrChange>
      </w:pPr>
      <w:ins w:id="1383" w:author="Gary Sullivan" w:date="2019-07-10T08:43:00Z">
        <w:r w:rsidRPr="007C5183">
          <w:rPr>
            <w:lang w:val="en-US"/>
          </w:rPr>
          <w:t>Adopt adding a flag to indicate that no additional constraints are set on the bitstream and to avoid signaling the individual constraint flags, and adding inference for the constraint flag when not present. Revised specification text with the inference of the constraint flags to be provided in a –v2 version of JVET-O0417. Editors to consider naming for the flag, perhaps no_additional_constraints_flag. [JVET-O0417]</w:t>
        </w:r>
      </w:ins>
      <w:ins w:id="1384" w:author="Gary Sullivan" w:date="2019-07-10T09:00:00Z">
        <w:r w:rsidR="00005D7F">
          <w:rPr>
            <w:lang w:val="en-US"/>
          </w:rPr>
          <w:t xml:space="preserve"> </w:t>
        </w:r>
        <w:r w:rsidR="00005D7F" w:rsidRPr="00005D7F">
          <w:rPr>
            <w:highlight w:val="yellow"/>
            <w:lang w:val="en-US"/>
            <w:rPrChange w:id="1385" w:author="Gary Sullivan" w:date="2019-07-10T09:00:00Z">
              <w:rPr>
                <w:lang w:val="en-US"/>
              </w:rPr>
            </w:rPrChange>
          </w:rPr>
          <w:t>Track A</w:t>
        </w:r>
        <w:r w:rsidR="00005D7F">
          <w:rPr>
            <w:lang w:val="en-US"/>
          </w:rPr>
          <w:t>: Defer this to further study</w:t>
        </w:r>
      </w:ins>
    </w:p>
    <w:p w14:paraId="6F02C00D" w14:textId="09242D0A" w:rsidR="007C5183" w:rsidRPr="007C5183" w:rsidRDefault="007C5183">
      <w:pPr>
        <w:numPr>
          <w:ilvl w:val="0"/>
          <w:numId w:val="305"/>
        </w:numPr>
        <w:rPr>
          <w:ins w:id="1386" w:author="Gary Sullivan" w:date="2019-07-10T08:43:00Z"/>
        </w:rPr>
        <w:pPrChange w:id="1387" w:author="Gary Sullivan" w:date="2019-07-10T08:44:00Z">
          <w:pPr>
            <w:numPr>
              <w:numId w:val="361"/>
            </w:numPr>
            <w:ind w:left="720" w:hanging="360"/>
          </w:pPr>
        </w:pPrChange>
      </w:pPr>
      <w:ins w:id="1388" w:author="Gary Sullivan" w:date="2019-07-10T08:43:00Z">
        <w:r w:rsidRPr="007C5183">
          <w:t xml:space="preserve">Adopt adding the generalized CMP SEI </w:t>
        </w:r>
      </w:ins>
      <w:ins w:id="1389" w:author="Gary Sullivan" w:date="2019-07-10T09:05:00Z">
        <w:r w:rsidR="00BD25B1">
          <w:t xml:space="preserve">message </w:t>
        </w:r>
      </w:ins>
      <w:ins w:id="1390" w:author="Gary Sullivan" w:date="2019-07-10T08:43:00Z">
        <w:r w:rsidRPr="007C5183">
          <w:t xml:space="preserve">as modified to remove the 360_video_projection_type syntax element and changing the cmp_packing_type syntax element to be u(3), to be reflected in the </w:t>
        </w:r>
      </w:ins>
      <w:ins w:id="1391" w:author="Gary Sullivan" w:date="2019-07-10T09:04:00Z">
        <w:r w:rsidR="00BD25B1">
          <w:t>-</w:t>
        </w:r>
      </w:ins>
      <w:ins w:id="1392" w:author="Gary Sullivan" w:date="2019-07-10T08:43:00Z">
        <w:r w:rsidRPr="007C5183">
          <w:t>v5 zip version of JVET-O0891. [JVET-O0891]</w:t>
        </w:r>
      </w:ins>
      <w:ins w:id="1393" w:author="Gary Sullivan" w:date="2019-07-10T09:05:00Z">
        <w:r w:rsidR="00BD25B1">
          <w:t>. This signalling would be more efficient than coupling a CMP SEI message with a region-wise packing SEI message.</w:t>
        </w:r>
      </w:ins>
      <w:ins w:id="1394" w:author="Gary Sullivan" w:date="2019-07-10T09:11:00Z">
        <w:r w:rsidR="00ED1B82">
          <w:t xml:space="preserve"> </w:t>
        </w:r>
        <w:r w:rsidR="00ED1B82" w:rsidRPr="00ED1B82">
          <w:rPr>
            <w:highlight w:val="yellow"/>
            <w:rPrChange w:id="1395" w:author="Gary Sullivan" w:date="2019-07-10T09:11:00Z">
              <w:rPr/>
            </w:rPrChange>
          </w:rPr>
          <w:t>Revisit</w:t>
        </w:r>
        <w:r w:rsidR="00ED1B82">
          <w:t>.</w:t>
        </w:r>
      </w:ins>
      <w:ins w:id="1396" w:author="Gary Sullivan" w:date="2019-07-10T09:12:00Z">
        <w:r w:rsidR="00ED1B82">
          <w:t xml:space="preserve"> [</w:t>
        </w:r>
        <w:r w:rsidR="00ED1B82" w:rsidRPr="00ED1B82">
          <w:rPr>
            <w:highlight w:val="yellow"/>
            <w:rPrChange w:id="1397" w:author="Gary Sullivan" w:date="2019-07-10T09:12:00Z">
              <w:rPr/>
            </w:rPrChange>
          </w:rPr>
          <w:t>qq Track A stopped here</w:t>
        </w:r>
      </w:ins>
      <w:ins w:id="1398" w:author="Gary Sullivan" w:date="2019-07-10T09:13:00Z">
        <w:r w:rsidR="00FD3313">
          <w:rPr>
            <w:highlight w:val="yellow"/>
          </w:rPr>
          <w:t xml:space="preserve"> 1815</w:t>
        </w:r>
      </w:ins>
      <w:ins w:id="1399" w:author="Gary Sullivan" w:date="2019-07-10T09:12:00Z">
        <w:r w:rsidR="00ED1B82">
          <w:rPr>
            <w:highlight w:val="yellow"/>
          </w:rPr>
          <w:t xml:space="preserve"> – continue after 1100 Thursday</w:t>
        </w:r>
        <w:r w:rsidR="00ED1B82" w:rsidRPr="00ED1B82">
          <w:rPr>
            <w:highlight w:val="yellow"/>
            <w:rPrChange w:id="1400" w:author="Gary Sullivan" w:date="2019-07-10T09:12:00Z">
              <w:rPr/>
            </w:rPrChange>
          </w:rPr>
          <w:t xml:space="preserve"> qq</w:t>
        </w:r>
        <w:r w:rsidR="00ED1B82">
          <w:t>]</w:t>
        </w:r>
      </w:ins>
    </w:p>
    <w:p w14:paraId="578EB3D3" w14:textId="77777777" w:rsidR="007C5183" w:rsidRPr="007C5183" w:rsidRDefault="007C5183">
      <w:pPr>
        <w:numPr>
          <w:ilvl w:val="0"/>
          <w:numId w:val="305"/>
        </w:numPr>
        <w:rPr>
          <w:ins w:id="1401" w:author="Gary Sullivan" w:date="2019-07-10T08:43:00Z"/>
        </w:rPr>
        <w:pPrChange w:id="1402" w:author="Gary Sullivan" w:date="2019-07-10T08:44:00Z">
          <w:pPr>
            <w:numPr>
              <w:numId w:val="361"/>
            </w:numPr>
            <w:ind w:left="720" w:hanging="360"/>
          </w:pPr>
        </w:pPrChange>
      </w:pPr>
      <w:ins w:id="1403" w:author="Gary Sullivan" w:date="2019-07-10T08:43:00Z">
        <w:r w:rsidRPr="007C5183">
          <w:t>Clarify that the design intent of the HRD picture output operations should explicitly include support for output patterns of pictures determined by syntax elements in the frame_field_info SEI (formerly expressed as pic_struct), including repetition of pictures. Delegate to editors to express this in the specification. [JVET-O0043]</w:t>
        </w:r>
      </w:ins>
    </w:p>
    <w:p w14:paraId="18957E4C" w14:textId="77777777" w:rsidR="007C5183" w:rsidRPr="007C5183" w:rsidRDefault="007C5183">
      <w:pPr>
        <w:numPr>
          <w:ilvl w:val="0"/>
          <w:numId w:val="305"/>
        </w:numPr>
        <w:rPr>
          <w:ins w:id="1404" w:author="Gary Sullivan" w:date="2019-07-10T08:43:00Z"/>
        </w:rPr>
        <w:pPrChange w:id="1405" w:author="Gary Sullivan" w:date="2019-07-10T08:44:00Z">
          <w:pPr>
            <w:numPr>
              <w:numId w:val="361"/>
            </w:numPr>
            <w:ind w:left="720" w:hanging="360"/>
          </w:pPr>
        </w:pPrChange>
      </w:pPr>
      <w:ins w:id="1406" w:author="Gary Sullivan" w:date="2019-07-10T08:43:00Z">
        <w:r w:rsidRPr="007C5183">
          <w:t>Discuss the following to make a plan to fix the software: JVET-O0667 asserts that there is a mismatch in the bitstreams created using the CTC config files, with a DPB value of 6 in the bitstream, but 7 actually used. The encoder software should be fixed to properly set the DPB size based on the config file entries. [JVET-O0667]</w:t>
        </w:r>
      </w:ins>
    </w:p>
    <w:p w14:paraId="3A1AD884" w14:textId="77777777" w:rsidR="007C5183" w:rsidRPr="007C5183" w:rsidRDefault="007C5183">
      <w:pPr>
        <w:numPr>
          <w:ilvl w:val="0"/>
          <w:numId w:val="305"/>
        </w:numPr>
        <w:rPr>
          <w:ins w:id="1407" w:author="Gary Sullivan" w:date="2019-07-10T08:43:00Z"/>
        </w:rPr>
        <w:pPrChange w:id="1408" w:author="Gary Sullivan" w:date="2019-07-10T08:44:00Z">
          <w:pPr>
            <w:numPr>
              <w:numId w:val="361"/>
            </w:numPr>
            <w:ind w:left="720" w:hanging="360"/>
          </w:pPr>
        </w:pPrChange>
      </w:pPr>
      <w:ins w:id="1409" w:author="Gary Sullivan" w:date="2019-07-10T08:43:00Z">
        <w:r w:rsidRPr="00697FF2">
          <w:rPr>
            <w:highlight w:val="yellow"/>
            <w:lang w:val="en-US"/>
            <w:rPrChange w:id="1410" w:author="Gary Sullivan" w:date="2019-07-10T13:25:00Z">
              <w:rPr>
                <w:lang w:val="en-US"/>
              </w:rPr>
            </w:rPrChange>
          </w:rPr>
          <w:t>Revisit</w:t>
        </w:r>
        <w:r w:rsidRPr="007C5183">
          <w:rPr>
            <w:lang w:val="en-US"/>
          </w:rPr>
          <w:t xml:space="preserve"> the layered based subpicture design based on JVET-O0334, JVET-O0497, and JVET_O0393.</w:t>
        </w:r>
      </w:ins>
    </w:p>
    <w:p w14:paraId="32F10E8E" w14:textId="77777777" w:rsidR="007C5183" w:rsidRPr="007C5183" w:rsidRDefault="007C5183">
      <w:pPr>
        <w:numPr>
          <w:ilvl w:val="0"/>
          <w:numId w:val="305"/>
        </w:numPr>
        <w:rPr>
          <w:ins w:id="1411" w:author="Gary Sullivan" w:date="2019-07-10T08:43:00Z"/>
        </w:rPr>
        <w:pPrChange w:id="1412" w:author="Gary Sullivan" w:date="2019-07-10T08:44:00Z">
          <w:pPr>
            <w:numPr>
              <w:numId w:val="361"/>
            </w:numPr>
            <w:ind w:left="720" w:hanging="360"/>
          </w:pPr>
        </w:pPrChange>
      </w:pPr>
      <w:ins w:id="1413" w:author="Gary Sullivan" w:date="2019-07-10T08:43:00Z">
        <w:r w:rsidRPr="007C5183">
          <w:t>Adopt JVET-O0143 option 2 on signalling of addresses for rectangular slices. [JVET-O0143]</w:t>
        </w:r>
      </w:ins>
    </w:p>
    <w:p w14:paraId="64C825D1" w14:textId="77777777" w:rsidR="007C5183" w:rsidRPr="007C5183" w:rsidRDefault="007C5183">
      <w:pPr>
        <w:numPr>
          <w:ilvl w:val="0"/>
          <w:numId w:val="305"/>
        </w:numPr>
        <w:rPr>
          <w:ins w:id="1414" w:author="Gary Sullivan" w:date="2019-07-10T08:43:00Z"/>
        </w:rPr>
        <w:pPrChange w:id="1415" w:author="Gary Sullivan" w:date="2019-07-10T08:44:00Z">
          <w:pPr>
            <w:numPr>
              <w:numId w:val="361"/>
            </w:numPr>
            <w:ind w:left="720" w:hanging="360"/>
          </w:pPr>
        </w:pPrChange>
      </w:pPr>
      <w:ins w:id="1416" w:author="Gary Sullivan" w:date="2019-07-10T08:43:00Z">
        <w:r w:rsidRPr="007C5183">
          <w:t>Adopt replacing num_brick_rows_minus1 with num_brick_rows_minus2. [JVET-O0173, JVET-O0176, JVET-O0338]</w:t>
        </w:r>
      </w:ins>
    </w:p>
    <w:p w14:paraId="6D5FA0A9" w14:textId="77777777" w:rsidR="007C5183" w:rsidRPr="007C5183" w:rsidRDefault="007C5183">
      <w:pPr>
        <w:numPr>
          <w:ilvl w:val="0"/>
          <w:numId w:val="305"/>
        </w:numPr>
        <w:rPr>
          <w:ins w:id="1417" w:author="Gary Sullivan" w:date="2019-07-10T08:43:00Z"/>
        </w:rPr>
        <w:pPrChange w:id="1418" w:author="Gary Sullivan" w:date="2019-07-10T08:44:00Z">
          <w:pPr>
            <w:numPr>
              <w:numId w:val="361"/>
            </w:numPr>
            <w:ind w:left="720" w:hanging="360"/>
          </w:pPr>
        </w:pPrChange>
      </w:pPr>
      <w:ins w:id="1419" w:author="Gary Sullivan" w:date="2019-07-10T08:43:00Z">
        <w:r w:rsidRPr="007C5183">
          <w:t>Adopt addition of the following constraint to the semantics of rect_slice_flag: When brick_splitting_present_flag is equal to 1, the value of rect_slice_flag shall be equal to 1. [JVET-O0176]</w:t>
        </w:r>
      </w:ins>
    </w:p>
    <w:p w14:paraId="08A35627" w14:textId="77777777" w:rsidR="007C5183" w:rsidRPr="007C5183" w:rsidRDefault="007C5183">
      <w:pPr>
        <w:numPr>
          <w:ilvl w:val="0"/>
          <w:numId w:val="305"/>
        </w:numPr>
        <w:rPr>
          <w:ins w:id="1420" w:author="Gary Sullivan" w:date="2019-07-10T08:43:00Z"/>
        </w:rPr>
        <w:pPrChange w:id="1421" w:author="Gary Sullivan" w:date="2019-07-10T08:44:00Z">
          <w:pPr>
            <w:numPr>
              <w:numId w:val="361"/>
            </w:numPr>
            <w:ind w:left="720" w:hanging="360"/>
          </w:pPr>
        </w:pPrChange>
      </w:pPr>
      <w:ins w:id="1422" w:author="Gary Sullivan" w:date="2019-07-10T08:43:00Z">
        <w:r w:rsidRPr="007C5183">
          <w:t xml:space="preserve">Adopt the following changes: </w:t>
        </w:r>
        <w:r w:rsidRPr="007C5183">
          <w:rPr>
            <w:lang w:val="en-US"/>
          </w:rPr>
          <w:t>Don't signal brick_split_flag[ i ] and brick info for the i-th tile when RowHeight[ i ] is equal to 1, but infer them; when brick_split_flag[ i ] is equal to 1 and RowHeight[ i ] is not greater than 2, don't signal uniform_brick_spacing_flag[ i ] and further brick info, but infer them. Move the condition "if( RowHeight[ i ] &gt; 1)" out of the "for" loop. [JVET-</w:t>
        </w:r>
        <w:r w:rsidRPr="007C5183">
          <w:t>O0452</w:t>
        </w:r>
        <w:r w:rsidRPr="007C5183">
          <w:rPr>
            <w:lang w:val="en-US"/>
          </w:rPr>
          <w:t>]</w:t>
        </w:r>
      </w:ins>
    </w:p>
    <w:p w14:paraId="7D2CD93A" w14:textId="77777777" w:rsidR="007C5183" w:rsidRPr="007C5183" w:rsidRDefault="007C5183">
      <w:pPr>
        <w:numPr>
          <w:ilvl w:val="0"/>
          <w:numId w:val="305"/>
        </w:numPr>
        <w:rPr>
          <w:ins w:id="1423" w:author="Gary Sullivan" w:date="2019-07-10T08:43:00Z"/>
        </w:rPr>
        <w:pPrChange w:id="1424" w:author="Gary Sullivan" w:date="2019-07-10T08:44:00Z">
          <w:pPr>
            <w:numPr>
              <w:numId w:val="361"/>
            </w:numPr>
            <w:ind w:left="720" w:hanging="360"/>
          </w:pPr>
        </w:pPrChange>
      </w:pPr>
      <w:ins w:id="1425" w:author="Gary Sullivan" w:date="2019-07-10T08:43:00Z">
        <w:r w:rsidRPr="007C5183">
          <w:t>Editorial: Considering adding a NOTE into the draft text to clarify such cases where sub-bitstream extraction without touching VLC NAL units need to be kept in mind, e.g., the PPS in the extracted sub-bitstream should typically have signalled_slice_id_flag equal to 1, even when pictures referring to the PPS has only one slice in them.</w:t>
        </w:r>
      </w:ins>
    </w:p>
    <w:p w14:paraId="3C9675B7" w14:textId="77777777" w:rsidR="007C5183" w:rsidRPr="007C5183" w:rsidRDefault="007C5183">
      <w:pPr>
        <w:numPr>
          <w:ilvl w:val="0"/>
          <w:numId w:val="305"/>
        </w:numPr>
        <w:rPr>
          <w:ins w:id="1426" w:author="Gary Sullivan" w:date="2019-07-10T08:43:00Z"/>
        </w:rPr>
        <w:pPrChange w:id="1427" w:author="Gary Sullivan" w:date="2019-07-10T08:44:00Z">
          <w:pPr>
            <w:numPr>
              <w:numId w:val="361"/>
            </w:numPr>
            <w:ind w:left="720" w:hanging="360"/>
          </w:pPr>
        </w:pPrChange>
      </w:pPr>
      <w:ins w:id="1428" w:author="Gary Sullivan" w:date="2019-07-10T08:43:00Z">
        <w:r w:rsidRPr="007C5183">
          <w:t>Adopt the following bug fixes:</w:t>
        </w:r>
      </w:ins>
    </w:p>
    <w:p w14:paraId="732EB9D4" w14:textId="77777777" w:rsidR="007C5183" w:rsidRPr="007C5183" w:rsidRDefault="007C5183" w:rsidP="007C5183">
      <w:pPr>
        <w:numPr>
          <w:ilvl w:val="1"/>
          <w:numId w:val="361"/>
        </w:numPr>
        <w:rPr>
          <w:ins w:id="1429" w:author="Gary Sullivan" w:date="2019-07-10T08:43:00Z"/>
        </w:rPr>
      </w:pPr>
      <w:ins w:id="1430" w:author="Gary Sullivan" w:date="2019-07-10T08:43:00Z">
        <w:r w:rsidRPr="007C5183">
          <w:lastRenderedPageBreak/>
          <w:t>Remove the following constraint for rectangular slices: The slices of a picture shall be in increasing order of their slice_address values. [JVET-O0338]</w:t>
        </w:r>
      </w:ins>
    </w:p>
    <w:p w14:paraId="629BFDBD" w14:textId="77777777" w:rsidR="007C5183" w:rsidRPr="007C5183" w:rsidRDefault="007C5183" w:rsidP="007C5183">
      <w:pPr>
        <w:numPr>
          <w:ilvl w:val="1"/>
          <w:numId w:val="361"/>
        </w:numPr>
        <w:rPr>
          <w:ins w:id="1431" w:author="Gary Sullivan" w:date="2019-07-10T08:43:00Z"/>
        </w:rPr>
      </w:pPr>
      <w:ins w:id="1432" w:author="Gary Sullivan" w:date="2019-07-10T08:43:00Z">
        <w:r w:rsidRPr="007C5183">
          <w:t>Change the inference "When rect_slice_flag is equal to 0 and single_brick_per_slice_flag is equal to 1, the value of num_bricks_in_slice_minus1 is inferred to be equal to 0." to "When single_brick_per_slice_flag is equal to 1, the value of num_bricks_in_slice_minus1 is inferred to be equal to 0." [JVET-O0181]</w:t>
        </w:r>
      </w:ins>
    </w:p>
    <w:p w14:paraId="15622217" w14:textId="77777777" w:rsidR="007C5183" w:rsidRPr="007C5183" w:rsidRDefault="007C5183">
      <w:pPr>
        <w:numPr>
          <w:ilvl w:val="0"/>
          <w:numId w:val="305"/>
        </w:numPr>
        <w:rPr>
          <w:ins w:id="1433" w:author="Gary Sullivan" w:date="2019-07-10T08:43:00Z"/>
        </w:rPr>
        <w:pPrChange w:id="1434" w:author="Gary Sullivan" w:date="2019-07-10T08:44:00Z">
          <w:pPr>
            <w:numPr>
              <w:numId w:val="361"/>
            </w:numPr>
            <w:ind w:left="720" w:hanging="360"/>
          </w:pPr>
        </w:pPrChange>
      </w:pPr>
      <w:ins w:id="1435" w:author="Gary Sullivan" w:date="2019-07-10T08:43:00Z">
        <w:r w:rsidRPr="00697FF2">
          <w:rPr>
            <w:highlight w:val="yellow"/>
            <w:rPrChange w:id="1436" w:author="Gary Sullivan" w:date="2019-07-10T13:25:00Z">
              <w:rPr/>
            </w:rPrChange>
          </w:rPr>
          <w:t>Revisit</w:t>
        </w:r>
        <w:r w:rsidRPr="007C5183">
          <w:t xml:space="preserve"> the first aspect of JVET-O0145 and the second aspect of JVET-O0215 together.</w:t>
        </w:r>
      </w:ins>
    </w:p>
    <w:p w14:paraId="70C28B71" w14:textId="77777777" w:rsidR="007C5183" w:rsidRPr="007C5183" w:rsidRDefault="007C5183" w:rsidP="007C5183">
      <w:pPr>
        <w:rPr>
          <w:ins w:id="1437" w:author="Gary Sullivan" w:date="2019-07-10T08:43:00Z"/>
          <w:lang w:val="en-US"/>
        </w:rPr>
      </w:pPr>
      <w:ins w:id="1438" w:author="Gary Sullivan" w:date="2019-07-10T08:43:00Z">
        <w:r w:rsidRPr="007C5183">
          <w:t>Existing semantics of num_entry_point_offsets in the draft text:</w:t>
        </w:r>
      </w:ins>
    </w:p>
    <w:p w14:paraId="726C6C01" w14:textId="77777777" w:rsidR="007C5183" w:rsidRPr="007C5183" w:rsidRDefault="007C5183" w:rsidP="007C5183">
      <w:pPr>
        <w:rPr>
          <w:ins w:id="1439" w:author="Gary Sullivan" w:date="2019-07-10T08:43:00Z"/>
          <w:lang w:val="en-US"/>
        </w:rPr>
      </w:pPr>
      <w:ins w:id="1440" w:author="Gary Sullivan" w:date="2019-07-10T08:43:00Z">
        <w:r w:rsidRPr="007C5183">
          <w:rPr>
            <w:b/>
            <w:bCs/>
            <w:lang w:val="en-US"/>
          </w:rPr>
          <w:t>num_entry_point_offsets</w:t>
        </w:r>
        <w:r w:rsidRPr="007C5183">
          <w:t xml:space="preserve"> is used to specify t</w:t>
        </w:r>
        <w:r w:rsidRPr="007C5183">
          <w:rPr>
            <w:lang w:val="en-US"/>
          </w:rPr>
          <w:t>he variable NumEntryPoints, which specifies the number of entry points in the current slice as follows:</w:t>
        </w:r>
      </w:ins>
    </w:p>
    <w:p w14:paraId="4478493D" w14:textId="77777777" w:rsidR="007C5183" w:rsidRPr="007C5183" w:rsidRDefault="007C5183" w:rsidP="007C5183">
      <w:pPr>
        <w:rPr>
          <w:ins w:id="1441" w:author="Gary Sullivan" w:date="2019-07-10T08:43:00Z"/>
          <w:bCs/>
        </w:rPr>
      </w:pPr>
      <w:ins w:id="1442" w:author="Gary Sullivan" w:date="2019-07-10T08:43:00Z">
        <w:r w:rsidRPr="007C5183">
          <w:rPr>
            <w:lang w:val="en-GB"/>
          </w:rPr>
          <w:t>NumEntryPoints = entropy_coding_sync_enabled_flag ? num_entry_point_offsets :</w:t>
        </w:r>
        <w:r w:rsidRPr="007C5183">
          <w:rPr>
            <w:lang w:val="en-GB"/>
          </w:rPr>
          <w:br/>
        </w:r>
        <w:r w:rsidRPr="007C5183">
          <w:rPr>
            <w:lang w:val="en-GB"/>
          </w:rPr>
          <w:tab/>
        </w:r>
        <w:r w:rsidRPr="007C5183">
          <w:rPr>
            <w:lang w:val="en-GB"/>
          </w:rPr>
          <w:tab/>
          <w:t xml:space="preserve">NumBricksInCurrSlice </w:t>
        </w:r>
        <w:r w:rsidRPr="007C5183">
          <w:rPr>
            <w:bCs/>
          </w:rPr>
          <w:t>− 1</w:t>
        </w:r>
      </w:ins>
    </w:p>
    <w:p w14:paraId="559E9222" w14:textId="77777777" w:rsidR="007C5183" w:rsidRPr="007C5183" w:rsidRDefault="007C5183" w:rsidP="007C5183">
      <w:pPr>
        <w:rPr>
          <w:ins w:id="1443" w:author="Gary Sullivan" w:date="2019-07-10T08:43:00Z"/>
          <w:bCs/>
        </w:rPr>
      </w:pPr>
      <w:ins w:id="1444" w:author="Gary Sullivan" w:date="2019-07-10T08:43:00Z">
        <w:r w:rsidRPr="007C5183">
          <w:t xml:space="preserve">[Ed. (YK): The value range of the ue(v)-coded </w:t>
        </w:r>
        <w:r w:rsidRPr="007C5183">
          <w:rPr>
            <w:lang w:val="en-US"/>
          </w:rPr>
          <w:t>num_entry_point_offsets is missing</w:t>
        </w:r>
        <w:r w:rsidRPr="007C5183">
          <w:t>.]</w:t>
        </w:r>
      </w:ins>
    </w:p>
    <w:p w14:paraId="3F590E8C" w14:textId="77777777" w:rsidR="007C5183" w:rsidRPr="007C5183" w:rsidRDefault="007C5183" w:rsidP="007C5183">
      <w:pPr>
        <w:rPr>
          <w:ins w:id="1445" w:author="Gary Sullivan" w:date="2019-07-10T08:43:00Z"/>
        </w:rPr>
      </w:pPr>
      <w:ins w:id="1446" w:author="Gary Sullivan" w:date="2019-07-10T08:43:00Z">
        <w:r w:rsidRPr="007C5183">
          <w:t>Proposals for addressing the issue:</w:t>
        </w:r>
      </w:ins>
    </w:p>
    <w:p w14:paraId="568FF5C9" w14:textId="77777777" w:rsidR="007C5183" w:rsidRPr="007C5183" w:rsidRDefault="007C5183" w:rsidP="007C5183">
      <w:pPr>
        <w:rPr>
          <w:ins w:id="1447" w:author="Gary Sullivan" w:date="2019-07-10T08:43:00Z"/>
          <w:lang w:val="en-US"/>
        </w:rPr>
      </w:pPr>
      <w:ins w:id="1448" w:author="Gary Sullivan" w:date="2019-07-10T08:43:00Z">
        <w:r w:rsidRPr="007C5183">
          <w:t xml:space="preserve">JVET-O0145 aspect 1: Remove the num_entry_point_offsets syntax element and derive </w:t>
        </w:r>
        <w:r w:rsidRPr="007C5183">
          <w:rPr>
            <w:lang w:val="en-US"/>
          </w:rPr>
          <w:t>NumEntryPoints as follows:</w:t>
        </w:r>
      </w:ins>
    </w:p>
    <w:p w14:paraId="6BD5138E" w14:textId="77777777" w:rsidR="007C5183" w:rsidRPr="007C5183" w:rsidRDefault="007C5183" w:rsidP="007C5183">
      <w:pPr>
        <w:rPr>
          <w:ins w:id="1449" w:author="Gary Sullivan" w:date="2019-07-10T08:43:00Z"/>
          <w:lang w:val="en-GB"/>
        </w:rPr>
      </w:pPr>
      <w:ins w:id="1450" w:author="Gary Sullivan" w:date="2019-07-10T08:43:00Z">
        <w:r w:rsidRPr="007C5183">
          <w:rPr>
            <w:lang w:val="en-GB"/>
          </w:rPr>
          <w:t>The variable NumEntryPoints, which specifies the number of entry points in the current slice, is derived as follows:</w:t>
        </w:r>
      </w:ins>
    </w:p>
    <w:p w14:paraId="685C323C" w14:textId="77777777" w:rsidR="007C5183" w:rsidRPr="007C5183" w:rsidRDefault="007C5183" w:rsidP="007C5183">
      <w:pPr>
        <w:rPr>
          <w:ins w:id="1451" w:author="Gary Sullivan" w:date="2019-07-10T08:43:00Z"/>
          <w:lang w:val="en-GB"/>
        </w:rPr>
      </w:pPr>
      <w:ins w:id="1452" w:author="Gary Sullivan" w:date="2019-07-10T08:43:00Z">
        <w:r w:rsidRPr="007C5183">
          <w:rPr>
            <w:bCs/>
          </w:rPr>
          <w:t>if( !</w:t>
        </w:r>
        <w:r w:rsidRPr="007C5183">
          <w:rPr>
            <w:lang w:val="en-GB"/>
          </w:rPr>
          <w:t>entropy_coding_sync_enabled_flag</w:t>
        </w:r>
        <w:r w:rsidRPr="007C5183">
          <w:rPr>
            <w:bCs/>
          </w:rPr>
          <w:t xml:space="preserve"> )</w:t>
        </w:r>
        <w:r w:rsidRPr="007C5183">
          <w:rPr>
            <w:bCs/>
          </w:rPr>
          <w:br/>
        </w:r>
        <w:r w:rsidRPr="007C5183">
          <w:rPr>
            <w:bCs/>
          </w:rPr>
          <w:tab/>
        </w:r>
        <w:r w:rsidRPr="007C5183">
          <w:rPr>
            <w:lang w:val="en-GB"/>
          </w:rPr>
          <w:t>NumEntryPoints = NumBricksInCurrSlice </w:t>
        </w:r>
        <w:r w:rsidRPr="007C5183">
          <w:rPr>
            <w:bCs/>
          </w:rPr>
          <w:t>− 1</w:t>
        </w:r>
        <w:r w:rsidRPr="007C5183">
          <w:rPr>
            <w:bCs/>
          </w:rPr>
          <w:br/>
          <w:t>else {</w:t>
        </w:r>
        <w:r w:rsidRPr="007C5183">
          <w:rPr>
            <w:bCs/>
          </w:rPr>
          <w:br/>
        </w:r>
        <w:r w:rsidRPr="007C5183">
          <w:rPr>
            <w:bCs/>
          </w:rPr>
          <w:tab/>
          <w:t xml:space="preserve">for( numBrickSpecificCtuRowsInSlice = 0, i =0; i &lt; </w:t>
        </w:r>
        <w:r w:rsidRPr="007C5183">
          <w:rPr>
            <w:lang w:val="en-GB"/>
          </w:rPr>
          <w:t>NumBricksInCurrSlice; i++ )</w:t>
        </w:r>
        <w:r w:rsidRPr="007C5183">
          <w:rPr>
            <w:bCs/>
          </w:rPr>
          <w:br/>
        </w:r>
        <w:r w:rsidRPr="007C5183">
          <w:rPr>
            <w:bCs/>
          </w:rPr>
          <w:tab/>
        </w:r>
        <w:r w:rsidRPr="007C5183">
          <w:rPr>
            <w:bCs/>
          </w:rPr>
          <w:tab/>
          <w:t>numBrickSpecificCtuRowsInSlice</w:t>
        </w:r>
        <w:r w:rsidRPr="007C5183">
          <w:rPr>
            <w:lang w:val="en-GB"/>
          </w:rPr>
          <w:t xml:space="preserve">  +=  BrickHeight[ SliceBrickIdx[ i ] ]</w:t>
        </w:r>
        <w:r w:rsidRPr="007C5183">
          <w:rPr>
            <w:lang w:val="en-GB"/>
          </w:rPr>
          <w:br/>
        </w:r>
        <w:r w:rsidRPr="007C5183">
          <w:rPr>
            <w:lang w:val="en-GB"/>
          </w:rPr>
          <w:tab/>
          <w:t xml:space="preserve">NumEntryPoints = </w:t>
        </w:r>
        <w:r w:rsidRPr="007C5183">
          <w:rPr>
            <w:bCs/>
          </w:rPr>
          <w:t>numBrickSpecificCtuRowsInSlice</w:t>
        </w:r>
        <w:r w:rsidRPr="007C5183">
          <w:rPr>
            <w:lang w:val="en-GB"/>
          </w:rPr>
          <w:t> </w:t>
        </w:r>
        <w:r w:rsidRPr="007C5183">
          <w:rPr>
            <w:bCs/>
          </w:rPr>
          <w:t>− 1</w:t>
        </w:r>
        <w:r w:rsidRPr="007C5183">
          <w:rPr>
            <w:bCs/>
          </w:rPr>
          <w:br/>
          <w:t>}</w:t>
        </w:r>
      </w:ins>
    </w:p>
    <w:p w14:paraId="3400072F" w14:textId="77777777" w:rsidR="007C5183" w:rsidRPr="007C5183" w:rsidRDefault="007C5183" w:rsidP="007C5183">
      <w:pPr>
        <w:rPr>
          <w:ins w:id="1453" w:author="Gary Sullivan" w:date="2019-07-10T08:43:00Z"/>
        </w:rPr>
      </w:pPr>
      <w:ins w:id="1454" w:author="Gary Sullivan" w:date="2019-07-10T08:43:00Z">
        <w:r w:rsidRPr="007C5183">
          <w:t>JVET-O0215 aspect 2: Add the following constraint: "</w:t>
        </w:r>
        <w:r w:rsidRPr="007C5183">
          <w:rPr>
            <w:lang w:val="en-US"/>
          </w:rPr>
          <w:t>num_entry_point_offsets shall be 0 or total number of CTU row minus 1.</w:t>
        </w:r>
        <w:r w:rsidRPr="007C5183">
          <w:t>"</w:t>
        </w:r>
      </w:ins>
    </w:p>
    <w:p w14:paraId="00205252" w14:textId="77777777" w:rsidR="007C5183" w:rsidRPr="007C5183" w:rsidRDefault="007C5183">
      <w:pPr>
        <w:numPr>
          <w:ilvl w:val="0"/>
          <w:numId w:val="305"/>
        </w:numPr>
        <w:rPr>
          <w:ins w:id="1455" w:author="Gary Sullivan" w:date="2019-07-10T08:43:00Z"/>
        </w:rPr>
        <w:pPrChange w:id="1456" w:author="Gary Sullivan" w:date="2019-07-10T08:44:00Z">
          <w:pPr>
            <w:numPr>
              <w:numId w:val="361"/>
            </w:numPr>
            <w:ind w:left="720" w:hanging="360"/>
          </w:pPr>
        </w:pPrChange>
      </w:pPr>
      <w:ins w:id="1457" w:author="Gary Sullivan" w:date="2019-07-10T08:43:00Z">
        <w:r w:rsidRPr="007C5183">
          <w:t>Make sure that the following bug is fixed, noting that how the ALF design should be specified to enable turning off ALF filtering across brick/slice/subpicture boundaries should be handled by a low-level coding tool group:</w:t>
        </w:r>
      </w:ins>
    </w:p>
    <w:p w14:paraId="7302C8C3" w14:textId="77777777" w:rsidR="007C5183" w:rsidRPr="007C5183" w:rsidRDefault="007C5183" w:rsidP="007C5183">
      <w:pPr>
        <w:rPr>
          <w:ins w:id="1458" w:author="Gary Sullivan" w:date="2019-07-10T08:43:00Z"/>
        </w:rPr>
      </w:pPr>
      <w:ins w:id="1459" w:author="Gary Sullivan" w:date="2019-07-10T08:43:00Z">
        <w:r w:rsidRPr="007C5183">
          <w:t>The semantics of existing PPS flags loop_filter_across_bricks_enabled_flag and loop_filter_across_slices_enabled_flag say that when equal to 0, filtering across brick/slice boundaries should be turned off for all the three types of in-loop filters. However, the decoding process for ALF lacks support for the functionality.</w:t>
        </w:r>
      </w:ins>
    </w:p>
    <w:p w14:paraId="4CDCCACA" w14:textId="77777777" w:rsidR="007C5183" w:rsidRPr="007C5183" w:rsidRDefault="007C5183">
      <w:pPr>
        <w:numPr>
          <w:ilvl w:val="0"/>
          <w:numId w:val="305"/>
        </w:numPr>
        <w:rPr>
          <w:ins w:id="1460" w:author="Gary Sullivan" w:date="2019-07-10T08:43:00Z"/>
        </w:rPr>
        <w:pPrChange w:id="1461" w:author="Gary Sullivan" w:date="2019-07-10T08:44:00Z">
          <w:pPr>
            <w:numPr>
              <w:numId w:val="361"/>
            </w:numPr>
            <w:ind w:left="720" w:hanging="360"/>
          </w:pPr>
        </w:pPrChange>
      </w:pPr>
      <w:ins w:id="1462" w:author="Gary Sullivan" w:date="2019-07-10T08:43:00Z">
        <w:r w:rsidRPr="007C5183">
          <w:t>Discuss the following questions:</w:t>
        </w:r>
      </w:ins>
    </w:p>
    <w:p w14:paraId="4D5C8977" w14:textId="77777777" w:rsidR="007C5183" w:rsidRPr="007C5183" w:rsidRDefault="007C5183" w:rsidP="007C5183">
      <w:pPr>
        <w:numPr>
          <w:ilvl w:val="1"/>
          <w:numId w:val="361"/>
        </w:numPr>
        <w:rPr>
          <w:ins w:id="1463" w:author="Gary Sullivan" w:date="2019-07-10T08:43:00Z"/>
        </w:rPr>
      </w:pPr>
      <w:ins w:id="1464" w:author="Gary Sullivan" w:date="2019-07-10T08:43:00Z">
        <w:r w:rsidRPr="007C5183">
          <w:t>Do we need the functionality that enables turning off DBL or SAO filtering across raster-scan slice boundaries when DBL or SAO is on?</w:t>
        </w:r>
      </w:ins>
    </w:p>
    <w:p w14:paraId="72126B26" w14:textId="77777777" w:rsidR="007C5183" w:rsidRPr="007C5183" w:rsidRDefault="007C5183" w:rsidP="007C5183">
      <w:pPr>
        <w:numPr>
          <w:ilvl w:val="1"/>
          <w:numId w:val="361"/>
        </w:numPr>
        <w:rPr>
          <w:ins w:id="1465" w:author="Gary Sullivan" w:date="2019-07-10T08:43:00Z"/>
        </w:rPr>
      </w:pPr>
      <w:ins w:id="1466" w:author="Gary Sullivan" w:date="2019-07-10T08:43:00Z">
        <w:r w:rsidRPr="007C5183">
          <w:t>Do we need the functionality that enables turning off ALF filtering across raster-scan slice boundaries when ALF is on?</w:t>
        </w:r>
      </w:ins>
    </w:p>
    <w:p w14:paraId="47A5979A" w14:textId="77777777" w:rsidR="007C5183" w:rsidRPr="007C5183" w:rsidRDefault="007C5183">
      <w:pPr>
        <w:numPr>
          <w:ilvl w:val="0"/>
          <w:numId w:val="305"/>
        </w:numPr>
        <w:rPr>
          <w:ins w:id="1467" w:author="Gary Sullivan" w:date="2019-07-10T08:43:00Z"/>
        </w:rPr>
        <w:pPrChange w:id="1468" w:author="Gary Sullivan" w:date="2019-07-10T08:44:00Z">
          <w:pPr>
            <w:numPr>
              <w:numId w:val="361"/>
            </w:numPr>
            <w:ind w:left="720" w:hanging="360"/>
          </w:pPr>
        </w:pPrChange>
      </w:pPr>
      <w:ins w:id="1469" w:author="Gary Sullivan" w:date="2019-07-10T08:43:00Z">
        <w:r w:rsidRPr="007C5183">
          <w:t>Consider whether the high-level syntax AHG should have an interim meeting before the October meeting, either F2F or a conference call.</w:t>
        </w:r>
      </w:ins>
    </w:p>
    <w:p w14:paraId="388A6997" w14:textId="3101A6E4" w:rsidR="000811D6" w:rsidRDefault="000811D6" w:rsidP="00BF3A0C">
      <w:pPr>
        <w:rPr>
          <w:ins w:id="1470" w:author="Gary Sullivan" w:date="2019-07-10T07:43:00Z"/>
        </w:rPr>
      </w:pPr>
    </w:p>
    <w:p w14:paraId="276C34EC" w14:textId="77777777" w:rsidR="000811D6" w:rsidRDefault="000811D6" w:rsidP="00BF3A0C">
      <w:pPr>
        <w:rPr>
          <w:ins w:id="1471" w:author="Gary Sullivan" w:date="2019-07-11T00:16:00Z"/>
        </w:rPr>
      </w:pPr>
    </w:p>
    <w:p w14:paraId="53322E45" w14:textId="77777777" w:rsidR="00037DE5" w:rsidRDefault="008A508D" w:rsidP="00AF66BD">
      <w:pPr>
        <w:pStyle w:val="berschrift9"/>
        <w:rPr>
          <w:rFonts w:eastAsia="Times New Roman"/>
          <w:szCs w:val="24"/>
          <w:lang w:eastAsia="de-DE"/>
        </w:rPr>
      </w:pPr>
      <w:hyperlink r:id="rId1357"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Report of BoG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r>
        <w:t>Track A Monday 2000-2230 (GJS)</w:t>
      </w:r>
    </w:p>
    <w:p w14:paraId="6E1F4CE0" w14:textId="77777777" w:rsidR="00D232BE" w:rsidRPr="00A90439" w:rsidRDefault="00D232BE" w:rsidP="00D232BE">
      <w:r w:rsidRPr="00A90439">
        <w:t>The BoG met during following hours:</w:t>
      </w:r>
    </w:p>
    <w:p w14:paraId="41D514ED" w14:textId="77777777" w:rsidR="00D232BE" w:rsidRPr="00A90439" w:rsidRDefault="00D232BE" w:rsidP="00D232BE">
      <w:pPr>
        <w:numPr>
          <w:ilvl w:val="0"/>
          <w:numId w:val="342"/>
        </w:numPr>
      </w:pPr>
      <w:r w:rsidRPr="00A90439">
        <w:t>Thu 4 July: 14:30-19:45</w:t>
      </w:r>
    </w:p>
    <w:p w14:paraId="2690A323" w14:textId="77777777" w:rsidR="00D232BE" w:rsidRPr="00A90439" w:rsidRDefault="00D232BE" w:rsidP="00D232BE">
      <w:pPr>
        <w:numPr>
          <w:ilvl w:val="0"/>
          <w:numId w:val="342"/>
        </w:numPr>
      </w:pPr>
      <w:r w:rsidRPr="00A90439">
        <w:t>Fri 5 July: 14:30-19:45</w:t>
      </w:r>
    </w:p>
    <w:p w14:paraId="15CF43CB" w14:textId="77777777" w:rsidR="00D232BE" w:rsidRPr="00A90439" w:rsidRDefault="00D232BE" w:rsidP="00D232BE">
      <w:pPr>
        <w:numPr>
          <w:ilvl w:val="0"/>
          <w:numId w:val="342"/>
        </w:numPr>
      </w:pPr>
      <w:r w:rsidRPr="00A90439">
        <w:t>Sat 6 July: 14:30-20:00</w:t>
      </w:r>
    </w:p>
    <w:p w14:paraId="4B688090" w14:textId="77777777" w:rsidR="00D232BE" w:rsidRPr="00A90439" w:rsidRDefault="00D232BE" w:rsidP="00D232BE">
      <w:pPr>
        <w:numPr>
          <w:ilvl w:val="0"/>
          <w:numId w:val="342"/>
        </w:numPr>
      </w:pPr>
      <w:r w:rsidRPr="00A90439">
        <w:t>Sun 7 July: 14:30-19:45</w:t>
      </w:r>
    </w:p>
    <w:p w14:paraId="07A1E423" w14:textId="77777777" w:rsidR="00D232BE" w:rsidRPr="00A90439" w:rsidRDefault="00D232BE" w:rsidP="00D232BE">
      <w:r w:rsidRPr="00A90439">
        <w:rPr>
          <w:lang w:val="en-US"/>
        </w:rPr>
        <w:t>The BoG reviewed proposals related to the intra prediction and mode coding topic (CE3-related). This report includes recommendations for the adoption of proposals and the creation of core experiment subtests</w:t>
      </w:r>
      <w:r w:rsidRPr="00A90439">
        <w:t>.</w:t>
      </w:r>
    </w:p>
    <w:p w14:paraId="68B9D28D" w14:textId="77777777" w:rsidR="00D232BE" w:rsidRPr="00A90439" w:rsidRDefault="00D232BE" w:rsidP="00D232BE">
      <w:pPr>
        <w:numPr>
          <w:ilvl w:val="0"/>
          <w:numId w:val="341"/>
        </w:numPr>
      </w:pPr>
      <w:r w:rsidRPr="00A90439">
        <w:t>Adoptions recommended by the BoG</w:t>
      </w:r>
      <w:r>
        <w:t xml:space="preserve"> with track A actions noted.</w:t>
      </w:r>
    </w:p>
    <w:p w14:paraId="3BCF6222"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p>
    <w:p w14:paraId="1DF4964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p>
    <w:p w14:paraId="4B371403"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r>
        <w:t xml:space="preserve">BoG </w:t>
      </w:r>
      <w:r w:rsidRPr="00A90439">
        <w:t>notes)</w:t>
      </w:r>
    </w:p>
    <w:p w14:paraId="1B07A397"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p>
    <w:p w14:paraId="0F1B8BE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p>
    <w:p w14:paraId="2ED40C84" w14:textId="77777777" w:rsidR="00D232BE" w:rsidRPr="00A90439" w:rsidRDefault="00D232BE" w:rsidP="00D232BE">
      <w:pPr>
        <w:numPr>
          <w:ilvl w:val="1"/>
          <w:numId w:val="341"/>
        </w:numPr>
      </w:pPr>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JVET-O0640: addresses small chroma block issue in bottom-right picture corner; proposes picture width, height multiple of max(8, MinCbSizeY) in addition to adoption of CE3-2.1.2 (removes 2x2, 2x4, 4x2 intra chroma blocks in shared tree); coordination with HLS needed</w:t>
      </w:r>
    </w:p>
    <w:p w14:paraId="17F102BD" w14:textId="77777777" w:rsidR="00D232BE" w:rsidRPr="00A90439" w:rsidRDefault="00D232BE" w:rsidP="00D232BE">
      <w:pPr>
        <w:numPr>
          <w:ilvl w:val="1"/>
          <w:numId w:val="341"/>
        </w:numPr>
      </w:pPr>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p>
    <w:p w14:paraId="1402DDE3" w14:textId="77777777" w:rsidR="00D232BE" w:rsidRPr="00A90439" w:rsidRDefault="00D232BE" w:rsidP="00D232BE">
      <w:pPr>
        <w:numPr>
          <w:ilvl w:val="1"/>
          <w:numId w:val="341"/>
        </w:numPr>
      </w:pPr>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p>
    <w:p w14:paraId="4D06FD0B" w14:textId="77777777" w:rsidR="00D232BE" w:rsidRPr="00A90439" w:rsidRDefault="00D232BE" w:rsidP="00D232BE">
      <w:pPr>
        <w:numPr>
          <w:ilvl w:val="1"/>
          <w:numId w:val="341"/>
        </w:numPr>
      </w:pPr>
      <w:r w:rsidRPr="00A90439">
        <w:t>JVET-O0671: unifies binarization of intra chroma mode coding for CCLM enabled/disabled (</w:t>
      </w:r>
      <w:r w:rsidRPr="00E350FD">
        <w:rPr>
          <w:highlight w:val="yellow"/>
        </w:rPr>
        <w:t>to be revisited</w:t>
      </w:r>
      <w:r w:rsidRPr="00A90439">
        <w:t>)</w:t>
      </w:r>
    </w:p>
    <w:p w14:paraId="202675F3" w14:textId="77777777" w:rsidR="00D232BE" w:rsidRPr="00A90439" w:rsidRDefault="00D232BE" w:rsidP="00D232BE">
      <w:pPr>
        <w:numPr>
          <w:ilvl w:val="1"/>
          <w:numId w:val="341"/>
        </w:numPr>
      </w:pPr>
      <w:r w:rsidRPr="00E350FD">
        <w:rPr>
          <w:highlight w:val="yellow"/>
        </w:rPr>
        <w:t>Decision (complexity reduction and cleanup)</w:t>
      </w:r>
      <w:r>
        <w:t xml:space="preserve">: </w:t>
      </w:r>
      <w:r w:rsidRPr="00A90439">
        <w:t xml:space="preserve">JVET-O0925: see detailed </w:t>
      </w:r>
      <w:r>
        <w:t xml:space="preserve">BoG </w:t>
      </w:r>
      <w:r w:rsidRPr="00A90439">
        <w:t>notes</w:t>
      </w:r>
    </w:p>
    <w:p w14:paraId="7E87B4C7" w14:textId="77777777" w:rsidR="00D232BE" w:rsidRPr="00A90439" w:rsidRDefault="00D232BE" w:rsidP="00D232BE">
      <w:pPr>
        <w:numPr>
          <w:ilvl w:val="0"/>
          <w:numId w:val="341"/>
        </w:numPr>
      </w:pPr>
      <w:r w:rsidRPr="00A90439">
        <w:t>Core experiment subtests recommended by the BoG:</w:t>
      </w:r>
    </w:p>
    <w:p w14:paraId="372F3DC4" w14:textId="77777777" w:rsidR="00D232BE" w:rsidRPr="00A90439" w:rsidRDefault="00D232BE" w:rsidP="00D232BE">
      <w:pPr>
        <w:numPr>
          <w:ilvl w:val="1"/>
          <w:numId w:val="341"/>
        </w:numPr>
      </w:pPr>
      <w:r w:rsidRPr="00A90439">
        <w:t>MIP:</w:t>
      </w:r>
    </w:p>
    <w:p w14:paraId="2A614B44" w14:textId="77777777" w:rsidR="00D232BE" w:rsidRPr="00A90439" w:rsidRDefault="00D232BE" w:rsidP="00D232BE">
      <w:pPr>
        <w:numPr>
          <w:ilvl w:val="2"/>
          <w:numId w:val="341"/>
        </w:numPr>
      </w:pPr>
      <w:r w:rsidRPr="00A90439">
        <w:t>JVET-O0161 (aspect 2): MIP boundary downsampling process alignment</w:t>
      </w:r>
    </w:p>
    <w:p w14:paraId="719138FB" w14:textId="77777777" w:rsidR="00D232BE" w:rsidRPr="00A90439" w:rsidRDefault="00D232BE" w:rsidP="00D232BE">
      <w:pPr>
        <w:numPr>
          <w:ilvl w:val="2"/>
          <w:numId w:val="341"/>
        </w:numPr>
      </w:pPr>
      <w:r w:rsidRPr="00A90439">
        <w:t xml:space="preserve">JVET-O0323, JVET-O0408 (updated in JVET-O1127, </w:t>
      </w:r>
      <w:r w:rsidRPr="00697FF2">
        <w:rPr>
          <w:highlight w:val="yellow"/>
          <w:rPrChange w:id="1472" w:author="Gary Sullivan" w:date="2019-07-11T00:16:00Z">
            <w:rPr/>
          </w:rPrChange>
        </w:rPr>
        <w:t>revisit</w:t>
      </w:r>
      <w:r w:rsidRPr="00A90439">
        <w:t xml:space="preserve"> results): simplifies rightshift after matrix vector multiplication</w:t>
      </w:r>
    </w:p>
    <w:p w14:paraId="6B43E7BF" w14:textId="77777777" w:rsidR="00D232BE" w:rsidRPr="00A90439" w:rsidRDefault="00D232BE" w:rsidP="00D232BE">
      <w:pPr>
        <w:numPr>
          <w:ilvl w:val="2"/>
          <w:numId w:val="341"/>
        </w:numPr>
      </w:pPr>
      <w:r w:rsidRPr="00A90439">
        <w:lastRenderedPageBreak/>
        <w:t>JVET-O0571: fixed upsampling order</w:t>
      </w:r>
    </w:p>
    <w:p w14:paraId="271E8040" w14:textId="77777777" w:rsidR="00D232BE" w:rsidRPr="00A90439" w:rsidRDefault="00D232BE" w:rsidP="00D232BE">
      <w:pPr>
        <w:numPr>
          <w:ilvl w:val="2"/>
          <w:numId w:val="341"/>
        </w:numPr>
      </w:pPr>
      <w:r w:rsidRPr="00A90439">
        <w:t>JVET-O0793: MIP mode index fixed length coding</w:t>
      </w:r>
      <w:r>
        <w:t xml:space="preserve"> – no CE plan for this</w:t>
      </w:r>
    </w:p>
    <w:p w14:paraId="582AE673" w14:textId="77777777" w:rsidR="00D232BE" w:rsidRPr="00A90439" w:rsidRDefault="00D232BE" w:rsidP="00D232BE">
      <w:pPr>
        <w:numPr>
          <w:ilvl w:val="1"/>
          <w:numId w:val="341"/>
        </w:numPr>
      </w:pPr>
      <w:r w:rsidRPr="00A90439">
        <w:t>CCLM:</w:t>
      </w:r>
    </w:p>
    <w:p w14:paraId="00D7A365" w14:textId="77777777" w:rsidR="00D232BE" w:rsidRPr="00A90439" w:rsidRDefault="00D232BE" w:rsidP="00D232BE">
      <w:pPr>
        <w:numPr>
          <w:ilvl w:val="2"/>
          <w:numId w:val="341"/>
        </w:numPr>
      </w:pPr>
      <w:r w:rsidRPr="00A90439">
        <w:t>JVET-O0343: use intra reference sample substitution process to pad unavailable samples; always use 4 samples for LM</w:t>
      </w:r>
      <w:r>
        <w:t xml:space="preserve"> – (</w:t>
      </w:r>
      <w:r w:rsidRPr="00B76FAE">
        <w:rPr>
          <w:highlight w:val="yellow"/>
        </w:rPr>
        <w:t>revisit</w:t>
      </w:r>
      <w:r>
        <w:t xml:space="preserve"> pending study of removal of downsampling)</w:t>
      </w:r>
    </w:p>
    <w:p w14:paraId="6BA41675" w14:textId="77777777" w:rsidR="00D232BE" w:rsidRPr="00A90439" w:rsidRDefault="00D232BE" w:rsidP="00D232BE">
      <w:pPr>
        <w:numPr>
          <w:ilvl w:val="2"/>
          <w:numId w:val="341"/>
        </w:numPr>
      </w:pPr>
      <w:r w:rsidRPr="00A90439">
        <w:t>JVET-O0412: increase samples used for LM computation for large blocks</w:t>
      </w:r>
      <w:r>
        <w:t xml:space="preserve"> – no CE plan for this</w:t>
      </w:r>
    </w:p>
    <w:p w14:paraId="10FE6C43" w14:textId="77777777" w:rsidR="00D232BE" w:rsidRPr="00A90439" w:rsidRDefault="00D232BE" w:rsidP="00D232BE">
      <w:pPr>
        <w:numPr>
          <w:ilvl w:val="2"/>
          <w:numId w:val="341"/>
        </w:numPr>
      </w:pPr>
      <w:r w:rsidRPr="00A90439">
        <w:t>JVET-O0673: align CCLM downsampling filtering with MIP process</w:t>
      </w:r>
    </w:p>
    <w:p w14:paraId="0B8BF89F" w14:textId="77777777" w:rsidR="00D232BE" w:rsidRPr="00A90439" w:rsidRDefault="00D232BE" w:rsidP="00D232BE">
      <w:pPr>
        <w:numPr>
          <w:ilvl w:val="2"/>
          <w:numId w:val="341"/>
        </w:numPr>
      </w:pPr>
      <w:r w:rsidRPr="00A90439">
        <w:t>JVET-O0674: introduces 4 additional LM modes selecting sample locations</w:t>
      </w:r>
      <w:r>
        <w:t xml:space="preserve"> (</w:t>
      </w:r>
      <w:r w:rsidRPr="00B76FAE">
        <w:rPr>
          <w:highlight w:val="yellow"/>
        </w:rPr>
        <w:t>revisit</w:t>
      </w:r>
      <w:r>
        <w:t xml:space="preserve"> pending study of removal of downsampling)</w:t>
      </w:r>
    </w:p>
    <w:p w14:paraId="13CD9AAB" w14:textId="77777777" w:rsidR="00D232BE" w:rsidRPr="00A90439" w:rsidRDefault="00D232BE" w:rsidP="00D232BE">
      <w:pPr>
        <w:numPr>
          <w:ilvl w:val="0"/>
          <w:numId w:val="341"/>
        </w:numPr>
      </w:pPr>
      <w:r w:rsidRPr="00A90439">
        <w:t>BoG suggests defining the neighbouring blocks availability process in VVC specification text</w:t>
      </w:r>
    </w:p>
    <w:p w14:paraId="51B360B8" w14:textId="77777777" w:rsidR="00D232BE" w:rsidRPr="00A90439" w:rsidRDefault="00D232BE" w:rsidP="00D232BE">
      <w:pPr>
        <w:numPr>
          <w:ilvl w:val="0"/>
          <w:numId w:val="341"/>
        </w:numPr>
      </w:pPr>
      <w:r>
        <w:t>No presenter available for d</w:t>
      </w:r>
      <w:r w:rsidRPr="00A90439">
        <w:t>ocuments not presented (presenter unavailable): JVET-O0316, JVET-O0317, JVET-O0318</w:t>
      </w:r>
    </w:p>
    <w:p w14:paraId="69926170" w14:textId="77777777" w:rsidR="00D232BE" w:rsidRDefault="00D232BE" w:rsidP="00D232BE"/>
    <w:p w14:paraId="2FB0E36D" w14:textId="77777777" w:rsidR="00D232BE" w:rsidRDefault="00D232BE" w:rsidP="00D232BE">
      <w:r>
        <w:t>BoG review discussion ended in Track A Monday 8 July at 2230.</w:t>
      </w:r>
    </w:p>
    <w:p w14:paraId="301188FE" w14:textId="77777777" w:rsidR="00D232BE" w:rsidRPr="00A90439" w:rsidRDefault="00D232BE" w:rsidP="00D232BE"/>
    <w:p w14:paraId="06BB1C1D" w14:textId="77777777" w:rsidR="00037DE5" w:rsidRDefault="00037DE5" w:rsidP="00BF3A0C"/>
    <w:p w14:paraId="0F2526CC" w14:textId="77777777" w:rsidR="00037DE5" w:rsidRDefault="008A508D" w:rsidP="00AF66BD">
      <w:pPr>
        <w:pStyle w:val="berschrift9"/>
        <w:rPr>
          <w:rFonts w:eastAsia="Times New Roman"/>
          <w:szCs w:val="24"/>
          <w:lang w:eastAsia="de-DE"/>
        </w:rPr>
      </w:pPr>
      <w:hyperlink r:id="rId1358"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The BoG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BoG:</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(Ittiam)]</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BoG: </w:t>
      </w:r>
    </w:p>
    <w:p w14:paraId="556018C8" w14:textId="77777777" w:rsidR="004B1FFC" w:rsidRDefault="004B1FFC" w:rsidP="004B1FFC">
      <w:pPr>
        <w:rPr>
          <w:lang w:eastAsia="de-DE"/>
        </w:rPr>
      </w:pPr>
      <w:r>
        <w:rPr>
          <w:lang w:eastAsia="de-DE"/>
        </w:rPr>
        <w:t>An SPS flag to indicate the presence of the slice level control flag, which is signalled in the SPS when either of DMVR or BDOF sps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8A508D" w:rsidP="005D1244">
      <w:pPr>
        <w:rPr>
          <w:rFonts w:eastAsia="Times New Roman"/>
          <w:szCs w:val="24"/>
          <w:lang w:eastAsia="de-DE"/>
        </w:rPr>
      </w:pPr>
      <w:hyperlink r:id="rId1359"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(Kwai Inc.)]</w:t>
      </w:r>
    </w:p>
    <w:p w14:paraId="33CFE28B" w14:textId="6087B8F2" w:rsidR="004B1FFC" w:rsidRDefault="004B1FFC" w:rsidP="004B1FFC">
      <w:pPr>
        <w:pStyle w:val="Textkrper"/>
      </w:pPr>
      <w:r w:rsidRPr="00723287">
        <w:t>-0.06%, -0.06%, -0.07%</w:t>
      </w:r>
      <w:r>
        <w:t xml:space="preserve"> </w:t>
      </w:r>
      <w:r w:rsidR="00DC5CE7">
        <w:t xml:space="preserve">(Y/Cb/Cr) </w:t>
      </w:r>
      <w:r>
        <w:t xml:space="preserve">without processing time impact. Only one line is added in the spec. </w:t>
      </w:r>
    </w:p>
    <w:p w14:paraId="4932B29B" w14:textId="77777777" w:rsidR="004B1FFC" w:rsidRDefault="004B1FFC" w:rsidP="004B1FFC">
      <w:pPr>
        <w:pStyle w:val="Textkrper"/>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Textkrper"/>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8A508D" w:rsidP="005D1244">
      <w:pPr>
        <w:rPr>
          <w:rFonts w:eastAsia="Times New Roman"/>
          <w:szCs w:val="24"/>
          <w:lang w:eastAsia="de-DE"/>
        </w:rPr>
      </w:pPr>
      <w:hyperlink r:id="rId1360"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Jhu, X. Wang (Kwai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tempH and tempV decreases with increasing bit-depth. </w:t>
      </w:r>
      <w:r w:rsidRPr="00D77170">
        <w:rPr>
          <w:szCs w:val="20"/>
          <w:lang w:val="en-CA"/>
        </w:rPr>
        <w:t>BdofOffset cannot be solved.</w:t>
      </w:r>
    </w:p>
    <w:p w14:paraId="691AC9C0" w14:textId="0B3EF228"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szCs w:val="20"/>
          <w:lang w:val="en-CA"/>
        </w:rPr>
        <w:t>mvTreshold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happens with bithdepth&gt;12.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lipping value for vx and vy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bdofOffset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Question in Track B discussion: Do we have evidence that high bit depth precision is needed for BDOF? Further study and experimentation with real data appears necessary before taking action here.</w:t>
      </w:r>
    </w:p>
    <w:p w14:paraId="64F46720" w14:textId="77777777" w:rsidR="00037DE5" w:rsidRDefault="00037DE5" w:rsidP="00BF3A0C"/>
    <w:p w14:paraId="304D5DE8" w14:textId="77777777" w:rsidR="00DE19F0" w:rsidRPr="005D1244" w:rsidRDefault="00DE19F0" w:rsidP="005D1244">
      <w:r w:rsidRPr="005D1244">
        <w:rPr>
          <w:b/>
        </w:rPr>
        <w:t xml:space="preserve">Recommended to </w:t>
      </w:r>
      <w:r w:rsidRPr="00697FF2">
        <w:rPr>
          <w:b/>
          <w:highlight w:val="yellow"/>
          <w:rPrChange w:id="1473" w:author="Gary Sullivan" w:date="2019-07-11T00:16:00Z">
            <w:rPr>
              <w:b/>
            </w:rPr>
          </w:rPrChange>
        </w:rPr>
        <w:t>revisit</w:t>
      </w:r>
      <w:r w:rsidRPr="005D1244">
        <w:rPr>
          <w:b/>
        </w:rPr>
        <w:t xml:space="preserve"> in track</w:t>
      </w:r>
    </w:p>
    <w:p w14:paraId="231851D8" w14:textId="77777777" w:rsidR="00DE19F0" w:rsidRPr="00431634" w:rsidRDefault="008A508D" w:rsidP="005D1244">
      <w:pPr>
        <w:rPr>
          <w:rFonts w:eastAsia="Times New Roman"/>
          <w:szCs w:val="24"/>
          <w:lang w:eastAsia="de-DE"/>
        </w:rPr>
      </w:pPr>
      <w:hyperlink r:id="rId1361"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601B7DB1" w14:textId="77777777" w:rsidR="00DE19F0" w:rsidRDefault="00DE19F0" w:rsidP="00DE19F0">
      <w:pPr>
        <w:rPr>
          <w:del w:id="1474" w:author="Jens Ohm" w:date="2019-07-10T17:20:00Z"/>
          <w:rFonts w:eastAsia="PMingLiU"/>
          <w:lang w:eastAsia="zh-TW"/>
        </w:rPr>
      </w:pPr>
      <w:del w:id="1475" w:author="Jens Ohm" w:date="2019-07-10T17:20:00Z">
        <w:r>
          <w:rPr>
            <w:rFonts w:eastAsia="PMingLiU"/>
            <w:lang w:eastAsia="zh-TW"/>
          </w:rPr>
          <w:delText xml:space="preserve">JVET-O0125 proposes same. </w:delText>
        </w:r>
      </w:del>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 xml:space="preserve">Recommended to </w:t>
      </w:r>
      <w:r w:rsidRPr="00697FF2">
        <w:rPr>
          <w:highlight w:val="yellow"/>
          <w:rPrChange w:id="1476" w:author="Gary Sullivan" w:date="2019-07-11T00:16:00Z">
            <w:rPr/>
          </w:rPrChange>
        </w:rPr>
        <w:t>revisit</w:t>
      </w:r>
      <w:r>
        <w:rPr>
          <w:rFonts w:eastAsia="PMingLiU"/>
          <w:lang w:eastAsia="zh-TW"/>
        </w:rPr>
        <w:t xml:space="preserve">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lastRenderedPageBreak/>
        <w:t>From discussion in track B: It is agreed by hardware experts that there would be benefit for their implementations. Proponents are requested to work on further improving the software run time issue.</w:t>
      </w:r>
    </w:p>
    <w:p w14:paraId="23A1D8A6" w14:textId="42E1F191" w:rsidR="00DE19F0" w:rsidRDefault="00DE19F0" w:rsidP="00DE19F0">
      <w:pPr>
        <w:rPr>
          <w:ins w:id="1477" w:author="Jens Ohm" w:date="2019-07-10T17:19:00Z"/>
          <w:rFonts w:eastAsia="PMingLiU"/>
          <w:lang w:eastAsia="zh-TW"/>
        </w:rPr>
      </w:pPr>
      <w:del w:id="1478" w:author="Jens Ohm" w:date="2019-07-10T17:17:00Z">
        <w:r w:rsidRPr="005D1244">
          <w:rPr>
            <w:rFonts w:eastAsia="PMingLiU"/>
            <w:highlight w:val="yellow"/>
            <w:lang w:eastAsia="zh-TW"/>
          </w:rPr>
          <w:delText>Revisit</w:delText>
        </w:r>
        <w:r>
          <w:rPr>
            <w:rFonts w:eastAsia="PMingLiU"/>
            <w:lang w:eastAsia="zh-TW"/>
          </w:rPr>
          <w:delText xml:space="preserve">: </w:delText>
        </w:r>
        <w:r w:rsidDel="00D938A3">
          <w:rPr>
            <w:rFonts w:eastAsia="PMingLiU"/>
            <w:lang w:eastAsia="zh-TW"/>
          </w:rPr>
          <w:delText>D</w:delText>
        </w:r>
      </w:del>
      <w:ins w:id="1479" w:author="Jens Ohm" w:date="2019-07-10T17:17:00Z">
        <w:r w:rsidR="00D938A3">
          <w:rPr>
            <w:rFonts w:eastAsia="PMingLiU"/>
            <w:lang w:eastAsia="zh-TW"/>
          </w:rPr>
          <w:t>A new version with d</w:t>
        </w:r>
      </w:ins>
      <w:ins w:id="1480" w:author="Jens Ohm" w:date="2019-07-11T00:16:00Z">
        <w:r>
          <w:rPr>
            <w:rFonts w:eastAsia="PMingLiU"/>
            <w:lang w:eastAsia="zh-TW"/>
          </w:rPr>
          <w:t>raft</w:t>
        </w:r>
      </w:ins>
      <w:del w:id="1481" w:author="Jens Ohm" w:date="2019-07-11T00:16:00Z">
        <w:r>
          <w:rPr>
            <w:rFonts w:eastAsia="PMingLiU"/>
            <w:lang w:eastAsia="zh-TW"/>
          </w:rPr>
          <w:delText>Draft</w:delText>
        </w:r>
      </w:del>
      <w:r>
        <w:rPr>
          <w:rFonts w:eastAsia="PMingLiU"/>
          <w:lang w:eastAsia="zh-TW"/>
        </w:rPr>
        <w:t xml:space="preserve"> text </w:t>
      </w:r>
      <w:del w:id="1482" w:author="Jens Ohm" w:date="2019-07-10T17:17:00Z">
        <w:r>
          <w:rPr>
            <w:rFonts w:eastAsia="PMingLiU"/>
            <w:lang w:eastAsia="zh-TW"/>
          </w:rPr>
          <w:delText>should be</w:delText>
        </w:r>
      </w:del>
      <w:ins w:id="1483" w:author="Jens Ohm" w:date="2019-07-10T17:17:00Z">
        <w:r w:rsidR="00D938A3">
          <w:rPr>
            <w:rFonts w:eastAsia="PMingLiU"/>
            <w:lang w:eastAsia="zh-TW"/>
          </w:rPr>
          <w:t>was</w:t>
        </w:r>
      </w:ins>
      <w:r>
        <w:rPr>
          <w:rFonts w:eastAsia="PMingLiU"/>
          <w:lang w:eastAsia="zh-TW"/>
        </w:rPr>
        <w:t xml:space="preserve"> provided</w:t>
      </w:r>
      <w:del w:id="1484" w:author="Jens Ohm" w:date="2019-07-10T17:17:00Z">
        <w:r>
          <w:rPr>
            <w:rFonts w:eastAsia="PMingLiU"/>
            <w:lang w:eastAsia="zh-TW"/>
          </w:rPr>
          <w:delText xml:space="preserve"> during the meeting</w:delText>
        </w:r>
      </w:del>
      <w:r>
        <w:rPr>
          <w:rFonts w:eastAsia="PMingLiU"/>
          <w:lang w:eastAsia="zh-TW"/>
        </w:rPr>
        <w:t>, aligned with draft5v10</w:t>
      </w:r>
      <w:del w:id="1485" w:author="Jens Ohm" w:date="2019-07-10T17:17:00Z">
        <w:r>
          <w:rPr>
            <w:rFonts w:eastAsia="PMingLiU"/>
            <w:lang w:eastAsia="zh-TW"/>
          </w:rPr>
          <w:delText>, where substantial DMVR cleanups were included. In general, it is agreed that this is beneficial and should be adopted</w:delText>
        </w:r>
      </w:del>
      <w:ins w:id="1486" w:author="Jens Ohm" w:date="2019-07-10T17:17:00Z">
        <w:r>
          <w:rPr>
            <w:rFonts w:eastAsia="PMingLiU"/>
            <w:lang w:eastAsia="zh-TW"/>
          </w:rPr>
          <w:t>.</w:t>
        </w:r>
        <w:r w:rsidR="00D938A3">
          <w:rPr>
            <w:rFonts w:eastAsia="PMingLiU"/>
            <w:lang w:eastAsia="zh-TW"/>
          </w:rPr>
          <w:t xml:space="preserve"> It was confirmed by the text editor that the text is appropriate and further simplifies</w:t>
        </w:r>
      </w:ins>
      <w:ins w:id="1487" w:author="Jens Ohm" w:date="2019-07-11T00:16:00Z">
        <w:r>
          <w:rPr>
            <w:rFonts w:eastAsia="PMingLiU"/>
            <w:lang w:eastAsia="zh-TW"/>
          </w:rPr>
          <w:t>.</w:t>
        </w:r>
      </w:ins>
    </w:p>
    <w:p w14:paraId="068D093E" w14:textId="1FAB4C15" w:rsidR="00D938A3" w:rsidRDefault="00D938A3" w:rsidP="00D938A3">
      <w:pPr>
        <w:rPr>
          <w:ins w:id="1488" w:author="Jens Ohm" w:date="2019-07-10T17:20:00Z"/>
          <w:rFonts w:eastAsia="PMingLiU"/>
          <w:lang w:eastAsia="zh-TW"/>
        </w:rPr>
      </w:pPr>
      <w:ins w:id="1489" w:author="Jens Ohm" w:date="2019-07-10T17:20:00Z">
        <w:r>
          <w:rPr>
            <w:rFonts w:eastAsia="PMingLiU"/>
            <w:lang w:eastAsia="zh-TW"/>
          </w:rPr>
          <w:t xml:space="preserve">It is noted that JVET-O0125 proposes the same method. </w:t>
        </w:r>
      </w:ins>
    </w:p>
    <w:p w14:paraId="5D7E4240" w14:textId="245D5D15" w:rsidR="00D938A3" w:rsidRDefault="00D938A3" w:rsidP="00DE19F0">
      <w:pPr>
        <w:rPr>
          <w:ins w:id="1490" w:author="Jens Ohm" w:date="2019-07-11T00:16:00Z"/>
          <w:rFonts w:eastAsia="PMingLiU"/>
          <w:lang w:eastAsia="zh-TW"/>
        </w:rPr>
      </w:pPr>
      <w:ins w:id="1491" w:author="Jens Ohm" w:date="2019-07-10T17:19:00Z">
        <w:r w:rsidRPr="00D938A3">
          <w:rPr>
            <w:rFonts w:eastAsia="PMingLiU"/>
            <w:highlight w:val="yellow"/>
            <w:lang w:eastAsia="zh-TW"/>
            <w:rPrChange w:id="1492" w:author="Jens Ohm" w:date="2019-07-10T17:20:00Z">
              <w:rPr>
                <w:rFonts w:eastAsia="PMingLiU"/>
                <w:lang w:eastAsia="zh-TW"/>
              </w:rPr>
            </w:rPrChange>
          </w:rPr>
          <w:t>Decision</w:t>
        </w:r>
        <w:r>
          <w:rPr>
            <w:rFonts w:eastAsia="PMingLiU"/>
            <w:lang w:eastAsia="zh-TW"/>
          </w:rPr>
          <w:t>: Adopt JVET-O0297.</w:t>
        </w:r>
      </w:ins>
    </w:p>
    <w:p w14:paraId="1D08F2CF" w14:textId="77777777" w:rsidR="00DE19F0" w:rsidRDefault="008A508D" w:rsidP="005D1244">
      <w:pPr>
        <w:rPr>
          <w:rFonts w:eastAsia="Times New Roman"/>
          <w:szCs w:val="24"/>
          <w:lang w:eastAsia="de-DE"/>
        </w:rPr>
      </w:pPr>
      <w:hyperlink r:id="rId1362"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Second modification is about replacing BDOF division in calculation of vx and vy with lookup table. The second aspect itself can be applied to current BDOF design with 0.02% gain (this is just an estimation as nobody tested this). This is independent of the first part, and according to the assessment of the BoG it does not really simplify, as the number of LUT entries is relative large, and the current division is implemented in bit shifts.</w:t>
      </w:r>
    </w:p>
    <w:p w14:paraId="095202F3" w14:textId="77777777" w:rsidR="00DE19F0" w:rsidRDefault="00DE19F0" w:rsidP="00DE19F0">
      <w:r>
        <w:t xml:space="preserve">Recommended to </w:t>
      </w:r>
      <w:r w:rsidRPr="00697FF2">
        <w:rPr>
          <w:highlight w:val="yellow"/>
          <w:rPrChange w:id="1493" w:author="Gary Sullivan" w:date="2019-07-11T00:16:00Z">
            <w:rPr/>
          </w:rPrChange>
        </w:rPr>
        <w:t>revisit</w:t>
      </w:r>
      <w:r>
        <w:t xml:space="preserve"> 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25AC32CF" w14:textId="17C43071" w:rsidR="00DE19F0" w:rsidRDefault="00DE19F0" w:rsidP="00DE19F0">
      <w:r>
        <w:t>Draft text (O0304v4) was reviewed in track B and is a straightforward simplification. Confirmed by crosscecker to match with the SW.</w:t>
      </w:r>
    </w:p>
    <w:p w14:paraId="29F7E22A" w14:textId="55D3101E" w:rsidR="00DE19F0" w:rsidRDefault="00DE19F0" w:rsidP="00DE19F0">
      <w:pPr>
        <w:rPr>
          <w:rFonts w:eastAsia="PMingLiU"/>
          <w:lang w:eastAsia="zh-TW"/>
        </w:rPr>
      </w:pPr>
      <w:r w:rsidRPr="004335CF">
        <w:rPr>
          <w:rFonts w:eastAsia="PMingLiU"/>
          <w:highlight w:val="yellow"/>
          <w:lang w:eastAsia="zh-TW"/>
        </w:rPr>
        <w:t>Revisit</w:t>
      </w:r>
      <w:ins w:id="1494" w:author="Jens Ohm" w:date="2019-07-10T18:14:00Z">
        <w:r w:rsidR="00A71154">
          <w:rPr>
            <w:rFonts w:eastAsia="PMingLiU"/>
            <w:lang w:eastAsia="zh-TW"/>
          </w:rPr>
          <w:t>(B)</w:t>
        </w:r>
      </w:ins>
      <w:ins w:id="1495" w:author="Jens Ohm" w:date="2019-07-11T00:16:00Z">
        <w:r>
          <w:rPr>
            <w:rFonts w:eastAsia="PMingLiU"/>
            <w:lang w:eastAsia="zh-TW"/>
          </w:rPr>
          <w:t>:</w:t>
        </w:r>
      </w:ins>
      <w:del w:id="1496" w:author="Jens Ohm" w:date="2019-07-11T00:16:00Z">
        <w:r>
          <w:rPr>
            <w:rFonts w:eastAsia="PMingLiU"/>
            <w:lang w:eastAsia="zh-TW"/>
          </w:rPr>
          <w:delText>:</w:delText>
        </w:r>
      </w:del>
      <w:r>
        <w:rPr>
          <w:rFonts w:eastAsia="PMingLiU"/>
          <w:lang w:eastAsia="zh-TW"/>
        </w:rPr>
        <w:t xml:space="preserve"> Crosscheckers to confirm the numbers of Modification 1 only. In general, it is agreed that this is beneficial and should be adopted.</w:t>
      </w:r>
    </w:p>
    <w:p w14:paraId="590EDB17" w14:textId="77777777" w:rsidR="00DE19F0" w:rsidRPr="00932364" w:rsidRDefault="00DE19F0" w:rsidP="00DE19F0"/>
    <w:p w14:paraId="2A47CC5E" w14:textId="77777777" w:rsidR="00DE19F0" w:rsidRPr="00431634" w:rsidRDefault="008A508D" w:rsidP="005D1244">
      <w:pPr>
        <w:rPr>
          <w:rFonts w:eastAsia="Times New Roman"/>
          <w:szCs w:val="24"/>
          <w:lang w:eastAsia="de-DE"/>
        </w:rPr>
      </w:pPr>
      <w:hyperlink r:id="rId1363"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7474047C" w14:textId="44A4CEF9" w:rsidR="0086054D" w:rsidRDefault="0086054D" w:rsidP="00BF3A0C">
      <w:r>
        <w:t>Further review Tue 9 July 1330 on CE investigations:</w:t>
      </w:r>
    </w:p>
    <w:p w14:paraId="37BD147A" w14:textId="77777777" w:rsidR="0086054D" w:rsidRPr="006A6B23" w:rsidRDefault="0086054D" w:rsidP="00736AD4">
      <w:pPr>
        <w:tabs>
          <w:tab w:val="left" w:pos="827"/>
          <w:tab w:val="left" w:pos="2528"/>
        </w:tabs>
        <w:rPr>
          <w:rFonts w:eastAsia="Times New Roman"/>
          <w:szCs w:val="24"/>
          <w:lang w:eastAsia="de-DE"/>
        </w:rPr>
      </w:pPr>
      <w:r w:rsidRPr="006A6B23">
        <w:rPr>
          <w:rFonts w:eastAsia="Times New Roman"/>
          <w:szCs w:val="24"/>
          <w:lang w:eastAsia="de-DE"/>
        </w:rPr>
        <w:t xml:space="preserve">JVET-O0503 Non-CE9: </w:t>
      </w:r>
      <w:r w:rsidRPr="00736AD4">
        <w:rPr>
          <w:lang w:eastAsia="zh-TW"/>
        </w:rPr>
        <w:t>Modifications</w:t>
      </w:r>
      <w:r w:rsidRPr="006A6B23">
        <w:rPr>
          <w:rFonts w:eastAsia="Times New Roman"/>
          <w:szCs w:val="24"/>
          <w:lang w:eastAsia="de-DE"/>
        </w:rPr>
        <w:t xml:space="preserve"> to MMVD for CUs eligible for DMVR [S. Sethuraman (Ittiam)]</w:t>
      </w:r>
    </w:p>
    <w:p w14:paraId="39399B91" w14:textId="736CA322" w:rsidR="0086054D" w:rsidRPr="003A3DE6" w:rsidRDefault="0086054D" w:rsidP="0086054D">
      <w:pPr>
        <w:tabs>
          <w:tab w:val="left" w:pos="827"/>
          <w:tab w:val="left" w:pos="2528"/>
        </w:tabs>
        <w:rPr>
          <w:lang w:eastAsia="zh-TW"/>
        </w:rPr>
      </w:pPr>
      <w:r>
        <w:rPr>
          <w:lang w:eastAsia="zh-TW"/>
        </w:rPr>
        <w:t>Minor gain – not worthwhile to be tested.</w:t>
      </w:r>
    </w:p>
    <w:p w14:paraId="253B462F" w14:textId="77777777" w:rsidR="0086054D" w:rsidRDefault="008A508D" w:rsidP="00736AD4">
      <w:pPr>
        <w:tabs>
          <w:tab w:val="left" w:pos="827"/>
          <w:tab w:val="left" w:pos="2528"/>
        </w:tabs>
        <w:rPr>
          <w:rFonts w:eastAsia="Times New Roman"/>
          <w:szCs w:val="24"/>
          <w:lang w:eastAsia="de-DE"/>
        </w:rPr>
      </w:pPr>
      <w:hyperlink r:id="rId1364" w:history="1">
        <w:r w:rsidR="0086054D" w:rsidRPr="00001C67">
          <w:rPr>
            <w:rFonts w:eastAsia="Times New Roman"/>
            <w:szCs w:val="24"/>
            <w:lang w:eastAsia="de-DE"/>
          </w:rPr>
          <w:t>JVET-O0508</w:t>
        </w:r>
      </w:hyperlink>
      <w:r w:rsidR="0086054D" w:rsidRPr="00431634">
        <w:rPr>
          <w:rFonts w:eastAsia="Times New Roman"/>
          <w:szCs w:val="24"/>
          <w:lang w:eastAsia="de-DE"/>
        </w:rPr>
        <w:t xml:space="preserve"> </w:t>
      </w:r>
      <w:r w:rsidR="0086054D" w:rsidRPr="00736AD4">
        <w:rPr>
          <w:lang w:eastAsia="zh-TW"/>
        </w:rPr>
        <w:t>Non</w:t>
      </w:r>
      <w:r w:rsidR="0086054D" w:rsidRPr="00431634">
        <w:rPr>
          <w:rFonts w:eastAsia="Times New Roman"/>
          <w:szCs w:val="24"/>
          <w:lang w:eastAsia="de-DE"/>
        </w:rPr>
        <w:t>-CE9: Refinement of optical flow estimates in BDOF [S. Sethuraman (Ittiam)]</w:t>
      </w:r>
    </w:p>
    <w:p w14:paraId="3F92B2EB" w14:textId="6E00511D" w:rsidR="0086054D" w:rsidRDefault="0086054D" w:rsidP="00736AD4">
      <w:pPr>
        <w:tabs>
          <w:tab w:val="left" w:pos="827"/>
          <w:tab w:val="left" w:pos="2528"/>
        </w:tabs>
        <w:rPr>
          <w:lang w:eastAsia="zh-TW"/>
        </w:rPr>
      </w:pPr>
      <w:r>
        <w:rPr>
          <w:lang w:eastAsia="zh-TW"/>
        </w:rPr>
        <w:t>Minor gain – not worthwhile to be tested.</w:t>
      </w:r>
    </w:p>
    <w:p w14:paraId="3CB1E50C" w14:textId="77777777" w:rsidR="0086054D" w:rsidRPr="00736AD4" w:rsidRDefault="0086054D" w:rsidP="00736AD4">
      <w:pPr>
        <w:tabs>
          <w:tab w:val="left" w:pos="827"/>
          <w:tab w:val="left" w:pos="2528"/>
        </w:tabs>
        <w:rPr>
          <w:rFonts w:eastAsia="Times New Roman"/>
          <w:szCs w:val="24"/>
          <w:lang w:eastAsia="de-DE"/>
        </w:rPr>
      </w:pPr>
    </w:p>
    <w:p w14:paraId="1E7BBC8C" w14:textId="77777777" w:rsidR="0086054D" w:rsidRDefault="008A508D" w:rsidP="00736AD4">
      <w:pPr>
        <w:tabs>
          <w:tab w:val="left" w:pos="827"/>
          <w:tab w:val="left" w:pos="2528"/>
        </w:tabs>
        <w:rPr>
          <w:rFonts w:eastAsia="Times New Roman"/>
          <w:szCs w:val="24"/>
          <w:lang w:eastAsia="de-DE"/>
        </w:rPr>
      </w:pPr>
      <w:hyperlink r:id="rId1365" w:history="1">
        <w:r w:rsidR="0086054D" w:rsidRPr="00E61BDE">
          <w:rPr>
            <w:rFonts w:eastAsia="Times New Roman"/>
            <w:szCs w:val="24"/>
            <w:lang w:eastAsia="de-DE"/>
          </w:rPr>
          <w:t>JVET-O0628</w:t>
        </w:r>
      </w:hyperlink>
      <w:r w:rsidR="0086054D" w:rsidRPr="00431634">
        <w:rPr>
          <w:rFonts w:eastAsia="Times New Roman"/>
          <w:szCs w:val="24"/>
          <w:lang w:eastAsia="de-DE"/>
        </w:rPr>
        <w:t xml:space="preserve"> Non-CE9: SATD based DMVR [J. Chen, R.-L. Liao, Y. Ye, J. Luo (Alibaba)]</w:t>
      </w:r>
    </w:p>
    <w:p w14:paraId="23896B64" w14:textId="7131AAB4" w:rsidR="0086054D" w:rsidRDefault="0086054D" w:rsidP="00736AD4">
      <w:pPr>
        <w:tabs>
          <w:tab w:val="left" w:pos="827"/>
          <w:tab w:val="left" w:pos="2528"/>
        </w:tabs>
        <w:ind w:left="420"/>
        <w:rPr>
          <w:lang w:eastAsia="zh-TW"/>
        </w:rPr>
      </w:pPr>
      <w:r>
        <w:rPr>
          <w:lang w:eastAsia="zh-TW"/>
        </w:rPr>
        <w:t>Minor gain for complexity increase (additional Hadamard transform for SATD) – not worthwhile to be tested.</w:t>
      </w:r>
    </w:p>
    <w:p w14:paraId="21F5E3D2" w14:textId="77777777" w:rsidR="0086054D" w:rsidRPr="003A3DE6" w:rsidRDefault="0086054D" w:rsidP="00736AD4">
      <w:pPr>
        <w:tabs>
          <w:tab w:val="left" w:pos="827"/>
          <w:tab w:val="left" w:pos="2528"/>
        </w:tabs>
        <w:ind w:left="420"/>
        <w:rPr>
          <w:lang w:eastAsia="zh-TW"/>
        </w:rPr>
      </w:pPr>
    </w:p>
    <w:p w14:paraId="3755794C" w14:textId="77777777" w:rsidR="0086054D" w:rsidRDefault="008A508D" w:rsidP="00736AD4">
      <w:pPr>
        <w:tabs>
          <w:tab w:val="left" w:pos="827"/>
          <w:tab w:val="left" w:pos="2528"/>
        </w:tabs>
        <w:rPr>
          <w:rFonts w:eastAsia="Times New Roman"/>
          <w:szCs w:val="24"/>
          <w:lang w:eastAsia="de-DE"/>
        </w:rPr>
      </w:pPr>
      <w:hyperlink r:id="rId1366" w:history="1">
        <w:r w:rsidR="0086054D" w:rsidRPr="00E61BDE">
          <w:rPr>
            <w:rFonts w:eastAsia="Times New Roman"/>
            <w:szCs w:val="24"/>
            <w:lang w:eastAsia="de-DE"/>
          </w:rPr>
          <w:t>JVET-O0630</w:t>
        </w:r>
      </w:hyperlink>
      <w:r w:rsidR="0086054D" w:rsidRPr="00431634">
        <w:rPr>
          <w:rFonts w:eastAsia="Times New Roman"/>
          <w:szCs w:val="24"/>
          <w:lang w:eastAsia="de-DE"/>
        </w:rPr>
        <w:t xml:space="preserve"> Non-CE4: DMVR on merge mode [R.-L. Liao, J. Chen, Y. Ye, J. Luo (Alibaba)]</w:t>
      </w:r>
    </w:p>
    <w:p w14:paraId="5DFEA671" w14:textId="1E3BD700" w:rsidR="0086054D" w:rsidRDefault="0086054D" w:rsidP="0086054D">
      <w:pPr>
        <w:spacing w:before="120"/>
      </w:pPr>
      <w:r>
        <w:t>Benefit not obvious, and some additional elements would be needed – not worthwhile to consider.</w:t>
      </w:r>
    </w:p>
    <w:p w14:paraId="52BBF6C5" w14:textId="77777777" w:rsidR="0086054D" w:rsidRDefault="0086054D" w:rsidP="0086054D">
      <w:pPr>
        <w:spacing w:before="120"/>
      </w:pPr>
    </w:p>
    <w:p w14:paraId="0D443803" w14:textId="77777777" w:rsidR="0086054D" w:rsidRPr="00235274" w:rsidRDefault="008A508D" w:rsidP="00736AD4">
      <w:pPr>
        <w:tabs>
          <w:tab w:val="left" w:pos="827"/>
          <w:tab w:val="left" w:pos="2528"/>
        </w:tabs>
        <w:rPr>
          <w:rFonts w:eastAsia="Times New Roman"/>
          <w:szCs w:val="24"/>
          <w:lang w:eastAsia="de-DE"/>
        </w:rPr>
      </w:pPr>
      <w:hyperlink r:id="rId1367" w:history="1">
        <w:r w:rsidR="0086054D" w:rsidRPr="00235274">
          <w:rPr>
            <w:rFonts w:eastAsia="Times New Roman"/>
            <w:szCs w:val="24"/>
            <w:lang w:eastAsia="de-DE"/>
          </w:rPr>
          <w:t>JVET-O0631</w:t>
        </w:r>
      </w:hyperlink>
      <w:r w:rsidR="0086054D" w:rsidRPr="00235274">
        <w:rPr>
          <w:rFonts w:eastAsia="Times New Roman"/>
          <w:szCs w:val="24"/>
          <w:lang w:eastAsia="de-DE"/>
        </w:rPr>
        <w:t xml:space="preserve"> </w:t>
      </w:r>
      <w:r w:rsidR="0086054D" w:rsidRPr="00431634">
        <w:rPr>
          <w:rFonts w:eastAsia="Times New Roman"/>
          <w:szCs w:val="24"/>
          <w:lang w:eastAsia="de-DE"/>
        </w:rPr>
        <w:t>Non-CE4: DMVR on SMVD and AMVP mode [R.-L. Liao, Y. Ye, J. Chen, J. Luo (Alibaba)]</w:t>
      </w:r>
    </w:p>
    <w:p w14:paraId="72DFAD8F" w14:textId="2E051157" w:rsidR="0086054D" w:rsidRPr="00235274" w:rsidRDefault="0086054D" w:rsidP="0086054D">
      <w:pPr>
        <w:spacing w:before="120"/>
      </w:pPr>
      <w:r>
        <w:t>Too much increase of encoding time – not worthwhile to consider.</w:t>
      </w:r>
    </w:p>
    <w:p w14:paraId="0A1247AE" w14:textId="77777777" w:rsidR="0086054D" w:rsidRPr="00431634" w:rsidRDefault="008A508D" w:rsidP="00736AD4">
      <w:pPr>
        <w:tabs>
          <w:tab w:val="left" w:pos="827"/>
          <w:tab w:val="left" w:pos="2528"/>
        </w:tabs>
        <w:rPr>
          <w:rFonts w:eastAsia="Times New Roman"/>
          <w:szCs w:val="24"/>
          <w:lang w:eastAsia="de-DE"/>
        </w:rPr>
      </w:pPr>
      <w:hyperlink r:id="rId1368" w:history="1">
        <w:r w:rsidR="0086054D" w:rsidRPr="000E6439">
          <w:rPr>
            <w:rFonts w:eastAsia="Times New Roman"/>
            <w:szCs w:val="24"/>
            <w:lang w:eastAsia="de-DE"/>
          </w:rPr>
          <w:t>JVET-O0634</w:t>
        </w:r>
      </w:hyperlink>
      <w:r w:rsidR="0086054D" w:rsidRPr="00431634">
        <w:rPr>
          <w:rFonts w:eastAsia="Times New Roman"/>
          <w:szCs w:val="24"/>
          <w:lang w:eastAsia="de-DE"/>
        </w:rPr>
        <w:t xml:space="preserve"> Non-CE9: BDOF simplifications [X. Chen, H. Yang (Huawei)]</w:t>
      </w:r>
    </w:p>
    <w:p w14:paraId="7A549415" w14:textId="77777777" w:rsidR="0086054D" w:rsidRDefault="0086054D" w:rsidP="0086054D">
      <w:pPr>
        <w:rPr>
          <w:lang w:eastAsia="de-DE"/>
        </w:rPr>
      </w:pPr>
      <w:r w:rsidRPr="000E6439">
        <w:rPr>
          <w:lang w:eastAsia="de-DE"/>
        </w:rPr>
        <w:t>Current block size restriction of BDOF is Nx4 only.</w:t>
      </w:r>
    </w:p>
    <w:p w14:paraId="19C1DA79" w14:textId="77777777" w:rsidR="0086054D" w:rsidRPr="000E6439" w:rsidRDefault="0086054D" w:rsidP="0086054D">
      <w:pPr>
        <w:rPr>
          <w:lang w:eastAsia="de-DE"/>
        </w:rPr>
      </w:pPr>
      <w:r w:rsidRPr="000E6439">
        <w:rPr>
          <w:lang w:eastAsia="de-DE"/>
        </w:rPr>
        <w:t xml:space="preserve">Test2, </w:t>
      </w:r>
      <w:r>
        <w:rPr>
          <w:lang w:eastAsia="de-DE"/>
        </w:rPr>
        <w:t>disabling BDOF for</w:t>
      </w:r>
      <w:r w:rsidRPr="000E6439">
        <w:rPr>
          <w:lang w:eastAsia="de-DE"/>
        </w:rPr>
        <w:t xml:space="preserve"> 8x8/4xN. This condition is the same as that of DMVR. The loss is 0.04%</w:t>
      </w:r>
    </w:p>
    <w:p w14:paraId="3CE71CB7" w14:textId="77777777" w:rsidR="0086054D" w:rsidRDefault="0086054D" w:rsidP="0086054D">
      <w:pPr>
        <w:rPr>
          <w:lang w:eastAsia="de-DE"/>
        </w:rPr>
      </w:pPr>
      <w:r>
        <w:rPr>
          <w:lang w:eastAsia="de-DE"/>
        </w:rPr>
        <w:t xml:space="preserve">Recommended to test </w:t>
      </w:r>
      <w:r w:rsidRPr="000E6439">
        <w:rPr>
          <w:lang w:eastAsia="de-DE"/>
        </w:rPr>
        <w:t xml:space="preserve">test2 </w:t>
      </w:r>
      <w:r>
        <w:rPr>
          <w:lang w:eastAsia="de-DE"/>
        </w:rPr>
        <w:t>in</w:t>
      </w:r>
      <w:r w:rsidRPr="000E6439">
        <w:rPr>
          <w:lang w:eastAsia="de-DE"/>
        </w:rPr>
        <w:t xml:space="preserve"> CE.</w:t>
      </w:r>
    </w:p>
    <w:p w14:paraId="0C7D02A4" w14:textId="14A7E013" w:rsidR="0086054D" w:rsidRDefault="0086054D" w:rsidP="0086054D">
      <w:pPr>
        <w:rPr>
          <w:lang w:eastAsia="de-DE"/>
        </w:rPr>
      </w:pPr>
      <w:r>
        <w:rPr>
          <w:lang w:eastAsia="de-DE"/>
        </w:rPr>
        <w:t>From discussion in Track B:</w:t>
      </w:r>
    </w:p>
    <w:p w14:paraId="32DAF2F8" w14:textId="40B79803" w:rsidR="0086054D" w:rsidRDefault="0086054D" w:rsidP="00736AD4">
      <w:pPr>
        <w:numPr>
          <w:ilvl w:val="0"/>
          <w:numId w:val="318"/>
        </w:numPr>
        <w:rPr>
          <w:lang w:eastAsia="de-DE"/>
        </w:rPr>
      </w:pPr>
      <w:r>
        <w:rPr>
          <w:lang w:eastAsia="de-DE"/>
        </w:rPr>
        <w:t>It is suggested that it would be beneficial to align the block sizes of DMVR and BDOF</w:t>
      </w:r>
    </w:p>
    <w:p w14:paraId="651A6593" w14:textId="072A6CBB" w:rsidR="0086054D" w:rsidRDefault="0086054D" w:rsidP="00736AD4">
      <w:pPr>
        <w:numPr>
          <w:ilvl w:val="0"/>
          <w:numId w:val="318"/>
        </w:numPr>
        <w:rPr>
          <w:lang w:eastAsia="de-DE"/>
        </w:rPr>
      </w:pPr>
      <w:r>
        <w:rPr>
          <w:lang w:eastAsia="de-DE"/>
        </w:rPr>
        <w:t>Test 2 which achieves that has loss of 0.04% in RA, but this mostly comes frm class C (0.08%), whereas the loss in higher resolutions is less (0% in A1); class D has almost 0.2% loss, which is not counted in the overall BD rate.</w:t>
      </w:r>
    </w:p>
    <w:p w14:paraId="7311A66C" w14:textId="3261375A" w:rsidR="0086054D" w:rsidRDefault="0086054D">
      <w:pPr>
        <w:rPr>
          <w:lang w:eastAsia="de-DE"/>
        </w:rPr>
      </w:pPr>
      <w:r w:rsidRPr="00736AD4">
        <w:rPr>
          <w:highlight w:val="yellow"/>
          <w:lang w:eastAsia="de-DE"/>
        </w:rPr>
        <w:t>Decision</w:t>
      </w:r>
      <w:r>
        <w:rPr>
          <w:lang w:eastAsia="de-DE"/>
        </w:rPr>
        <w:t>: Adopt JVET-O0634 Test2 unify block sizes where DMVR and BDOF are used.</w:t>
      </w:r>
    </w:p>
    <w:p w14:paraId="09455A45" w14:textId="77777777" w:rsidR="0086054D" w:rsidRPr="00235274" w:rsidRDefault="0086054D" w:rsidP="0086054D">
      <w:pPr>
        <w:spacing w:before="120"/>
      </w:pPr>
    </w:p>
    <w:p w14:paraId="21DCF1E0" w14:textId="77777777" w:rsidR="0086054D" w:rsidRDefault="0086054D" w:rsidP="00BF3A0C"/>
    <w:p w14:paraId="4C92BAAD" w14:textId="77777777" w:rsidR="00DE19F0" w:rsidRDefault="00DE19F0" w:rsidP="00BF3A0C"/>
    <w:p w14:paraId="7BB22016" w14:textId="77777777" w:rsidR="00037DE5" w:rsidRDefault="008A508D" w:rsidP="00AF66BD">
      <w:pPr>
        <w:pStyle w:val="berschrift9"/>
        <w:rPr>
          <w:rFonts w:eastAsia="Times New Roman"/>
          <w:szCs w:val="24"/>
          <w:lang w:eastAsia="de-DE"/>
        </w:rPr>
      </w:pPr>
      <w:hyperlink r:id="rId1369"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The BoG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The following adoptions were recommended by the BoG</w:t>
      </w:r>
    </w:p>
    <w:p w14:paraId="7630FDD2" w14:textId="77777777" w:rsidR="002779C2" w:rsidRDefault="002779C2" w:rsidP="002779C2">
      <w:pPr>
        <w:rPr>
          <w:lang w:eastAsia="de-DE"/>
        </w:rPr>
      </w:pPr>
      <w:r w:rsidRPr="00553040">
        <w:rPr>
          <w:highlight w:val="yellow"/>
          <w:lang w:eastAsia="de-DE"/>
        </w:rPr>
        <w:t>Recommendation</w:t>
      </w:r>
      <w:r>
        <w:rPr>
          <w:lang w:eastAsia="de-DE"/>
        </w:rPr>
        <w:t>: (Bugfix) adopt JVET-O0162 method 2/JVET-O0331 method 3/JVET-O0480 solution 1/JVET-O0574 solution 2. Signal mvp flag for IBC only when MaxNumMergeCand&gt;1</w:t>
      </w:r>
    </w:p>
    <w:p w14:paraId="2B910B77" w14:textId="0FE61066" w:rsidR="002779C2" w:rsidRDefault="002779C2" w:rsidP="002779C2">
      <w:pPr>
        <w:rPr>
          <w:lang w:eastAsia="de-DE"/>
        </w:rPr>
      </w:pPr>
      <w:r w:rsidRPr="000E5E28">
        <w:rPr>
          <w:highlight w:val="yellow"/>
          <w:lang w:eastAsia="de-DE"/>
        </w:rPr>
        <w:t>Decision(BF)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(HLS) adopt JVET-O0455, the first aspect, having a separate signaling of max number of merge size for IBC at slice header. The range of the size will be the same as the one of inter merge, which is [1, 6].</w:t>
      </w:r>
    </w:p>
    <w:p w14:paraId="1D6F3905" w14:textId="07F20CA5" w:rsidR="002779C2" w:rsidRDefault="002779C2" w:rsidP="002779C2">
      <w:r>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lastRenderedPageBreak/>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method 2: Remove sharerd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No consensus reached, and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proposal contains changes to the binarization of BVD coding. One syntax is conditionally signaled based on the other and the ibc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2344845A" w14:textId="184C41A0" w:rsidR="002779C2" w:rsidRDefault="002779C2" w:rsidP="002779C2">
      <w:pPr>
        <w:rPr>
          <w:szCs w:val="22"/>
        </w:rPr>
      </w:pPr>
      <w:r w:rsidRPr="00553040">
        <w:rPr>
          <w:szCs w:val="22"/>
          <w:highlight w:val="yellow"/>
        </w:rPr>
        <w:t>Revisit</w:t>
      </w:r>
      <w:r>
        <w:rPr>
          <w:szCs w:val="22"/>
        </w:rPr>
        <w:t>. The proponents of these three proposals will form a joint contribution, using the same encoder to test various masks used for TPM blending off. Report back also the syntax changes relative to current design in the joint contribution.</w:t>
      </w:r>
    </w:p>
    <w:p w14:paraId="69E5DB02" w14:textId="77777777" w:rsidR="002779C2" w:rsidRPr="00CA7933" w:rsidRDefault="002779C2"/>
    <w:p w14:paraId="407C4D66" w14:textId="77777777" w:rsidR="00037DE5" w:rsidRPr="00431634" w:rsidRDefault="00037DE5" w:rsidP="00BF3A0C"/>
    <w:p w14:paraId="5E66495C" w14:textId="77777777" w:rsidR="007138FC" w:rsidRDefault="008A508D" w:rsidP="005D1244">
      <w:pPr>
        <w:pStyle w:val="berschrift9"/>
        <w:rPr>
          <w:rFonts w:eastAsia="Times New Roman"/>
          <w:szCs w:val="24"/>
          <w:lang w:eastAsia="de-DE"/>
        </w:rPr>
      </w:pPr>
      <w:hyperlink r:id="rId1370"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r w:rsidR="007138FC" w:rsidRPr="00795584">
        <w:rPr>
          <w:rFonts w:eastAsia="Times New Roman"/>
          <w:szCs w:val="24"/>
          <w:lang w:val="en-CA" w:eastAsia="de-DE"/>
        </w:rPr>
        <w:t>BoG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restiction might be released for the non-CCLM case)</w:t>
      </w:r>
    </w:p>
    <w:p w14:paraId="0D701112" w14:textId="12B9EE52" w:rsidR="00CF6F0B" w:rsidRDefault="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lastRenderedPageBreak/>
        <w:t>In the follow-up discussion in track B, this aspect is clarified as follows: The latency should not exceed one quarter of the VPDU size</w:t>
      </w:r>
      <w:r w:rsidR="0043229F">
        <w:t xml:space="preserve"> (in a follow-up discussion on Mon 8 July evening, several experts raised the opinion that such constraint may not be necessary for the case of 32x32 VPDU size)</w:t>
      </w:r>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BoG</w:t>
      </w:r>
    </w:p>
    <w:p w14:paraId="3336F674" w14:textId="77777777" w:rsidR="00CF6F0B" w:rsidRPr="004554F1" w:rsidRDefault="00CF6F0B" w:rsidP="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in track B (Sat), some concern is raised that the loss of the recommended methods may be a bit too high. The BoG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For the other aspect, luma/chroma latency in CRS, the BoG still needs further meeting.</w:t>
      </w:r>
    </w:p>
    <w:p w14:paraId="5CAD1DB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6733E709" w:rsidR="00D81EEB" w:rsidRPr="004554F1"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5D1244">
        <w:rPr>
          <w:highlight w:val="yellow"/>
          <w:lang w:val="en-CA"/>
        </w:rPr>
        <w:t>Decision(SW/BF)</w:t>
      </w:r>
      <w:r>
        <w:rPr>
          <w:lang w:val="en-CA"/>
        </w:rPr>
        <w:t>: Adopt JVET-O0429</w:t>
      </w:r>
      <w:r w:rsidR="0043229F">
        <w:rPr>
          <w:lang w:val="en-CA"/>
        </w:rPr>
        <w:t xml:space="preserve">, only the encoder bug fix part relating to </w:t>
      </w:r>
      <w:r w:rsidR="0043229F" w:rsidRPr="000C29A3">
        <w:rPr>
          <w:lang w:val="en-CA"/>
        </w:rPr>
        <w:t xml:space="preserve">rounding operation in CRS </w:t>
      </w:r>
      <w:r w:rsidR="0043229F">
        <w:rPr>
          <w:lang w:val="en-CA"/>
        </w:rPr>
        <w:t>chroma lambda computation.</w:t>
      </w:r>
    </w:p>
    <w:p w14:paraId="09CFD80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lastRenderedPageBreak/>
        <w:t>On the aspects of LMCS simplifications / modifications, the BoG made the following recommendations for adoptions:</w:t>
      </w:r>
    </w:p>
    <w:p w14:paraId="1D7A66E3" w14:textId="77777777" w:rsidR="00D81EEB" w:rsidRPr="004554F1" w:rsidRDefault="008A508D"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71"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(Bytedance)]</w:t>
      </w:r>
    </w:p>
    <w:p w14:paraId="7BC9C377" w14:textId="77777777" w:rsidR="00D81EEB" w:rsidRPr="004554F1" w:rsidRDefault="008A508D"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72"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Husak, T. Chen (Dolby), J. Zhao, S.H. Kim (LGE)]</w:t>
      </w:r>
    </w:p>
    <w:p w14:paraId="1265C88D"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48F6CA6"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w:t>
      </w:r>
      <w:r w:rsidR="0043229F">
        <w:rPr>
          <w:lang w:val="en-CA"/>
        </w:rPr>
        <w:t>:</w:t>
      </w:r>
      <w:r>
        <w:rPr>
          <w:lang w:val="en-CA"/>
        </w:rPr>
        <w:t xml:space="preserve"> </w:t>
      </w:r>
    </w:p>
    <w:p w14:paraId="4F775F7C"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Bug fix in the process of identifying the index of inverse piecewise function (clause 8.8.2.3);</w:t>
      </w:r>
    </w:p>
    <w:p w14:paraId="31970179"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 xml:space="preserve">LMCS code changes to improve readability, compactness, and software-specification correspondence without affecting coding performance; </w:t>
      </w:r>
    </w:p>
    <w:p w14:paraId="56A69889" w14:textId="77777777" w:rsidR="0043229F" w:rsidRDefault="0043229F" w:rsidP="003E5743">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Constraints on LMCS APS,</w:t>
      </w:r>
      <w:r>
        <w:rPr>
          <w:lang w:val="en-CA"/>
        </w:rPr>
        <w:t xml:space="preserve"> </w:t>
      </w:r>
    </w:p>
    <w:p w14:paraId="5C78A745" w14:textId="77777777" w:rsid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 xml:space="preserve">The total number of LMCS APS per CVS shall be less than or equal to 4, </w:t>
      </w:r>
    </w:p>
    <w:p w14:paraId="7C1BBEE5" w14:textId="1BB5E93F" w:rsidR="0043229F" w:rsidRP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only one LMCS model per picture shall be allowed.</w:t>
      </w:r>
    </w:p>
    <w:p w14:paraId="4DF16601" w14:textId="521344FA"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Interested experts are strongly encouraged participating in follow-up BoG discussions.</w:t>
      </w:r>
    </w:p>
    <w:p w14:paraId="79E237AA"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767E764E" w14:textId="0A9DB2C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Follow up presentation after further meeting in Track B Monday 2000</w:t>
      </w:r>
    </w:p>
    <w:p w14:paraId="42CB4187" w14:textId="033B1923"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BoG performed more detailed analysis and came to the conclusion that one of the “category 2” proposals provides the best benefit.</w:t>
      </w:r>
    </w:p>
    <w:p w14:paraId="741DF362" w14:textId="77777777" w:rsidR="0043229F" w:rsidRPr="000C29A3" w:rsidRDefault="008A508D" w:rsidP="0043229F">
      <w:pPr>
        <w:pStyle w:val="Listenabsatz"/>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color w:val="0000FF"/>
          <w:u w:val="single"/>
          <w:lang w:val="en-CA" w:eastAsia="de-DE"/>
        </w:rPr>
      </w:pPr>
      <w:hyperlink r:id="rId1373" w:history="1">
        <w:r w:rsidR="0043229F" w:rsidRPr="000C29A3">
          <w:rPr>
            <w:color w:val="0000FF"/>
            <w:u w:val="single"/>
            <w:lang w:val="en-CA" w:eastAsia="de-DE"/>
          </w:rPr>
          <w:t>JVET-O1124</w:t>
        </w:r>
      </w:hyperlink>
      <w:r w:rsidR="0043229F" w:rsidRPr="000C29A3">
        <w:rPr>
          <w:lang w:val="en-CA" w:eastAsia="de-DE"/>
        </w:rPr>
        <w:t xml:space="preserve"> Draft text for CCLM restriction to reduce luma-chroma latency for chroma separate tree [Yin Zhao, Haitao Yang (Huawei), Chia-Ming Tsai, Tzu-Der Chuang, Chih-Wei Hsu, Yu-Wen Huang, Shaw-Min Lei (MediaTek)]</w:t>
      </w:r>
    </w:p>
    <w:p w14:paraId="3C0EEC77" w14:textId="49E2729C" w:rsidR="0043229F" w:rsidRPr="000C29A3" w:rsidRDefault="0043229F" w:rsidP="0043229F">
      <w:pPr>
        <w:ind w:leftChars="300" w:left="660"/>
        <w:rPr>
          <w:rFonts w:eastAsia="DengXian"/>
          <w:szCs w:val="22"/>
          <w:lang w:eastAsia="zh-CN"/>
        </w:rPr>
      </w:pPr>
      <w:r>
        <w:rPr>
          <w:rFonts w:eastAsia="DengXian"/>
          <w:szCs w:val="22"/>
          <w:lang w:eastAsia="zh-CN"/>
        </w:rPr>
        <w:t>Follow-up proposal</w:t>
      </w:r>
      <w:r w:rsidRPr="000C29A3">
        <w:rPr>
          <w:rFonts w:eastAsia="DengXian"/>
          <w:szCs w:val="22"/>
          <w:lang w:eastAsia="zh-CN"/>
        </w:rPr>
        <w:t xml:space="preserve"> </w:t>
      </w:r>
      <w:r>
        <w:rPr>
          <w:rFonts w:eastAsia="DengXian"/>
          <w:szCs w:val="22"/>
          <w:lang w:eastAsia="zh-CN"/>
        </w:rPr>
        <w:t>of</w:t>
      </w:r>
      <w:r w:rsidRPr="000C29A3">
        <w:rPr>
          <w:rFonts w:eastAsia="DengXian"/>
          <w:szCs w:val="22"/>
          <w:lang w:eastAsia="zh-CN"/>
        </w:rPr>
        <w:t xml:space="preserve"> JVET-O0196</w:t>
      </w:r>
    </w:p>
    <w:p w14:paraId="2392606F"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when the 64x64 luma coding tree node is partitioned with Not Split (and ISP is not used for the 64x64 CU) or QT, the chroma CUs in 32x32 / 32x16 chroma coding tree node are allowed to use CCLM in the following way:</w:t>
      </w:r>
    </w:p>
    <w:p w14:paraId="418A3593"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Not Split or QT split, all chroma CUs in the 32x32 node can use CCLM</w:t>
      </w:r>
    </w:p>
    <w:p w14:paraId="6E362B88"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HBT, and the 32x16 child node does not split or uses VBT split, all chroma CUs in the 32x16 chroma node can use CCLM.</w:t>
      </w:r>
    </w:p>
    <w:p w14:paraId="2F30E629" w14:textId="77777777" w:rsidR="0043229F" w:rsidRDefault="0043229F" w:rsidP="0043229F">
      <w:pPr>
        <w:ind w:leftChars="300" w:left="660"/>
        <w:rPr>
          <w:rFonts w:eastAsia="DengXian"/>
          <w:szCs w:val="22"/>
          <w:lang w:eastAsia="zh-CN"/>
        </w:rPr>
      </w:pPr>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p>
    <w:p w14:paraId="0F53A20B" w14:textId="349EC857" w:rsidR="0043229F" w:rsidRPr="000C29A3" w:rsidRDefault="0043229F" w:rsidP="0043229F">
      <w:pPr>
        <w:ind w:leftChars="300" w:left="660"/>
        <w:rPr>
          <w:rFonts w:eastAsia="DengXian"/>
          <w:szCs w:val="22"/>
          <w:lang w:eastAsia="zh-CN"/>
        </w:rPr>
      </w:pPr>
      <w:r>
        <w:rPr>
          <w:rFonts w:eastAsia="DengXian"/>
          <w:szCs w:val="22"/>
          <w:lang w:eastAsia="zh-CN"/>
        </w:rPr>
        <w:t>Among the available methods, this is the one with lowest loss (0.07% luma, approx. 1% chroma)</w:t>
      </w:r>
    </w:p>
    <w:p w14:paraId="66E3DA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xml:space="preserve">: Adopt JVET-O1124. </w:t>
      </w:r>
    </w:p>
    <w:p w14:paraId="581C9CC5" w14:textId="4E3781CA"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It is noted that this has a latency of maximum 32x32 luma samples, regardless of the CTU size (i.e. also for 32x32 CTU).</w:t>
      </w:r>
    </w:p>
    <w:p w14:paraId="5EE07B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5A9EC81A" w14:textId="45022B71"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Related to CRS (Chroma residual scaling)</w:t>
      </w:r>
    </w:p>
    <w:p w14:paraId="7F4957DA" w14:textId="77777777" w:rsidR="0043229F" w:rsidRPr="000C29A3" w:rsidRDefault="008A508D"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u w:val="single"/>
          <w:lang w:val="en-CA" w:eastAsia="de-DE"/>
        </w:rPr>
      </w:pPr>
      <w:hyperlink r:id="rId1374" w:history="1">
        <w:r w:rsidR="0043229F" w:rsidRPr="000C29A3">
          <w:rPr>
            <w:rFonts w:eastAsia="Times New Roman"/>
            <w:color w:val="0000FF"/>
            <w:u w:val="single"/>
            <w:lang w:val="en-CA" w:eastAsia="de-DE"/>
          </w:rPr>
          <w:t>JVET-O1109</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Non-CE2:</w:t>
      </w:r>
      <w:r w:rsidR="0043229F" w:rsidRPr="000C29A3">
        <w:t xml:space="preserve"> </w:t>
      </w:r>
      <w:r w:rsidR="0043229F" w:rsidRPr="000C29A3">
        <w:rPr>
          <w:rFonts w:eastAsia="Times New Roman"/>
          <w:lang w:val="en-CA" w:eastAsia="de-DE"/>
        </w:rPr>
        <w:t>unification of chroma residual scaling design [J. Chen, R. Liao, Y. Ye, J. Luo (Alibaba), Z. Deng, L. Zhang (ByteDance), T. Lu, P. Yin (Dolby), E. François, F. Hiron (InterDigital), J. Zhao, S. Paluri, S. H. Kim (LGE), Z.-Y. Lin, T.-D. Chuang (MediaTek)]</w:t>
      </w:r>
    </w:p>
    <w:p w14:paraId="3BBC432D"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lastRenderedPageBreak/>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p>
    <w:p w14:paraId="295F385E" w14:textId="78B6B82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Question: Why a switch? It is argued that the explicit signalling would be beneficial for SDR, whereas implicit is better for HDR. However, the results that were reported in the BoG indicate that there is only minor difference, and the implicit version is closer to the original scheme and also fully resolves the latency problem by only using luma information from adjacent VPDU. It is therefore suggested during the track B discussion to only use the implicit version. This reflects an adoption of JVET-O0429 option 2 combined with JVET-O0271 method 4, and JVET-O0627</w:t>
      </w:r>
    </w:p>
    <w:p w14:paraId="232DD7A7" w14:textId="7DDA61C5"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Adopt JVET-O1109, with the following update relative to v3: Remove all syntax and semantics related to explicit signalling, including the SPS flag for switching explicit/implicit.</w:t>
      </w:r>
    </w:p>
    <w:p w14:paraId="07B258EB" w14:textId="04D5E548" w:rsidR="0043229F" w:rsidRPr="00CF6F0B"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(Note that the spec text of v3 was inspected and found to have some mistakes in the explicit part, which would be removed anyway).</w:t>
      </w:r>
    </w:p>
    <w:p w14:paraId="2E802491" w14:textId="73B0AA2D" w:rsidR="00CF6F0B" w:rsidRDefault="0043229F" w:rsidP="005D1244">
      <w:pPr>
        <w:rPr>
          <w:lang w:eastAsia="de-DE"/>
        </w:rPr>
      </w:pPr>
      <w:r>
        <w:rPr>
          <w:lang w:eastAsia="de-DE"/>
        </w:rPr>
        <w:t>Additional adoption regarding LMCS modification and simplification suggested by BoG:</w:t>
      </w:r>
    </w:p>
    <w:p w14:paraId="056B9817" w14:textId="77777777" w:rsidR="0043229F" w:rsidRPr="000C29A3" w:rsidRDefault="008A508D"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color w:val="0000FF"/>
          <w:u w:val="single"/>
          <w:lang w:val="en-CA" w:eastAsia="de-DE"/>
        </w:rPr>
      </w:pPr>
      <w:hyperlink r:id="rId1375" w:history="1">
        <w:r w:rsidR="0043229F" w:rsidRPr="000C29A3">
          <w:rPr>
            <w:rFonts w:eastAsia="Times New Roman"/>
            <w:color w:val="0000FF"/>
            <w:u w:val="single"/>
            <w:lang w:val="en-CA" w:eastAsia="de-DE"/>
          </w:rPr>
          <w:t>JVET-O0272</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CE2-related: Simplified inverse luma mapping [Z.-Y. Lin, T.-D. Chuang, C.-Y. Chen, C.-W. Hsu, Y.-W. Huang, S.-M. Lei (MediaTek)]</w:t>
      </w:r>
    </w:p>
    <w:p w14:paraId="49359958" w14:textId="0BB65E5C" w:rsidR="0043229F" w:rsidRDefault="0043229F" w:rsidP="0043229F">
      <w:pPr>
        <w:rPr>
          <w:szCs w:val="22"/>
          <w:lang w:eastAsia="zh-CN"/>
        </w:rPr>
      </w:pPr>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p>
    <w:p w14:paraId="3C7A792C" w14:textId="694734CA" w:rsidR="001E0855" w:rsidRDefault="001E0855" w:rsidP="0043229F">
      <w:pPr>
        <w:rPr>
          <w:szCs w:val="22"/>
          <w:lang w:eastAsia="zh-CN"/>
        </w:rPr>
      </w:pPr>
      <w:r>
        <w:rPr>
          <w:szCs w:val="22"/>
          <w:lang w:eastAsia="zh-CN"/>
        </w:rPr>
        <w:t>This simplifies the determination of the index at the decoder, and is not difficult to test and correct for an encoder.</w:t>
      </w:r>
    </w:p>
    <w:p w14:paraId="5B7D802D" w14:textId="76FF555B" w:rsidR="0043229F" w:rsidRDefault="0043229F" w:rsidP="0043229F">
      <w:pPr>
        <w:rPr>
          <w:szCs w:val="22"/>
          <w:lang w:eastAsia="zh-CN"/>
        </w:rPr>
      </w:pPr>
      <w:r w:rsidRPr="003E5743">
        <w:rPr>
          <w:szCs w:val="22"/>
          <w:highlight w:val="yellow"/>
          <w:lang w:eastAsia="zh-CN"/>
        </w:rPr>
        <w:t>Decision</w:t>
      </w:r>
      <w:r>
        <w:rPr>
          <w:szCs w:val="22"/>
          <w:lang w:eastAsia="zh-CN"/>
        </w:rPr>
        <w:t xml:space="preserve">: </w:t>
      </w:r>
      <w:r w:rsidR="001E0855">
        <w:rPr>
          <w:szCs w:val="22"/>
          <w:lang w:eastAsia="zh-CN"/>
        </w:rPr>
        <w:t>Adopt JVET-O0272.</w:t>
      </w:r>
    </w:p>
    <w:p w14:paraId="6BC10BFD" w14:textId="67F5DB40" w:rsidR="001E0855" w:rsidRPr="005D1244" w:rsidRDefault="001E0855" w:rsidP="0043229F">
      <w:pPr>
        <w:rPr>
          <w:lang w:eastAsia="de-DE"/>
        </w:rPr>
      </w:pPr>
      <w:r>
        <w:rPr>
          <w:szCs w:val="22"/>
          <w:lang w:eastAsia="zh-CN"/>
        </w:rPr>
        <w:t>No need to continue CE.</w:t>
      </w:r>
    </w:p>
    <w:p w14:paraId="01893FC0" w14:textId="5ABBE7B9" w:rsidR="007138FC" w:rsidRPr="00795584" w:rsidRDefault="008A508D" w:rsidP="005D1244">
      <w:pPr>
        <w:pStyle w:val="berschrift9"/>
        <w:rPr>
          <w:rFonts w:eastAsia="Times New Roman"/>
          <w:szCs w:val="24"/>
          <w:lang w:eastAsia="de-DE"/>
        </w:rPr>
      </w:pPr>
      <w:hyperlink r:id="rId1376"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r w:rsidR="007138FC" w:rsidRPr="00795584">
        <w:rPr>
          <w:rFonts w:eastAsia="Times New Roman"/>
          <w:szCs w:val="24"/>
          <w:lang w:val="en-CA" w:eastAsia="de-DE"/>
        </w:rPr>
        <w:t xml:space="preserve">BoG report on CE6 related </w:t>
      </w:r>
      <w:r w:rsidR="004A0AD1">
        <w:t>t</w:t>
      </w:r>
      <w:r w:rsidR="004A0AD1" w:rsidRPr="00431634">
        <w:t>ransforms and transform signalling</w:t>
      </w:r>
      <w:r w:rsidR="004A0AD1">
        <w:t xml:space="preserve"> </w:t>
      </w:r>
      <w:r w:rsidR="007138FC" w:rsidRPr="00795584">
        <w:rPr>
          <w:rFonts w:eastAsia="Times New Roman"/>
          <w:szCs w:val="24"/>
          <w:lang w:val="en-CA" w:eastAsia="de-DE"/>
        </w:rPr>
        <w:t>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165C3A10" w14:textId="77777777" w:rsidR="004A0AD1" w:rsidRDefault="004A0AD1" w:rsidP="004A0AD1">
      <w:r>
        <w:t>Discussed in Track A Tuesday 9 July 1440 (GJS).</w:t>
      </w:r>
    </w:p>
    <w:p w14:paraId="6B2C3D92" w14:textId="77777777" w:rsidR="004A0AD1" w:rsidRPr="000704B2" w:rsidRDefault="004A0AD1" w:rsidP="004A0AD1">
      <w:r w:rsidRPr="000704B2">
        <w:t xml:space="preserve">This BoG </w:t>
      </w:r>
      <w:r>
        <w:t>wa</w:t>
      </w:r>
      <w:r w:rsidRPr="000704B2">
        <w:t>s mandated to review the CE6 related contributions of the 15</w:t>
      </w:r>
      <w:r w:rsidRPr="000704B2">
        <w:rPr>
          <w:vertAlign w:val="superscript"/>
        </w:rPr>
        <w:t>th</w:t>
      </w:r>
      <w:r w:rsidRPr="000704B2">
        <w:t xml:space="preserve"> JVET meeting. Totally 50 contributions have been reviewed, which are categorized as follows,</w:t>
      </w:r>
    </w:p>
    <w:p w14:paraId="1B42E800" w14:textId="77777777" w:rsidR="004A0AD1" w:rsidRPr="000704B2" w:rsidRDefault="004A0AD1" w:rsidP="004A0AD1">
      <w:pPr>
        <w:numPr>
          <w:ilvl w:val="0"/>
          <w:numId w:val="345"/>
        </w:numPr>
      </w:pPr>
      <w:r w:rsidRPr="000704B2">
        <w:t>Context reduction for transform signalling (10 Proposals)</w:t>
      </w:r>
    </w:p>
    <w:p w14:paraId="70CB1972" w14:textId="77777777" w:rsidR="004A0AD1" w:rsidRPr="000704B2" w:rsidRDefault="004A0AD1" w:rsidP="004A0AD1">
      <w:pPr>
        <w:numPr>
          <w:ilvl w:val="0"/>
          <w:numId w:val="345"/>
        </w:numPr>
      </w:pPr>
      <w:r w:rsidRPr="000704B2">
        <w:t>Simplification on LFNST (24 Proposals)</w:t>
      </w:r>
    </w:p>
    <w:p w14:paraId="3A9C1543" w14:textId="77777777" w:rsidR="004A0AD1" w:rsidRPr="000704B2" w:rsidRDefault="004A0AD1" w:rsidP="004A0AD1">
      <w:pPr>
        <w:numPr>
          <w:ilvl w:val="0"/>
          <w:numId w:val="345"/>
        </w:numPr>
      </w:pPr>
      <w:r w:rsidRPr="000704B2">
        <w:t>Transform kernel selection (12 Proposals)</w:t>
      </w:r>
    </w:p>
    <w:p w14:paraId="10E88615" w14:textId="77777777" w:rsidR="004A0AD1" w:rsidRPr="000704B2" w:rsidRDefault="004A0AD1" w:rsidP="004A0AD1">
      <w:pPr>
        <w:numPr>
          <w:ilvl w:val="0"/>
          <w:numId w:val="345"/>
        </w:numPr>
      </w:pPr>
      <w:r w:rsidRPr="000704B2">
        <w:t>Maximum TU size for chroma format 4:2:2 and 4:4:4 (1 proposal)</w:t>
      </w:r>
    </w:p>
    <w:p w14:paraId="436C85D5" w14:textId="77777777" w:rsidR="004A0AD1" w:rsidRPr="000704B2" w:rsidRDefault="004A0AD1" w:rsidP="004A0AD1">
      <w:pPr>
        <w:numPr>
          <w:ilvl w:val="0"/>
          <w:numId w:val="345"/>
        </w:numPr>
      </w:pPr>
      <w:r w:rsidRPr="000704B2">
        <w:t>Mismatch between text specification and reference software on MTS for IBC-coded block (1 proposal)</w:t>
      </w:r>
    </w:p>
    <w:p w14:paraId="35570AAE" w14:textId="77777777" w:rsidR="004A0AD1" w:rsidRPr="000704B2" w:rsidRDefault="004A0AD1" w:rsidP="004A0AD1">
      <w:pPr>
        <w:numPr>
          <w:ilvl w:val="0"/>
          <w:numId w:val="345"/>
        </w:numPr>
      </w:pPr>
      <w:r w:rsidRPr="000704B2">
        <w:t>Configurable maximum transform size (1 proposal)</w:t>
      </w:r>
    </w:p>
    <w:p w14:paraId="674187EE" w14:textId="77777777" w:rsidR="004A0AD1" w:rsidRPr="000704B2" w:rsidRDefault="004A0AD1" w:rsidP="004A0AD1">
      <w:pPr>
        <w:numPr>
          <w:ilvl w:val="0"/>
          <w:numId w:val="345"/>
        </w:numPr>
      </w:pPr>
      <w:r w:rsidRPr="000704B2">
        <w:t>Modified DCT8/DST7 Transform Matrices for Faster Implementation (1 proposal)</w:t>
      </w:r>
    </w:p>
    <w:p w14:paraId="5808A3AE" w14:textId="77777777" w:rsidR="004A0AD1" w:rsidRPr="000704B2" w:rsidRDefault="004A0AD1" w:rsidP="004A0AD1">
      <w:r w:rsidRPr="000704B2">
        <w:lastRenderedPageBreak/>
        <w:t>The BoG met on Friday (July 5) from 08:40pm to 10:54pm, Saturday (July 6) from 10:00am to 02:20pm and 8:00pm to 10:42pm, Sunday (July 7) from 2:30pm to 9:00pm.</w:t>
      </w:r>
    </w:p>
    <w:p w14:paraId="5E7C2B77" w14:textId="77777777" w:rsidR="004A0AD1" w:rsidRPr="000704B2" w:rsidRDefault="004A0AD1" w:rsidP="004A0AD1">
      <w:r w:rsidRPr="000704B2">
        <w:t>Recommended adoptions into VVC/VTM (9)</w:t>
      </w:r>
    </w:p>
    <w:p w14:paraId="5C9C6B97" w14:textId="77777777" w:rsidR="004A0AD1" w:rsidRDefault="004A0AD1" w:rsidP="004A0AD1">
      <w:pPr>
        <w:numPr>
          <w:ilvl w:val="0"/>
          <w:numId w:val="344"/>
        </w:numPr>
      </w:pPr>
      <w:r>
        <w:t xml:space="preserve">JVET-O0294: Context modelling for signalling MTS index. </w:t>
      </w:r>
      <w:r w:rsidRPr="00251745">
        <w:rPr>
          <w:highlight w:val="yellow"/>
        </w:rPr>
        <w:t>Decision (cleanup)</w:t>
      </w:r>
      <w:r>
        <w:t>: Instead of renaming the flag, flip the sense of the flag to keep it called a transform skip flag, and switch the meaning of 0 and 1</w:t>
      </w:r>
    </w:p>
    <w:p w14:paraId="77D86741" w14:textId="77777777" w:rsidR="004A0AD1" w:rsidRDefault="004A0AD1" w:rsidP="004A0AD1">
      <w:pPr>
        <w:numPr>
          <w:ilvl w:val="0"/>
          <w:numId w:val="344"/>
        </w:numPr>
      </w:pPr>
      <w:r>
        <w:t>Change transform_skip_flag in the VVC draft specification as transform_not_skip_flag.</w:t>
      </w:r>
    </w:p>
    <w:p w14:paraId="43FE1BEE" w14:textId="77777777" w:rsidR="004A0AD1" w:rsidRDefault="004A0AD1" w:rsidP="004A0AD1">
      <w:pPr>
        <w:numPr>
          <w:ilvl w:val="1"/>
          <w:numId w:val="344"/>
        </w:numPr>
      </w:pPr>
      <w:r>
        <w:t>JVET-O0472: Simplified LFNST signalling</w:t>
      </w:r>
    </w:p>
    <w:p w14:paraId="068241EC" w14:textId="138F8933" w:rsidR="004A0AD1" w:rsidRDefault="004A0AD1" w:rsidP="004A0AD1">
      <w:pPr>
        <w:numPr>
          <w:ilvl w:val="2"/>
          <w:numId w:val="344"/>
        </w:numPr>
      </w:pPr>
      <w:r>
        <w:t xml:space="preserve">If either one of the two options of LFNST signalling (see section 1.2.1 </w:t>
      </w:r>
      <w:del w:id="1497" w:author="Gary Sullivan" w:date="2019-07-10T13:29:00Z">
        <w:r w:rsidDel="00697FF2">
          <w:delText>revisit</w:delText>
        </w:r>
      </w:del>
      <w:ins w:id="1498" w:author="Gary Sullivan" w:date="2019-07-10T13:29:00Z">
        <w:r w:rsidR="00697FF2">
          <w:t>further discussion</w:t>
        </w:r>
      </w:ins>
      <w:r>
        <w:t xml:space="preserve">, Option 1: Limiting LFNST to max TU size, Option 2: TU-level LFNST signalling) is adopted, BoG recommends adopting JVET-O0472: LFNST index signalling depends on last position instead of the number of significant coefficients. </w:t>
      </w:r>
      <w:r w:rsidRPr="00251745">
        <w:rPr>
          <w:highlight w:val="yellow"/>
        </w:rPr>
        <w:t>Decision: Adopt (</w:t>
      </w:r>
      <w:del w:id="1499" w:author="Gary Sullivan" w:date="2019-07-10T04:31:00Z">
        <w:r w:rsidRPr="00251745" w:rsidDel="00EA6FDA">
          <w:rPr>
            <w:highlight w:val="yellow"/>
          </w:rPr>
          <w:delText>conditioned on the other decision</w:delText>
        </w:r>
      </w:del>
      <w:ins w:id="1500" w:author="Gary Sullivan" w:date="2019-07-10T04:31:00Z">
        <w:r w:rsidR="00EA6FDA">
          <w:rPr>
            <w:highlight w:val="yellow"/>
          </w:rPr>
          <w:t>confirmed after action recorded below</w:t>
        </w:r>
      </w:ins>
      <w:r w:rsidRPr="00251745">
        <w:rPr>
          <w:highlight w:val="yellow"/>
        </w:rPr>
        <w:t>)</w:t>
      </w:r>
    </w:p>
    <w:p w14:paraId="4E27A0A6" w14:textId="77777777" w:rsidR="004A0AD1" w:rsidRDefault="004A0AD1" w:rsidP="004A0AD1">
      <w:pPr>
        <w:numPr>
          <w:ilvl w:val="0"/>
          <w:numId w:val="344"/>
        </w:numPr>
      </w:pPr>
      <w:r>
        <w:t>JVET-O0368 (Method #2), JVET-O0292 (Method #1), JVET-O0521, JVET-O0466 (without HLS changes): Removing LFNST when MTS index larger than zero</w:t>
      </w:r>
    </w:p>
    <w:p w14:paraId="614AD6B2" w14:textId="77777777" w:rsidR="004A0AD1" w:rsidRDefault="004A0AD1" w:rsidP="004A0AD1">
      <w:pPr>
        <w:numPr>
          <w:ilvl w:val="1"/>
          <w:numId w:val="344"/>
        </w:numPr>
      </w:pPr>
      <w:r>
        <w:t xml:space="preserve">Disable LFNST for non-DCT2 MTS candidate normatively. </w:t>
      </w:r>
      <w:r w:rsidRPr="00251745">
        <w:rPr>
          <w:highlight w:val="yellow"/>
        </w:rPr>
        <w:t>Decision (cleanup/worst-case latency reduction/encoder speed-up)</w:t>
      </w:r>
      <w:r>
        <w:t>: Adopt.</w:t>
      </w:r>
    </w:p>
    <w:p w14:paraId="0F1B5511" w14:textId="77777777" w:rsidR="004A0AD1" w:rsidRDefault="004A0AD1" w:rsidP="004A0AD1">
      <w:pPr>
        <w:numPr>
          <w:ilvl w:val="1"/>
          <w:numId w:val="344"/>
        </w:numPr>
      </w:pPr>
      <w:r>
        <w:t>Worst-case latency reduction</w:t>
      </w:r>
    </w:p>
    <w:p w14:paraId="269B1DF5" w14:textId="77777777" w:rsidR="004A0AD1" w:rsidRDefault="004A0AD1" w:rsidP="004A0AD1">
      <w:pPr>
        <w:numPr>
          <w:ilvl w:val="1"/>
          <w:numId w:val="344"/>
        </w:numPr>
      </w:pPr>
      <w:r>
        <w:t>Argued that LFNST works best with DCT2 anyway</w:t>
      </w:r>
    </w:p>
    <w:p w14:paraId="27D8FCFF" w14:textId="77777777" w:rsidR="004A0AD1" w:rsidRDefault="004A0AD1" w:rsidP="004A0AD1">
      <w:pPr>
        <w:numPr>
          <w:ilvl w:val="1"/>
          <w:numId w:val="344"/>
        </w:numPr>
      </w:pPr>
      <w:r>
        <w:t>Corresponds well with implicit case (as recommended)</w:t>
      </w:r>
    </w:p>
    <w:p w14:paraId="4A6E96EE" w14:textId="77777777" w:rsidR="004A0AD1" w:rsidRDefault="004A0AD1" w:rsidP="004A0AD1">
      <w:pPr>
        <w:numPr>
          <w:ilvl w:val="1"/>
          <w:numId w:val="344"/>
        </w:numPr>
      </w:pPr>
      <w:r>
        <w:t>Very slight gain for RA, very slight loss for AI</w:t>
      </w:r>
    </w:p>
    <w:p w14:paraId="0FA10F91" w14:textId="77777777" w:rsidR="004A0AD1" w:rsidRDefault="004A0AD1" w:rsidP="004A0AD1">
      <w:pPr>
        <w:numPr>
          <w:ilvl w:val="0"/>
          <w:numId w:val="344"/>
        </w:numPr>
      </w:pPr>
      <w:r>
        <w:t>JVET-O0538 (SW, non-CTC): SPS control of ISP and SBT transform selection</w:t>
      </w:r>
    </w:p>
    <w:p w14:paraId="30DEDEC1" w14:textId="77777777" w:rsidR="004A0AD1" w:rsidRDefault="004A0AD1" w:rsidP="004A0AD1">
      <w:pPr>
        <w:numPr>
          <w:ilvl w:val="1"/>
          <w:numId w:val="344"/>
        </w:numPr>
      </w:pPr>
      <w:r w:rsidRPr="00251745">
        <w:rPr>
          <w:highlight w:val="yellow"/>
        </w:rPr>
        <w:t>Decision (SW bug fix)</w:t>
      </w:r>
      <w:r>
        <w:t xml:space="preserve">: SW fix to VTM to address a misalignment between VVC spec text and VTM. </w:t>
      </w:r>
    </w:p>
    <w:p w14:paraId="71146AFA" w14:textId="77777777" w:rsidR="004A0AD1" w:rsidRDefault="004A0AD1" w:rsidP="004A0AD1">
      <w:pPr>
        <w:numPr>
          <w:ilvl w:val="0"/>
          <w:numId w:val="344"/>
        </w:numPr>
      </w:pPr>
      <w:r>
        <w:t>JVET-O0541 (non-CTC): Modified high-level syntax control on implicit transform</w:t>
      </w:r>
    </w:p>
    <w:p w14:paraId="3758E2FF" w14:textId="77777777" w:rsidR="004A0AD1" w:rsidRDefault="004A0AD1" w:rsidP="004A0AD1">
      <w:pPr>
        <w:numPr>
          <w:ilvl w:val="1"/>
          <w:numId w:val="344"/>
        </w:numPr>
      </w:pPr>
      <w:r w:rsidRPr="00D957EA">
        <w:rPr>
          <w:highlight w:val="yellow"/>
        </w:rPr>
        <w:t>Decision (bug fix)</w:t>
      </w:r>
      <w:r>
        <w:t>: Decouple the intra transform selection from a inter MTS related SPS flag.</w:t>
      </w:r>
    </w:p>
    <w:p w14:paraId="680912F2" w14:textId="77777777" w:rsidR="004A0AD1" w:rsidRDefault="004A0AD1" w:rsidP="004A0AD1">
      <w:pPr>
        <w:numPr>
          <w:ilvl w:val="0"/>
          <w:numId w:val="344"/>
        </w:numPr>
      </w:pPr>
      <w:r>
        <w:t>JVET-O0214, JVET-O0529, JVET-O0540 (non-CTC): Harmonization of LFNST, MIP and implicit MTS</w:t>
      </w:r>
    </w:p>
    <w:p w14:paraId="3F28C49A" w14:textId="77777777" w:rsidR="004A0AD1" w:rsidRDefault="004A0AD1" w:rsidP="004A0AD1">
      <w:pPr>
        <w:numPr>
          <w:ilvl w:val="1"/>
          <w:numId w:val="344"/>
        </w:numPr>
      </w:pPr>
      <w:r w:rsidRPr="00D957EA">
        <w:rPr>
          <w:highlight w:val="yellow"/>
        </w:rPr>
        <w:t>Decision (</w:t>
      </w:r>
      <w:r>
        <w:rPr>
          <w:highlight w:val="yellow"/>
        </w:rPr>
        <w:t>cleanup</w:t>
      </w:r>
      <w:r w:rsidRPr="00D957EA">
        <w:rPr>
          <w:highlight w:val="yellow"/>
        </w:rPr>
        <w:t>)</w:t>
      </w:r>
      <w:r>
        <w:t>: Disable LFNST and MIP for implicit MTS (identical text in O0529 or O0540).</w:t>
      </w:r>
    </w:p>
    <w:p w14:paraId="1A0B16FF" w14:textId="77777777" w:rsidR="004A0AD1" w:rsidRDefault="004A0AD1" w:rsidP="004A0AD1">
      <w:pPr>
        <w:numPr>
          <w:ilvl w:val="1"/>
          <w:numId w:val="344"/>
        </w:numPr>
      </w:pPr>
      <w:r>
        <w:t>Fixes the implicit transform in VTM-5.0, -0.79% luma BD-rate reduction for AI configuration is reported comparing to VTM-5.0 with MTS disabled and implicit MTS enabled.</w:t>
      </w:r>
    </w:p>
    <w:p w14:paraId="367E0051" w14:textId="77777777" w:rsidR="004A0AD1" w:rsidRDefault="004A0AD1" w:rsidP="004A0AD1">
      <w:pPr>
        <w:numPr>
          <w:ilvl w:val="1"/>
          <w:numId w:val="344"/>
        </w:numPr>
      </w:pPr>
      <w:r>
        <w:t>Aligns with the notion that LFNST doesn’t work so well with non-DCT2</w:t>
      </w:r>
    </w:p>
    <w:p w14:paraId="1ADEE870" w14:textId="77777777" w:rsidR="004A0AD1" w:rsidRDefault="004A0AD1" w:rsidP="004A0AD1">
      <w:pPr>
        <w:numPr>
          <w:ilvl w:val="0"/>
          <w:numId w:val="344"/>
        </w:numPr>
      </w:pPr>
      <w:r>
        <w:t>JVET-O0219: On LFNST transform set selection for a CCLM coded block</w:t>
      </w:r>
    </w:p>
    <w:p w14:paraId="7487CF53" w14:textId="77777777" w:rsidR="004A0AD1" w:rsidRDefault="004A0AD1" w:rsidP="004A0AD1">
      <w:pPr>
        <w:numPr>
          <w:ilvl w:val="1"/>
          <w:numId w:val="344"/>
        </w:numPr>
      </w:pPr>
      <w:r w:rsidRPr="00251745">
        <w:rPr>
          <w:highlight w:val="yellow"/>
        </w:rPr>
        <w:t>Decision (cleanup)</w:t>
      </w:r>
      <w:r>
        <w:t>: Utilizes the collocated luma intra prediction mode as the transform set selection table index to select the LFNST transform set for the chroma</w:t>
      </w:r>
    </w:p>
    <w:p w14:paraId="19299DAA" w14:textId="77777777" w:rsidR="004A0AD1" w:rsidRDefault="004A0AD1" w:rsidP="004A0AD1">
      <w:pPr>
        <w:numPr>
          <w:ilvl w:val="1"/>
          <w:numId w:val="344"/>
        </w:numPr>
      </w:pPr>
      <w:r>
        <w:t>DM mode operates this way; CCLM is also getting chroma with luma, so aligning them the same way makes logical sense</w:t>
      </w:r>
    </w:p>
    <w:p w14:paraId="6C9235A2" w14:textId="77777777" w:rsidR="004A0AD1" w:rsidRDefault="004A0AD1" w:rsidP="004A0AD1">
      <w:pPr>
        <w:numPr>
          <w:ilvl w:val="1"/>
          <w:numId w:val="344"/>
        </w:numPr>
      </w:pPr>
      <w:r>
        <w:t>AI: -0.01% (Y) / -0.40% (Cb) / -0.34% (Cr), RA: 0.00% (Y) / -0.37% (Cb) / -0.33% (Cr)</w:t>
      </w:r>
    </w:p>
    <w:p w14:paraId="40206E81" w14:textId="77777777" w:rsidR="004A0AD1" w:rsidRDefault="004A0AD1" w:rsidP="004A0AD1">
      <w:pPr>
        <w:numPr>
          <w:ilvl w:val="0"/>
          <w:numId w:val="344"/>
        </w:numPr>
      </w:pPr>
      <w:r>
        <w:lastRenderedPageBreak/>
        <w:t>JVET-O0357: Maximum TU size for chroma format 4:2:2 and 4:4:4</w:t>
      </w:r>
    </w:p>
    <w:p w14:paraId="373C1F02" w14:textId="77777777" w:rsidR="004A0AD1" w:rsidRDefault="004A0AD1" w:rsidP="004A0AD1">
      <w:pPr>
        <w:numPr>
          <w:ilvl w:val="1"/>
          <w:numId w:val="344"/>
        </w:numPr>
      </w:pPr>
      <w:r>
        <w:t xml:space="preserve">Separate the max TB width and height according to the horizontal and vertical subsampling ratio. This aligns with the software and resolves a note in the text for 4:2:2. It would align chroma TUs with luma TUs (in the non-separate tree case). </w:t>
      </w:r>
      <w:r w:rsidRPr="00251745">
        <w:rPr>
          <w:highlight w:val="yellow"/>
        </w:rPr>
        <w:t>Decision (cleanup)</w:t>
      </w:r>
      <w:r>
        <w:t>: Adopted.</w:t>
      </w:r>
    </w:p>
    <w:p w14:paraId="187E68E5" w14:textId="77777777" w:rsidR="004A0AD1" w:rsidRDefault="004A0AD1" w:rsidP="004A0AD1">
      <w:pPr>
        <w:numPr>
          <w:ilvl w:val="1"/>
          <w:numId w:val="344"/>
        </w:numPr>
      </w:pPr>
      <w:r>
        <w:t xml:space="preserve">The software is already doing this. The software and spec already do this for 4:4:4 also. However, an issue was noted with the track review notes on JVET-O0389. </w:t>
      </w:r>
      <w:r w:rsidRPr="00251745">
        <w:rPr>
          <w:highlight w:val="yellow"/>
        </w:rPr>
        <w:t>Revisit</w:t>
      </w:r>
      <w:r>
        <w:t xml:space="preserve"> to confirm why the notes had the discrepancy.</w:t>
      </w:r>
    </w:p>
    <w:p w14:paraId="448AD283" w14:textId="77777777" w:rsidR="004A0AD1" w:rsidRDefault="004A0AD1" w:rsidP="004A0AD1">
      <w:pPr>
        <w:numPr>
          <w:ilvl w:val="1"/>
          <w:numId w:val="344"/>
        </w:numPr>
      </w:pPr>
      <w:r>
        <w:t>“For 4:4:4, it would be OK in terms of pipelining in VPDU, but no results.</w:t>
      </w:r>
    </w:p>
    <w:p w14:paraId="1CBAC3B5" w14:textId="77777777" w:rsidR="004A0AD1" w:rsidRDefault="004A0AD1" w:rsidP="004A0AD1">
      <w:pPr>
        <w:numPr>
          <w:ilvl w:val="1"/>
          <w:numId w:val="344"/>
        </w:numPr>
      </w:pPr>
      <w:r>
        <w:t>Further study recommended for 4:4:4, i.e. results should be provided both for RGB and YUV. If it shows benefit, 64x64 transform should be used for chroma in 4:4:4 case.</w:t>
      </w:r>
    </w:p>
    <w:p w14:paraId="43F2C19B" w14:textId="77777777" w:rsidR="004A0AD1" w:rsidRDefault="004A0AD1" w:rsidP="004A0AD1">
      <w:pPr>
        <w:numPr>
          <w:ilvl w:val="1"/>
          <w:numId w:val="344"/>
        </w:numPr>
      </w:pPr>
      <w:r>
        <w:t>For 4:2:2, 32x32 should be retained. For the current draft, it should also be retained for 4:4:4, waiting for results as stated above to potentially change it in the future.”</w:t>
      </w:r>
    </w:p>
    <w:p w14:paraId="52FA42C1" w14:textId="77777777" w:rsidR="004A0AD1" w:rsidRDefault="004A0AD1" w:rsidP="004A0AD1">
      <w:pPr>
        <w:numPr>
          <w:ilvl w:val="0"/>
          <w:numId w:val="344"/>
        </w:numPr>
      </w:pPr>
      <w:r>
        <w:t>JVET-O0474: Mismatch between text specification and reference software on MTS for IBC-coded block.</w:t>
      </w:r>
    </w:p>
    <w:p w14:paraId="65DFD215" w14:textId="77777777" w:rsidR="004A0AD1" w:rsidRDefault="004A0AD1" w:rsidP="004A0AD1">
      <w:pPr>
        <w:numPr>
          <w:ilvl w:val="1"/>
          <w:numId w:val="344"/>
        </w:numPr>
      </w:pPr>
      <w:r w:rsidRPr="00851F04">
        <w:t xml:space="preserve">In the current specification, MTS can be applied to IBC-coded block when MTS for inter is enabled in SPS-level, while MTS is not applied to IBC-coded block in </w:t>
      </w:r>
      <w:r>
        <w:t xml:space="preserve">the </w:t>
      </w:r>
      <w:r w:rsidRPr="00851F04">
        <w:t xml:space="preserve">VTM-5.0 even though the SPS flag is equal to 1. In this proposal, </w:t>
      </w:r>
      <w:r>
        <w:t xml:space="preserve">MTS is not (ever) applied for IBC. Test results showed no benefit for the extra encoder runtime of aligning the software with the spec. </w:t>
      </w:r>
      <w:r w:rsidRPr="00251745">
        <w:rPr>
          <w:highlight w:val="yellow"/>
        </w:rPr>
        <w:t>Decision (align spec with SW)</w:t>
      </w:r>
      <w:r>
        <w:t>: No MTS for IBC.</w:t>
      </w:r>
    </w:p>
    <w:p w14:paraId="568B6604" w14:textId="77777777" w:rsidR="004A0AD1" w:rsidRDefault="004A0AD1" w:rsidP="004A0AD1">
      <w:pPr>
        <w:numPr>
          <w:ilvl w:val="1"/>
          <w:numId w:val="344"/>
        </w:numPr>
      </w:pPr>
      <w:r>
        <w:t>It is proposed to modify the spec text to align the transform selection for IBC-coded blocks in VTM SW. No SW changes are needed for the proposed changes, therefore no impact on coding performance.</w:t>
      </w:r>
    </w:p>
    <w:p w14:paraId="3CD580FE" w14:textId="77777777" w:rsidR="004A0AD1" w:rsidRDefault="004A0AD1" w:rsidP="004A0AD1">
      <w:r>
        <w:t>Recommended CE work:</w:t>
      </w:r>
    </w:p>
    <w:p w14:paraId="65C26C6F" w14:textId="77777777" w:rsidR="004A0AD1" w:rsidRDefault="004A0AD1" w:rsidP="004A0AD1">
      <w:pPr>
        <w:numPr>
          <w:ilvl w:val="0"/>
          <w:numId w:val="346"/>
        </w:numPr>
      </w:pPr>
      <w:r w:rsidRPr="00344C92">
        <w:t>JVET-O0373: An Improved Context Mode</w:t>
      </w:r>
      <w:r>
        <w:t>l</w:t>
      </w:r>
      <w:r w:rsidRPr="00344C92">
        <w:t>ling for LFNST</w:t>
      </w:r>
    </w:p>
    <w:p w14:paraId="6EC6C832" w14:textId="77777777" w:rsidR="004A0AD1" w:rsidRDefault="004A0AD1" w:rsidP="004A0AD1">
      <w:pPr>
        <w:numPr>
          <w:ilvl w:val="1"/>
          <w:numId w:val="346"/>
        </w:numPr>
      </w:pPr>
      <w:r>
        <w:t>Said to be motivated by coding efficiency (there was some discussion about being friendly to an encoder that might want to use LFNST for luma but not for chroma, but it was said that this is just one way an encoder could be designed)</w:t>
      </w:r>
    </w:p>
    <w:p w14:paraId="5AFB1941" w14:textId="77777777" w:rsidR="004A0AD1" w:rsidRDefault="004A0AD1" w:rsidP="004A0AD1">
      <w:pPr>
        <w:numPr>
          <w:ilvl w:val="1"/>
          <w:numId w:val="346"/>
        </w:numPr>
      </w:pPr>
      <w:r>
        <w:t>Expected gain is small, only in chroma</w:t>
      </w:r>
    </w:p>
    <w:p w14:paraId="6E04AC73" w14:textId="77777777" w:rsidR="004A0AD1" w:rsidRDefault="004A0AD1" w:rsidP="004A0AD1">
      <w:pPr>
        <w:numPr>
          <w:ilvl w:val="1"/>
          <w:numId w:val="346"/>
        </w:numPr>
      </w:pPr>
      <w:r>
        <w:t>No CE planned after Track A discussion</w:t>
      </w:r>
    </w:p>
    <w:p w14:paraId="4458AFD0" w14:textId="77777777" w:rsidR="004A0AD1" w:rsidRDefault="004A0AD1" w:rsidP="004A0AD1">
      <w:pPr>
        <w:numPr>
          <w:ilvl w:val="0"/>
          <w:numId w:val="346"/>
        </w:numPr>
      </w:pPr>
      <w:r w:rsidRPr="00344C92">
        <w:t>JVET-O0292 (Method 2): Simplifications for LFNST</w:t>
      </w:r>
    </w:p>
    <w:p w14:paraId="195D981B" w14:textId="77777777" w:rsidR="004A0AD1" w:rsidRDefault="004A0AD1" w:rsidP="004A0AD1">
      <w:pPr>
        <w:numPr>
          <w:ilvl w:val="1"/>
          <w:numId w:val="346"/>
        </w:numPr>
      </w:pPr>
      <w:r w:rsidRPr="00344C92">
        <w:t>Remove the option of LFNST index equal to 2 and select the LFNST kernel using the intra prediction mode when LFNST index is equal to 1</w:t>
      </w:r>
    </w:p>
    <w:p w14:paraId="36A0F99C" w14:textId="77777777" w:rsidR="004A0AD1" w:rsidRDefault="004A0AD1" w:rsidP="004A0AD1">
      <w:pPr>
        <w:numPr>
          <w:ilvl w:val="1"/>
          <w:numId w:val="346"/>
        </w:numPr>
      </w:pPr>
      <w:r>
        <w:t>Motivated by encoder runtime reduction (~20% AI encoder runtime reduction, loss expected less than 0.1%)</w:t>
      </w:r>
    </w:p>
    <w:p w14:paraId="5894992E" w14:textId="77777777" w:rsidR="004A0AD1" w:rsidRDefault="004A0AD1" w:rsidP="004A0AD1">
      <w:pPr>
        <w:numPr>
          <w:ilvl w:val="1"/>
          <w:numId w:val="346"/>
        </w:numPr>
      </w:pPr>
      <w:r>
        <w:t>Will compare against encoder-only approach (expected gain of 0.6% relative to encoder-only approach)</w:t>
      </w:r>
    </w:p>
    <w:p w14:paraId="57C56CCD" w14:textId="77777777" w:rsidR="004A0AD1" w:rsidRDefault="004A0AD1" w:rsidP="004A0AD1">
      <w:pPr>
        <w:numPr>
          <w:ilvl w:val="1"/>
          <w:numId w:val="346"/>
        </w:numPr>
      </w:pPr>
      <w:r>
        <w:t>May compare against using a context for the second bin</w:t>
      </w:r>
    </w:p>
    <w:p w14:paraId="4BEBCE50" w14:textId="77777777" w:rsidR="004A0AD1" w:rsidRDefault="004A0AD1" w:rsidP="004A0AD1">
      <w:pPr>
        <w:numPr>
          <w:ilvl w:val="0"/>
          <w:numId w:val="346"/>
        </w:numPr>
      </w:pPr>
      <w:r>
        <w:t>JVET-O0350: LFNST with one mode</w:t>
      </w:r>
    </w:p>
    <w:p w14:paraId="3056A4BC" w14:textId="77777777" w:rsidR="004A0AD1" w:rsidRDefault="004A0AD1" w:rsidP="004A0AD1">
      <w:pPr>
        <w:numPr>
          <w:ilvl w:val="1"/>
          <w:numId w:val="346"/>
        </w:numPr>
      </w:pPr>
      <w:r>
        <w:t>Together with encoder only approach being studied as part of CE.</w:t>
      </w:r>
    </w:p>
    <w:p w14:paraId="06FA99B1" w14:textId="77777777" w:rsidR="004A0AD1" w:rsidRDefault="004A0AD1" w:rsidP="004A0AD1">
      <w:pPr>
        <w:numPr>
          <w:ilvl w:val="1"/>
          <w:numId w:val="346"/>
        </w:numPr>
      </w:pPr>
      <w:r>
        <w:t>To test together with O0292.</w:t>
      </w:r>
    </w:p>
    <w:p w14:paraId="56E6C329" w14:textId="77777777" w:rsidR="004A0AD1" w:rsidRDefault="004A0AD1" w:rsidP="004A0AD1">
      <w:pPr>
        <w:numPr>
          <w:ilvl w:val="1"/>
          <w:numId w:val="346"/>
        </w:numPr>
      </w:pPr>
      <w:r>
        <w:t xml:space="preserve">Define a single transform for each intra prediction mode by alternating between the available two transforms for consecutive intra prediction modes, +0.08 for both AI and RA </w:t>
      </w:r>
      <w:r>
        <w:lastRenderedPageBreak/>
        <w:t>configurations. The encoder runtimes with respect to VTM-5 are reported to be 83% and 95% for AI and RA.</w:t>
      </w:r>
    </w:p>
    <w:p w14:paraId="6DD9EE02" w14:textId="77777777" w:rsidR="004A0AD1" w:rsidRDefault="004A0AD1" w:rsidP="004A0AD1">
      <w:pPr>
        <w:numPr>
          <w:ilvl w:val="0"/>
          <w:numId w:val="346"/>
        </w:numPr>
      </w:pPr>
      <w:r>
        <w:t>Three approaches for reducing coefficient memory</w:t>
      </w:r>
    </w:p>
    <w:p w14:paraId="5C8CB511" w14:textId="77777777" w:rsidR="004A0AD1" w:rsidRDefault="004A0AD1" w:rsidP="004A0AD1">
      <w:pPr>
        <w:numPr>
          <w:ilvl w:val="1"/>
          <w:numId w:val="346"/>
        </w:numPr>
      </w:pPr>
      <w:r>
        <w:t>JVET-O0195 (aspect 3): Simplification on LFNST</w:t>
      </w:r>
    </w:p>
    <w:p w14:paraId="1D0B2E36" w14:textId="77777777" w:rsidR="004A0AD1" w:rsidRDefault="004A0AD1" w:rsidP="004A0AD1">
      <w:pPr>
        <w:numPr>
          <w:ilvl w:val="2"/>
          <w:numId w:val="346"/>
        </w:numPr>
      </w:pPr>
      <w:r>
        <w:t>Reduce four transform sets to three transform sets, which saves 25% memory for storing LFNST matrices, i.e., 2KB.</w:t>
      </w:r>
    </w:p>
    <w:p w14:paraId="50F889B5" w14:textId="77777777" w:rsidR="004A0AD1" w:rsidRDefault="004A0AD1" w:rsidP="004A0AD1">
      <w:pPr>
        <w:numPr>
          <w:ilvl w:val="2"/>
          <w:numId w:val="346"/>
        </w:numPr>
      </w:pPr>
      <w:r>
        <w:t xml:space="preserve">This aspect alone: </w:t>
      </w:r>
      <w:r w:rsidRPr="008252E2">
        <w:t>0.07%/-0.01%/0.04% and 0.02%/-0.19%/-0.11% Y/Cb/Cr BD-rates in AI and RA configuration, respectively</w:t>
      </w:r>
      <w:r>
        <w:t>.</w:t>
      </w:r>
    </w:p>
    <w:p w14:paraId="69C7D884" w14:textId="77777777" w:rsidR="004A0AD1" w:rsidRDefault="004A0AD1" w:rsidP="004A0AD1">
      <w:pPr>
        <w:numPr>
          <w:ilvl w:val="1"/>
          <w:numId w:val="346"/>
        </w:numPr>
      </w:pPr>
      <w:r>
        <w:t>JVET-O0539: Unified LFNST using block size independent kernel</w:t>
      </w:r>
    </w:p>
    <w:p w14:paraId="32CA3225" w14:textId="77777777" w:rsidR="004A0AD1" w:rsidRDefault="004A0AD1" w:rsidP="004A0AD1">
      <w:pPr>
        <w:numPr>
          <w:ilvl w:val="2"/>
          <w:numId w:val="346"/>
        </w:numPr>
      </w:pPr>
      <w:r>
        <w:t>Unified LFNST using block size independent kernel, 2KB memory saving, 0.00%, -0.01% luma BD-rate for AI and RA configurations (not relative to VTM5, but relative to something else).</w:t>
      </w:r>
    </w:p>
    <w:p w14:paraId="11F28864" w14:textId="77777777" w:rsidR="004A0AD1" w:rsidRDefault="004A0AD1" w:rsidP="004A0AD1">
      <w:pPr>
        <w:numPr>
          <w:ilvl w:val="2"/>
          <w:numId w:val="346"/>
        </w:numPr>
      </w:pPr>
      <w:r>
        <w:t>A participant commented that the mathematics of this approach should be checked carefully.</w:t>
      </w:r>
    </w:p>
    <w:p w14:paraId="20671ABA" w14:textId="77777777" w:rsidR="004A0AD1" w:rsidRDefault="004A0AD1" w:rsidP="004A0AD1">
      <w:pPr>
        <w:numPr>
          <w:ilvl w:val="1"/>
          <w:numId w:val="346"/>
        </w:numPr>
      </w:pPr>
      <w:r>
        <w:t>JVET-O0620: Simplification with new LFNST transform basis</w:t>
      </w:r>
    </w:p>
    <w:p w14:paraId="2E792677" w14:textId="77777777" w:rsidR="004A0AD1" w:rsidRDefault="004A0AD1" w:rsidP="004A0AD1">
      <w:pPr>
        <w:numPr>
          <w:ilvl w:val="2"/>
          <w:numId w:val="346"/>
        </w:numPr>
      </w:pPr>
      <w:r>
        <w:t>1.54KB memory saving with 0.03% loss in CTC.</w:t>
      </w:r>
    </w:p>
    <w:p w14:paraId="78C57559" w14:textId="77777777" w:rsidR="004A0AD1" w:rsidRDefault="004A0AD1" w:rsidP="004A0AD1">
      <w:pPr>
        <w:numPr>
          <w:ilvl w:val="2"/>
          <w:numId w:val="346"/>
        </w:numPr>
      </w:pPr>
      <w:r>
        <w:t>Reduces computation for the larger block sizes. Worst-case is 4x4 which is not changed.</w:t>
      </w:r>
    </w:p>
    <w:p w14:paraId="4A33DA88" w14:textId="77777777" w:rsidR="004A0AD1" w:rsidRDefault="004A0AD1" w:rsidP="004A0AD1"/>
    <w:p w14:paraId="42536F58" w14:textId="77777777" w:rsidR="004A0AD1" w:rsidRDefault="004A0AD1" w:rsidP="004A0AD1">
      <w:r w:rsidRPr="00251745">
        <w:rPr>
          <w:highlight w:val="yellow"/>
        </w:rPr>
        <w:t>Decision (cleanup)</w:t>
      </w:r>
      <w:r>
        <w:t xml:space="preserve">: Adopt </w:t>
      </w:r>
      <w:r w:rsidRPr="00D35D90">
        <w:t>O0294, method 3</w:t>
      </w:r>
      <w:r>
        <w:t>, O0372* (*retrained init values), O0380, method 1.</w:t>
      </w:r>
    </w:p>
    <w:p w14:paraId="15E357F1" w14:textId="77777777" w:rsidR="004A0AD1" w:rsidRDefault="004A0AD1" w:rsidP="004A0AD1"/>
    <w:p w14:paraId="4DB16B47" w14:textId="70EC4E14" w:rsidR="004A0AD1" w:rsidRDefault="004A0AD1" w:rsidP="004A0AD1">
      <w:del w:id="1501" w:author="Gary Sullivan" w:date="2019-07-10T03:12:00Z">
        <w:r w:rsidRPr="00251745" w:rsidDel="00431772">
          <w:rPr>
            <w:highlight w:val="yellow"/>
          </w:rPr>
          <w:delText>Revisit</w:delText>
        </w:r>
        <w:r w:rsidDel="00431772">
          <w:delText xml:space="preserve"> </w:delText>
        </w:r>
      </w:del>
      <w:ins w:id="1502" w:author="Gary Sullivan" w:date="2019-07-10T03:12:00Z">
        <w:r w:rsidR="00431772">
          <w:t xml:space="preserve">Further discussion of </w:t>
        </w:r>
      </w:ins>
      <w:r>
        <w:t>remaining items in BoG report</w:t>
      </w:r>
      <w:ins w:id="1503" w:author="Gary Sullivan" w:date="2019-07-10T03:12:00Z">
        <w:r w:rsidR="00431772">
          <w:t xml:space="preserve"> Wed 10 July 1130 (GJS)</w:t>
        </w:r>
      </w:ins>
      <w:del w:id="1504" w:author="Gary Sullivan" w:date="2019-07-10T03:12:00Z">
        <w:r w:rsidDel="00431772">
          <w:delText>.</w:delText>
        </w:r>
      </w:del>
    </w:p>
    <w:p w14:paraId="4E062FD8" w14:textId="32F26A5E" w:rsidR="007138FC" w:rsidRDefault="007138FC" w:rsidP="00BF3A0C">
      <w:pPr>
        <w:rPr>
          <w:ins w:id="1505" w:author="Gary Sullivan" w:date="2019-07-10T02:37:00Z"/>
        </w:rPr>
      </w:pPr>
    </w:p>
    <w:p w14:paraId="22AF52E4" w14:textId="77777777" w:rsidR="00CD163B" w:rsidRPr="00CD163B" w:rsidRDefault="00CD163B" w:rsidP="00CD163B">
      <w:pPr>
        <w:rPr>
          <w:ins w:id="1506" w:author="Gary Sullivan" w:date="2019-07-10T02:37:00Z"/>
          <w:b/>
        </w:rPr>
      </w:pPr>
      <w:ins w:id="1507" w:author="Gary Sullivan" w:date="2019-07-10T02:37:00Z">
        <w:r w:rsidRPr="00CD163B">
          <w:rPr>
            <w:b/>
          </w:rPr>
          <w:t>LFNST signaling</w:t>
        </w:r>
      </w:ins>
    </w:p>
    <w:p w14:paraId="3B0BB98A" w14:textId="77777777" w:rsidR="00CD163B" w:rsidRPr="00CD163B" w:rsidRDefault="00CD163B" w:rsidP="00CD163B">
      <w:pPr>
        <w:rPr>
          <w:ins w:id="1508" w:author="Gary Sullivan" w:date="2019-07-10T02:37:00Z"/>
        </w:rPr>
      </w:pPr>
      <w:ins w:id="1509" w:author="Gary Sullivan" w:date="2019-07-10T02:37:00Z">
        <w:r w:rsidRPr="00CD163B">
          <w:rPr>
            <w:lang w:val="en-US"/>
          </w:rPr>
          <w:t>Two Options (listed below) to be considered for solving the latency issue of LFNST</w:t>
        </w:r>
      </w:ins>
    </w:p>
    <w:p w14:paraId="4BD9AC43" w14:textId="77777777" w:rsidR="00CD163B" w:rsidRPr="00CD163B" w:rsidRDefault="00CD163B" w:rsidP="00CD163B">
      <w:pPr>
        <w:rPr>
          <w:ins w:id="1510" w:author="Gary Sullivan" w:date="2019-07-10T02:37:00Z"/>
          <w:b/>
          <w:lang w:val="en-US"/>
        </w:rPr>
      </w:pPr>
      <w:ins w:id="1511" w:author="Gary Sullivan" w:date="2019-07-10T02:37:00Z">
        <w:r w:rsidRPr="00CD163B">
          <w:rPr>
            <w:b/>
            <w:lang w:val="en-US"/>
          </w:rPr>
          <w:t>Option #1</w:t>
        </w:r>
        <w:r w:rsidRPr="00CD163B">
          <w:rPr>
            <w:lang w:val="en-US"/>
          </w:rPr>
          <w:t>: Limit LFNST up to max TU size</w:t>
        </w:r>
      </w:ins>
    </w:p>
    <w:p w14:paraId="78B26AF7" w14:textId="77777777" w:rsidR="00CD163B" w:rsidRPr="00CD163B" w:rsidRDefault="00CD163B" w:rsidP="00CD163B">
      <w:pPr>
        <w:numPr>
          <w:ilvl w:val="0"/>
          <w:numId w:val="354"/>
        </w:numPr>
        <w:rPr>
          <w:ins w:id="1512" w:author="Gary Sullivan" w:date="2019-07-10T02:37:00Z"/>
          <w:lang w:val="en-US"/>
        </w:rPr>
      </w:pPr>
      <w:ins w:id="1513" w:author="Gary Sullivan" w:date="2019-07-10T02:37:00Z">
        <w:r w:rsidRPr="00CD163B">
          <w:rPr>
            <w:lang w:val="en-US"/>
          </w:rPr>
          <w:t>JVET-O0213, JVET-O0410, JVET-O0291 (Method #2), JVET-O0266 (</w:t>
        </w:r>
        <w:r w:rsidRPr="00CD163B">
          <w:t>Modification #1</w:t>
        </w:r>
        <w:r w:rsidRPr="00CD163B">
          <w:rPr>
            <w:lang w:val="en-US"/>
          </w:rPr>
          <w:t>)</w:t>
        </w:r>
      </w:ins>
    </w:p>
    <w:p w14:paraId="6FBE83C2" w14:textId="77777777" w:rsidR="00CD163B" w:rsidRPr="00CD163B" w:rsidRDefault="00CD163B" w:rsidP="00CD163B">
      <w:pPr>
        <w:rPr>
          <w:ins w:id="1514" w:author="Gary Sullivan" w:date="2019-07-10T02:37:00Z"/>
          <w:b/>
          <w:lang w:val="en-US"/>
        </w:rPr>
      </w:pPr>
      <w:ins w:id="1515" w:author="Gary Sullivan" w:date="2019-07-10T02:37:00Z">
        <w:r w:rsidRPr="00CD163B">
          <w:rPr>
            <w:b/>
            <w:lang w:val="en-US"/>
          </w:rPr>
          <w:t>Option #2</w:t>
        </w:r>
        <w:r w:rsidRPr="00CD163B">
          <w:rPr>
            <w:lang w:val="en-US"/>
          </w:rPr>
          <w:t>: TU-level LFNST</w:t>
        </w:r>
      </w:ins>
    </w:p>
    <w:p w14:paraId="7AD19765" w14:textId="77777777" w:rsidR="00CD163B" w:rsidRPr="00CD163B" w:rsidRDefault="00CD163B" w:rsidP="00CD163B">
      <w:pPr>
        <w:numPr>
          <w:ilvl w:val="0"/>
          <w:numId w:val="354"/>
        </w:numPr>
        <w:rPr>
          <w:ins w:id="1516" w:author="Gary Sullivan" w:date="2019-07-10T02:37:00Z"/>
          <w:b/>
          <w:lang w:val="en-US"/>
        </w:rPr>
      </w:pPr>
      <w:ins w:id="1517" w:author="Gary Sullivan" w:date="2019-07-10T02:37:00Z">
        <w:r w:rsidRPr="00CD163B">
          <w:rPr>
            <w:b/>
            <w:lang w:val="en-US"/>
          </w:rPr>
          <w:t xml:space="preserve">Signaled after residual coding (for Chroma components, it is signaled after Cr residual coding): </w:t>
        </w:r>
        <w:r w:rsidRPr="00CD163B">
          <w:rPr>
            <w:lang w:val="en-US"/>
          </w:rPr>
          <w:t>JVET-O0213, JVET-O0291 (Method #3.3), JVET-O0569 (Option #2), JVET-O0352 (Method #1), JVET-O0444</w:t>
        </w:r>
      </w:ins>
    </w:p>
    <w:p w14:paraId="55A9E983" w14:textId="77777777" w:rsidR="00CD163B" w:rsidRPr="00CD163B" w:rsidRDefault="00CD163B">
      <w:pPr>
        <w:numPr>
          <w:ilvl w:val="0"/>
          <w:numId w:val="354"/>
        </w:numPr>
        <w:rPr>
          <w:ins w:id="1518" w:author="Gary Sullivan" w:date="2019-07-10T02:37:00Z"/>
          <w:lang w:val="en-US"/>
        </w:rPr>
        <w:pPrChange w:id="1519" w:author="Gary Sullivan" w:date="2019-07-10T03:10:00Z">
          <w:pPr>
            <w:numPr>
              <w:numId w:val="355"/>
            </w:numPr>
            <w:ind w:left="360" w:hanging="360"/>
          </w:pPr>
        </w:pPrChange>
      </w:pPr>
      <w:ins w:id="1520" w:author="Gary Sullivan" w:date="2019-07-10T02:37:00Z">
        <w:r w:rsidRPr="00CD163B">
          <w:rPr>
            <w:b/>
            <w:lang w:val="en-US"/>
          </w:rPr>
          <w:t xml:space="preserve">TB-level signaling (separate LFNST index for different color components): </w:t>
        </w:r>
        <w:r w:rsidRPr="00CD163B">
          <w:rPr>
            <w:lang w:val="en-US"/>
          </w:rPr>
          <w:t>JVET-O0352 (Method #2)</w:t>
        </w:r>
      </w:ins>
    </w:p>
    <w:p w14:paraId="72702F1D" w14:textId="22109BAB" w:rsidR="00CD163B" w:rsidRPr="00CD163B" w:rsidRDefault="00CD163B" w:rsidP="00CD163B">
      <w:pPr>
        <w:numPr>
          <w:ilvl w:val="0"/>
          <w:numId w:val="354"/>
        </w:numPr>
        <w:rPr>
          <w:ins w:id="1521" w:author="Gary Sullivan" w:date="2019-07-10T02:37:00Z"/>
          <w:b/>
          <w:lang w:val="en-US"/>
        </w:rPr>
      </w:pPr>
      <w:ins w:id="1522" w:author="Gary Sullivan" w:date="2019-07-10T02:37:00Z">
        <w:r w:rsidRPr="00CD163B">
          <w:rPr>
            <w:b/>
            <w:lang w:val="en-US"/>
          </w:rPr>
          <w:t xml:space="preserve">Signaled after last position but before coefficient coding: </w:t>
        </w:r>
        <w:r w:rsidRPr="00CD163B">
          <w:rPr>
            <w:lang w:val="en-US"/>
          </w:rPr>
          <w:t>JVET-</w:t>
        </w:r>
      </w:ins>
      <w:ins w:id="1523" w:author="Gary Sullivan" w:date="2019-07-10T02:54:00Z">
        <w:r w:rsidR="00A510D7">
          <w:rPr>
            <w:lang w:val="en-US"/>
          </w:rPr>
          <w:t>O</w:t>
        </w:r>
      </w:ins>
      <w:ins w:id="1524" w:author="Gary Sullivan" w:date="2019-07-10T02:37:00Z">
        <w:r w:rsidRPr="00CD163B">
          <w:rPr>
            <w:lang w:val="en-US"/>
          </w:rPr>
          <w:t>0293 (Method #2)</w:t>
        </w:r>
      </w:ins>
    </w:p>
    <w:p w14:paraId="54CC5449" w14:textId="77777777" w:rsidR="00CD163B" w:rsidRPr="00CD163B" w:rsidRDefault="00CD163B">
      <w:pPr>
        <w:numPr>
          <w:ilvl w:val="0"/>
          <w:numId w:val="354"/>
        </w:numPr>
        <w:rPr>
          <w:ins w:id="1525" w:author="Gary Sullivan" w:date="2019-07-10T02:37:00Z"/>
          <w:b/>
          <w:lang w:val="en-US"/>
        </w:rPr>
        <w:pPrChange w:id="1526" w:author="Gary Sullivan" w:date="2019-07-10T03:10:00Z">
          <w:pPr>
            <w:numPr>
              <w:numId w:val="355"/>
            </w:numPr>
            <w:ind w:left="360" w:hanging="360"/>
          </w:pPr>
        </w:pPrChange>
      </w:pPr>
      <w:ins w:id="1527" w:author="Gary Sullivan" w:date="2019-07-10T02:37:00Z">
        <w:r w:rsidRPr="00CD163B">
          <w:rPr>
            <w:b/>
            <w:lang w:val="en-US"/>
          </w:rPr>
          <w:t>Signaled for only the first TU</w:t>
        </w:r>
      </w:ins>
    </w:p>
    <w:p w14:paraId="3DCA4BF6" w14:textId="77777777" w:rsidR="00CD163B" w:rsidRPr="00CD163B" w:rsidRDefault="00CD163B">
      <w:pPr>
        <w:numPr>
          <w:ilvl w:val="1"/>
          <w:numId w:val="354"/>
        </w:numPr>
        <w:rPr>
          <w:ins w:id="1528" w:author="Gary Sullivan" w:date="2019-07-10T02:37:00Z"/>
          <w:lang w:val="en-US"/>
        </w:rPr>
        <w:pPrChange w:id="1529" w:author="Gary Sullivan" w:date="2019-07-10T03:11:00Z">
          <w:pPr>
            <w:numPr>
              <w:ilvl w:val="1"/>
              <w:numId w:val="355"/>
            </w:numPr>
            <w:ind w:left="1080" w:hanging="360"/>
          </w:pPr>
        </w:pPrChange>
      </w:pPr>
      <w:ins w:id="1530" w:author="Gary Sullivan" w:date="2019-07-10T02:37:00Z">
        <w:r w:rsidRPr="00CD163B">
          <w:rPr>
            <w:lang w:val="en-US"/>
          </w:rPr>
          <w:t>The LFNST index is shared among all TUs, JVET-O0569 (Option #1), JVET-O0291 (Method #3.1), JVET-O0476 (Test #2)</w:t>
        </w:r>
      </w:ins>
    </w:p>
    <w:p w14:paraId="14D0F53C" w14:textId="77777777" w:rsidR="00CD163B" w:rsidRPr="00CD163B" w:rsidRDefault="00CD163B">
      <w:pPr>
        <w:numPr>
          <w:ilvl w:val="1"/>
          <w:numId w:val="354"/>
        </w:numPr>
        <w:rPr>
          <w:ins w:id="1531" w:author="Gary Sullivan" w:date="2019-07-10T02:37:00Z"/>
          <w:lang w:val="en-US"/>
        </w:rPr>
        <w:pPrChange w:id="1532" w:author="Gary Sullivan" w:date="2019-07-10T03:11:00Z">
          <w:pPr>
            <w:numPr>
              <w:ilvl w:val="1"/>
              <w:numId w:val="355"/>
            </w:numPr>
            <w:ind w:left="1080" w:hanging="360"/>
          </w:pPr>
        </w:pPrChange>
      </w:pPr>
      <w:ins w:id="1533" w:author="Gary Sullivan" w:date="2019-07-10T02:37:00Z">
        <w:r w:rsidRPr="00CD163B">
          <w:rPr>
            <w:lang w:val="en-US"/>
          </w:rPr>
          <w:t>The LFNST index is only applied for the first TU: JVET-O0476 (Test #1), JVET-O0291 (Method #3.2)</w:t>
        </w:r>
      </w:ins>
    </w:p>
    <w:p w14:paraId="18E75CA3" w14:textId="62F8885B" w:rsidR="00CD163B" w:rsidRDefault="00A510D7" w:rsidP="00BF3A0C">
      <w:pPr>
        <w:rPr>
          <w:ins w:id="1534" w:author="Gary Sullivan" w:date="2019-07-10T03:02:00Z"/>
        </w:rPr>
      </w:pPr>
      <w:ins w:id="1535" w:author="Gary Sullivan" w:date="2019-07-10T02:49:00Z">
        <w:r>
          <w:lastRenderedPageBreak/>
          <w:t xml:space="preserve">The minimal fix </w:t>
        </w:r>
      </w:ins>
      <w:ins w:id="1536" w:author="Gary Sullivan" w:date="2019-07-10T02:50:00Z">
        <w:r>
          <w:t xml:space="preserve">for the VPDU issue </w:t>
        </w:r>
      </w:ins>
      <w:ins w:id="1537" w:author="Gary Sullivan" w:date="2019-07-10T02:49:00Z">
        <w:r>
          <w:t xml:space="preserve">is “option 1”. It was asserted that </w:t>
        </w:r>
      </w:ins>
      <w:ins w:id="1538" w:author="Gary Sullivan" w:date="2019-07-10T02:50:00Z">
        <w:r>
          <w:t xml:space="preserve">there are other benefits for the alternative proposals. </w:t>
        </w:r>
      </w:ins>
      <w:ins w:id="1539" w:author="Gary Sullivan" w:date="2019-07-10T02:51:00Z">
        <w:r>
          <w:t>Some proposals move the LFNST selection to the TU level</w:t>
        </w:r>
      </w:ins>
      <w:ins w:id="1540" w:author="Gary Sullivan" w:date="2019-07-10T02:55:00Z">
        <w:r>
          <w:t>. A</w:t>
        </w:r>
      </w:ins>
      <w:ins w:id="1541" w:author="Gary Sullivan" w:date="2019-07-10T02:51:00Z">
        <w:r>
          <w:t xml:space="preserve">nother is said to reduce latency by moving the LFNST selection before coefficient </w:t>
        </w:r>
      </w:ins>
      <w:ins w:id="1542" w:author="Gary Sullivan" w:date="2019-07-10T02:52:00Z">
        <w:r>
          <w:t>level parsing</w:t>
        </w:r>
      </w:ins>
      <w:ins w:id="1543" w:author="Gary Sullivan" w:date="2019-07-10T02:55:00Z">
        <w:r>
          <w:t xml:space="preserve">, </w:t>
        </w:r>
      </w:ins>
      <w:ins w:id="1544" w:author="Gary Sullivan" w:date="2019-07-10T02:52:00Z">
        <w:r>
          <w:t>especially when considering other a</w:t>
        </w:r>
      </w:ins>
      <w:ins w:id="1545" w:author="Gary Sullivan" w:date="2019-07-10T02:53:00Z">
        <w:r>
          <w:t xml:space="preserve">doption actions at the meeting, </w:t>
        </w:r>
      </w:ins>
      <w:ins w:id="1546" w:author="Gary Sullivan" w:date="2019-07-10T02:54:00Z">
        <w:r>
          <w:t xml:space="preserve">see </w:t>
        </w:r>
      </w:ins>
      <w:ins w:id="1547" w:author="Gary Sullivan" w:date="2019-07-10T02:53:00Z">
        <w:r>
          <w:t>CE6-2.1a</w:t>
        </w:r>
      </w:ins>
      <w:ins w:id="1548" w:author="Gary Sullivan" w:date="2019-07-10T02:54:00Z">
        <w:r>
          <w:t xml:space="preserve"> and O0472</w:t>
        </w:r>
      </w:ins>
      <w:ins w:id="1549" w:author="Gary Sullivan" w:date="2019-07-10T02:55:00Z">
        <w:r>
          <w:t xml:space="preserve">, the combination being </w:t>
        </w:r>
        <w:r w:rsidRPr="00CD163B">
          <w:rPr>
            <w:lang w:val="en-US"/>
          </w:rPr>
          <w:t>JVET-</w:t>
        </w:r>
        <w:r>
          <w:rPr>
            <w:lang w:val="en-US"/>
          </w:rPr>
          <w:t>O</w:t>
        </w:r>
        <w:r w:rsidRPr="00CD163B">
          <w:rPr>
            <w:lang w:val="en-US"/>
          </w:rPr>
          <w:t xml:space="preserve">0293 </w:t>
        </w:r>
      </w:ins>
      <w:ins w:id="1550" w:author="Gary Sullivan" w:date="2019-07-10T02:56:00Z">
        <w:r>
          <w:rPr>
            <w:lang w:val="en-US"/>
          </w:rPr>
          <w:t>m</w:t>
        </w:r>
      </w:ins>
      <w:ins w:id="1551" w:author="Gary Sullivan" w:date="2019-07-10T02:55:00Z">
        <w:r w:rsidRPr="00CD163B">
          <w:rPr>
            <w:lang w:val="en-US"/>
          </w:rPr>
          <w:t>ethod #</w:t>
        </w:r>
        <w:r>
          <w:rPr>
            <w:lang w:val="en-US"/>
          </w:rPr>
          <w:t>3</w:t>
        </w:r>
      </w:ins>
      <w:ins w:id="1552" w:author="Gary Sullivan" w:date="2019-07-10T02:51:00Z">
        <w:r>
          <w:t>.</w:t>
        </w:r>
      </w:ins>
      <w:ins w:id="1553" w:author="Gary Sullivan" w:date="2019-07-10T03:00:00Z">
        <w:r w:rsidR="00261284">
          <w:t xml:space="preserve"> Others commented that this would be a significant change of the transform parsing syntax. </w:t>
        </w:r>
      </w:ins>
      <w:ins w:id="1554" w:author="Gary Sullivan" w:date="2019-07-10T03:01:00Z">
        <w:r w:rsidR="00261284">
          <w:t>This would signal last position for Y, Cb, and Cr, then the LFNST index, then the rest.</w:t>
        </w:r>
      </w:ins>
    </w:p>
    <w:p w14:paraId="18D20294" w14:textId="4BB9A6B4" w:rsidR="00261284" w:rsidRDefault="00261284" w:rsidP="00261284">
      <w:pPr>
        <w:rPr>
          <w:ins w:id="1555" w:author="Gary Sullivan" w:date="2019-07-10T03:03:00Z"/>
        </w:rPr>
      </w:pPr>
      <w:ins w:id="1556" w:author="Gary Sullivan" w:date="2019-07-10T03:03:00Z">
        <w:r>
          <w:t>It was said that the minimal “option 1” approach would be the simplest fix to the clear VPDU problem.</w:t>
        </w:r>
      </w:ins>
    </w:p>
    <w:p w14:paraId="0CFC2549" w14:textId="41213D59" w:rsidR="00CD163B" w:rsidRDefault="00261284" w:rsidP="00BF3A0C">
      <w:pPr>
        <w:rPr>
          <w:ins w:id="1557" w:author="Gary Sullivan" w:date="2019-07-10T03:09:00Z"/>
        </w:rPr>
      </w:pPr>
      <w:ins w:id="1558" w:author="Gary Sullivan" w:date="2019-07-10T03:00:00Z">
        <w:r w:rsidRPr="00261284">
          <w:rPr>
            <w:highlight w:val="yellow"/>
            <w:rPrChange w:id="1559" w:author="Gary Sullivan" w:date="2019-07-10T03:02:00Z">
              <w:rPr/>
            </w:rPrChange>
          </w:rPr>
          <w:t>Decision</w:t>
        </w:r>
        <w:r>
          <w:t xml:space="preserve">: </w:t>
        </w:r>
      </w:ins>
      <w:ins w:id="1560" w:author="Gary Sullivan" w:date="2019-07-10T02:56:00Z">
        <w:r w:rsidR="00A510D7">
          <w:t>No LFNST for CUs larger than the max TU size</w:t>
        </w:r>
      </w:ins>
      <w:ins w:id="1561" w:author="Gary Sullivan" w:date="2019-07-10T03:06:00Z">
        <w:r>
          <w:t>.</w:t>
        </w:r>
      </w:ins>
    </w:p>
    <w:p w14:paraId="333B4850" w14:textId="0451FBC2" w:rsidR="00431772" w:rsidRDefault="00431772" w:rsidP="00BF3A0C">
      <w:pPr>
        <w:rPr>
          <w:ins w:id="1562" w:author="Gary Sullivan" w:date="2019-07-10T03:09:00Z"/>
        </w:rPr>
      </w:pPr>
    </w:p>
    <w:p w14:paraId="5E73621E" w14:textId="77777777" w:rsidR="00431772" w:rsidRDefault="00431772" w:rsidP="00431772">
      <w:pPr>
        <w:rPr>
          <w:ins w:id="1563" w:author="Gary Sullivan" w:date="2019-07-10T03:09:00Z"/>
        </w:rPr>
      </w:pPr>
      <w:ins w:id="1564" w:author="Gary Sullivan" w:date="2019-07-10T03:09:00Z">
        <w:r>
          <w:t>Collecting more opinions on the CE6 test condition regarding the following issues:</w:t>
        </w:r>
      </w:ins>
    </w:p>
    <w:p w14:paraId="0B880878" w14:textId="77777777" w:rsidR="00431772" w:rsidRDefault="00431772">
      <w:pPr>
        <w:numPr>
          <w:ilvl w:val="0"/>
          <w:numId w:val="355"/>
        </w:numPr>
        <w:rPr>
          <w:ins w:id="1565" w:author="Gary Sullivan" w:date="2019-07-10T03:09:00Z"/>
        </w:rPr>
        <w:pPrChange w:id="1566" w:author="Gary Sullivan" w:date="2019-07-10T03:10:00Z">
          <w:pPr/>
        </w:pPrChange>
      </w:pPr>
      <w:ins w:id="1567" w:author="Gary Sullivan" w:date="2019-07-10T03:09:00Z">
        <w:r>
          <w:t>Training sequences</w:t>
        </w:r>
      </w:ins>
    </w:p>
    <w:p w14:paraId="7CB9A8D3" w14:textId="77777777" w:rsidR="00431772" w:rsidRDefault="00431772">
      <w:pPr>
        <w:numPr>
          <w:ilvl w:val="0"/>
          <w:numId w:val="355"/>
        </w:numPr>
        <w:rPr>
          <w:ins w:id="1568" w:author="Gary Sullivan" w:date="2019-07-10T03:09:00Z"/>
        </w:rPr>
        <w:pPrChange w:id="1569" w:author="Gary Sullivan" w:date="2019-07-10T03:10:00Z">
          <w:pPr/>
        </w:pPrChange>
      </w:pPr>
      <w:ins w:id="1570" w:author="Gary Sullivan" w:date="2019-07-10T03:09:00Z">
        <w:r>
          <w:t>Training software</w:t>
        </w:r>
      </w:ins>
    </w:p>
    <w:p w14:paraId="798EA08F" w14:textId="77777777" w:rsidR="00431772" w:rsidRDefault="00431772">
      <w:pPr>
        <w:numPr>
          <w:ilvl w:val="0"/>
          <w:numId w:val="355"/>
        </w:numPr>
        <w:rPr>
          <w:ins w:id="1571" w:author="Gary Sullivan" w:date="2019-07-10T03:09:00Z"/>
        </w:rPr>
        <w:pPrChange w:id="1572" w:author="Gary Sullivan" w:date="2019-07-10T03:10:00Z">
          <w:pPr/>
        </w:pPrChange>
      </w:pPr>
      <w:ins w:id="1573" w:author="Gary Sullivan" w:date="2019-07-10T03:09:00Z">
        <w:r>
          <w:t>Cross-verification on training</w:t>
        </w:r>
      </w:ins>
    </w:p>
    <w:p w14:paraId="6FB27C2B" w14:textId="77777777" w:rsidR="00431772" w:rsidRDefault="00431772">
      <w:pPr>
        <w:numPr>
          <w:ilvl w:val="0"/>
          <w:numId w:val="355"/>
        </w:numPr>
        <w:rPr>
          <w:ins w:id="1574" w:author="Gary Sullivan" w:date="2019-07-10T03:09:00Z"/>
        </w:rPr>
        <w:pPrChange w:id="1575" w:author="Gary Sullivan" w:date="2019-07-10T03:10:00Z">
          <w:pPr/>
        </w:pPrChange>
      </w:pPr>
      <w:ins w:id="1576" w:author="Gary Sullivan" w:date="2019-07-10T03:09:00Z">
        <w:r>
          <w:t>Reference SW used for deriving the training data</w:t>
        </w:r>
      </w:ins>
    </w:p>
    <w:p w14:paraId="5833FB05" w14:textId="367EB26D" w:rsidR="00431772" w:rsidRDefault="00431772" w:rsidP="00BF3A0C">
      <w:pPr>
        <w:rPr>
          <w:ins w:id="1577" w:author="Gary Sullivan" w:date="2019-07-10T03:09:00Z"/>
        </w:rPr>
      </w:pPr>
      <w:ins w:id="1578" w:author="Gary Sullivan" w:date="2019-07-10T03:15:00Z">
        <w:r>
          <w:t xml:space="preserve">There was discussion of </w:t>
        </w:r>
      </w:ins>
      <w:ins w:id="1579" w:author="Gary Sullivan" w:date="2019-07-10T03:16:00Z">
        <w:r>
          <w:t>the potential of overfitting to the training set.</w:t>
        </w:r>
      </w:ins>
    </w:p>
    <w:p w14:paraId="5CCB8598" w14:textId="601BDAB4" w:rsidR="00431772" w:rsidRDefault="00B01C0C" w:rsidP="00BF3A0C">
      <w:pPr>
        <w:rPr>
          <w:ins w:id="1580" w:author="Gary Sullivan" w:date="2019-07-10T03:34:00Z"/>
        </w:rPr>
      </w:pPr>
      <w:ins w:id="1581" w:author="Gary Sullivan" w:date="2019-07-10T03:23:00Z">
        <w:r>
          <w:t xml:space="preserve">It was suggested to </w:t>
        </w:r>
      </w:ins>
      <w:ins w:id="1582" w:author="Gary Sullivan" w:date="2019-07-10T03:24:00Z">
        <w:r>
          <w:t>include a testing of retraining for the existing LFNST kernel</w:t>
        </w:r>
      </w:ins>
      <w:ins w:id="1583" w:author="Gary Sullivan" w:date="2019-07-10T03:25:00Z">
        <w:r>
          <w:t xml:space="preserve"> (which was trained 9 months ago and kept unchanged since then in the interest of stability)</w:t>
        </w:r>
      </w:ins>
      <w:ins w:id="1584" w:author="Gary Sullivan" w:date="2019-07-10T03:24:00Z">
        <w:r>
          <w:t>.</w:t>
        </w:r>
      </w:ins>
      <w:ins w:id="1585" w:author="Gary Sullivan" w:date="2019-07-10T03:33:00Z">
        <w:r w:rsidR="00C461B1">
          <w:t xml:space="preserve"> Some potential participants of </w:t>
        </w:r>
      </w:ins>
      <w:ins w:id="1586" w:author="Gary Sullivan" w:date="2019-07-10T03:34:00Z">
        <w:r w:rsidR="00C461B1">
          <w:t>the CE were unsure whether they could release</w:t>
        </w:r>
      </w:ins>
      <w:ins w:id="1587" w:author="Gary Sullivan" w:date="2019-07-10T03:33:00Z">
        <w:r w:rsidR="00C461B1">
          <w:t xml:space="preserve"> training software</w:t>
        </w:r>
      </w:ins>
      <w:ins w:id="1588" w:author="Gary Sullivan" w:date="2019-07-10T03:34:00Z">
        <w:r w:rsidR="00C461B1">
          <w:t>.</w:t>
        </w:r>
      </w:ins>
    </w:p>
    <w:p w14:paraId="27A20FA6" w14:textId="2ED3B916" w:rsidR="00C461B1" w:rsidRDefault="00C461B1" w:rsidP="00BF3A0C">
      <w:pPr>
        <w:rPr>
          <w:ins w:id="1589" w:author="Gary Sullivan" w:date="2019-07-10T03:38:00Z"/>
        </w:rPr>
      </w:pPr>
      <w:ins w:id="1590" w:author="Gary Sullivan" w:date="2019-07-10T03:34:00Z">
        <w:r>
          <w:t>It was noted that training software for MIP was released</w:t>
        </w:r>
      </w:ins>
      <w:ins w:id="1591" w:author="Gary Sullivan" w:date="2019-07-10T03:35:00Z">
        <w:r>
          <w:t xml:space="preserve"> (at least for the </w:t>
        </w:r>
      </w:ins>
      <w:ins w:id="1592" w:author="Gary Sullivan" w:date="2019-07-10T03:36:00Z">
        <w:r>
          <w:t>version adopted at the previous meeting)</w:t>
        </w:r>
      </w:ins>
      <w:ins w:id="1593" w:author="Gary Sullivan" w:date="2019-07-10T03:35:00Z">
        <w:r>
          <w:t>.</w:t>
        </w:r>
      </w:ins>
      <w:ins w:id="1594" w:author="Gary Sullivan" w:date="2019-07-10T03:38:00Z">
        <w:r w:rsidR="00BD6412">
          <w:t xml:space="preserve"> </w:t>
        </w:r>
      </w:ins>
      <w:ins w:id="1595" w:author="Gary Sullivan" w:date="2019-07-10T03:39:00Z">
        <w:r w:rsidR="00BD6412">
          <w:t>CABAC training algorithms and training sets have also been released in previous work.</w:t>
        </w:r>
      </w:ins>
    </w:p>
    <w:p w14:paraId="4335E1B6" w14:textId="20F10CC0" w:rsidR="00C461B1" w:rsidRDefault="00BD6412" w:rsidP="00BF3A0C">
      <w:pPr>
        <w:rPr>
          <w:ins w:id="1596" w:author="Gary Sullivan" w:date="2019-07-10T03:41:00Z"/>
        </w:rPr>
      </w:pPr>
      <w:ins w:id="1597" w:author="Gary Sullivan" w:date="2019-07-10T03:40:00Z">
        <w:r>
          <w:t xml:space="preserve">It was agreed that the CE </w:t>
        </w:r>
      </w:ins>
      <w:ins w:id="1598" w:author="Gary Sullivan" w:date="2019-07-10T03:41:00Z">
        <w:r>
          <w:t>will</w:t>
        </w:r>
      </w:ins>
      <w:ins w:id="1599" w:author="Gary Sullivan" w:date="2019-07-10T03:40:00Z">
        <w:r>
          <w:t xml:space="preserve"> require availability of the training set and training software for cross-checking and study.</w:t>
        </w:r>
      </w:ins>
    </w:p>
    <w:p w14:paraId="0A24A07A" w14:textId="77777777" w:rsidR="00BD6412" w:rsidRDefault="00BD6412" w:rsidP="00BF3A0C">
      <w:pPr>
        <w:rPr>
          <w:ins w:id="1600" w:author="Gary Sullivan" w:date="2019-07-10T03:42:00Z"/>
        </w:rPr>
      </w:pPr>
    </w:p>
    <w:p w14:paraId="7F314A30" w14:textId="30230A1C" w:rsidR="00CD163B" w:rsidRDefault="00BD6412" w:rsidP="00BF3A0C">
      <w:pPr>
        <w:rPr>
          <w:ins w:id="1601" w:author="Gary Sullivan" w:date="2019-07-10T03:51:00Z"/>
        </w:rPr>
      </w:pPr>
      <w:ins w:id="1602" w:author="Gary Sullivan" w:date="2019-07-10T03:42:00Z">
        <w:r w:rsidRPr="00BD6412">
          <w:t>JVET-O0545</w:t>
        </w:r>
        <w:r>
          <w:t xml:space="preserve"> proposes a c</w:t>
        </w:r>
        <w:r w:rsidRPr="00BD6412">
          <w:t>onfigurable maximum transform size in VVC</w:t>
        </w:r>
      </w:ins>
      <w:ins w:id="1603" w:author="Gary Sullivan" w:date="2019-07-10T03:43:00Z">
        <w:r>
          <w:t xml:space="preserve">. </w:t>
        </w:r>
      </w:ins>
      <w:ins w:id="1604" w:author="Gary Sullivan" w:date="2019-07-10T03:48:00Z">
        <w:r>
          <w:t>Ordinarily</w:t>
        </w:r>
      </w:ins>
      <w:ins w:id="1605" w:author="Gary Sullivan" w:date="2019-07-10T03:46:00Z">
        <w:r>
          <w:t xml:space="preserve">, </w:t>
        </w:r>
      </w:ins>
      <w:ins w:id="1606" w:author="Gary Sullivan" w:date="2019-07-10T03:45:00Z">
        <w:r>
          <w:t xml:space="preserve">the TU </w:t>
        </w:r>
      </w:ins>
      <w:ins w:id="1607" w:author="Gary Sullivan" w:date="2019-07-10T03:46:00Z">
        <w:r>
          <w:t xml:space="preserve">size is equal to the CU size </w:t>
        </w:r>
      </w:ins>
      <w:ins w:id="1608" w:author="Gary Sullivan" w:date="2019-07-10T03:47:00Z">
        <w:r>
          <w:t xml:space="preserve">unless </w:t>
        </w:r>
      </w:ins>
      <w:ins w:id="1609" w:author="Gary Sullivan" w:date="2019-07-10T03:46:00Z">
        <w:r>
          <w:t xml:space="preserve">the CU is </w:t>
        </w:r>
      </w:ins>
      <w:ins w:id="1610" w:author="Gary Sullivan" w:date="2019-07-10T03:47:00Z">
        <w:r>
          <w:t>bigger than 64x64.</w:t>
        </w:r>
      </w:ins>
      <w:ins w:id="1611" w:author="Gary Sullivan" w:date="2019-07-10T03:48:00Z">
        <w:r>
          <w:t xml:space="preserve"> </w:t>
        </w:r>
        <w:r w:rsidR="00CD5D70">
          <w:t xml:space="preserve">ISP and SBT are </w:t>
        </w:r>
      </w:ins>
      <w:ins w:id="1612" w:author="Gary Sullivan" w:date="2019-07-10T03:49:00Z">
        <w:r w:rsidR="00CD5D70">
          <w:t xml:space="preserve">the </w:t>
        </w:r>
      </w:ins>
      <w:ins w:id="1613" w:author="Gary Sullivan" w:date="2019-07-10T03:48:00Z">
        <w:r w:rsidR="00CD5D70">
          <w:t>exception</w:t>
        </w:r>
      </w:ins>
      <w:ins w:id="1614" w:author="Gary Sullivan" w:date="2019-07-10T03:49:00Z">
        <w:r w:rsidR="00CD5D70">
          <w:t xml:space="preserve">s to this. </w:t>
        </w:r>
      </w:ins>
      <w:ins w:id="1615" w:author="Gary Sullivan" w:date="2019-07-10T03:50:00Z">
        <w:r w:rsidR="00CD5D70">
          <w:t>The text is written in a generalize</w:t>
        </w:r>
      </w:ins>
      <w:ins w:id="1616" w:author="Gary Sullivan" w:date="2019-07-10T03:51:00Z">
        <w:r w:rsidR="00CD5D70">
          <w:t>d</w:t>
        </w:r>
      </w:ins>
      <w:ins w:id="1617" w:author="Gary Sullivan" w:date="2019-07-10T03:50:00Z">
        <w:r w:rsidR="00CD5D70">
          <w:t xml:space="preserve"> form with a </w:t>
        </w:r>
      </w:ins>
      <w:ins w:id="1618" w:author="Gary Sullivan" w:date="2019-07-10T03:51:00Z">
        <w:r w:rsidR="00CD5D70">
          <w:t>Max</w:t>
        </w:r>
      </w:ins>
      <w:ins w:id="1619" w:author="Gary Sullivan" w:date="2019-07-10T03:52:00Z">
        <w:r w:rsidR="00CD5D70">
          <w:t>Luma</w:t>
        </w:r>
      </w:ins>
      <w:ins w:id="1620" w:author="Gary Sullivan" w:date="2019-07-10T03:51:00Z">
        <w:r w:rsidR="00CD5D70">
          <w:t>TUsize variable, but the variable is set to a constant value of 64.</w:t>
        </w:r>
      </w:ins>
    </w:p>
    <w:p w14:paraId="2683AA4D" w14:textId="44C2AB5F" w:rsidR="00CD5D70" w:rsidRDefault="00CD5D70" w:rsidP="00BF3A0C">
      <w:pPr>
        <w:rPr>
          <w:ins w:id="1621" w:author="Gary Sullivan" w:date="2019-07-10T03:56:00Z"/>
        </w:rPr>
      </w:pPr>
      <w:ins w:id="1622" w:author="Gary Sullivan" w:date="2019-07-10T03:51:00Z">
        <w:r>
          <w:t xml:space="preserve">The proposal would add HLS variable </w:t>
        </w:r>
      </w:ins>
      <w:ins w:id="1623" w:author="Gary Sullivan" w:date="2019-07-10T03:52:00Z">
        <w:r>
          <w:t>at the SPS level to set this to smaller values.</w:t>
        </w:r>
      </w:ins>
      <w:ins w:id="1624" w:author="Gary Sullivan" w:date="2019-07-10T03:53:00Z">
        <w:r>
          <w:t xml:space="preserve"> </w:t>
        </w:r>
      </w:ins>
      <w:ins w:id="1625" w:author="Gary Sullivan" w:date="2019-07-10T03:54:00Z">
        <w:r>
          <w:t xml:space="preserve">In an implementation, this would introduce a tiling of </w:t>
        </w:r>
      </w:ins>
      <w:ins w:id="1626" w:author="Gary Sullivan" w:date="2019-07-10T03:55:00Z">
        <w:r>
          <w:t>large CUs by smaller TUs.</w:t>
        </w:r>
      </w:ins>
    </w:p>
    <w:p w14:paraId="7B3542FC" w14:textId="54010DA1" w:rsidR="00CD5D70" w:rsidRDefault="00CD5D70" w:rsidP="00BF3A0C">
      <w:pPr>
        <w:rPr>
          <w:ins w:id="1627" w:author="Gary Sullivan" w:date="2019-07-10T04:06:00Z"/>
        </w:rPr>
      </w:pPr>
      <w:ins w:id="1628" w:author="Gary Sullivan" w:date="2019-07-10T03:56:00Z">
        <w:r>
          <w:t xml:space="preserve">It was commented that </w:t>
        </w:r>
      </w:ins>
      <w:ins w:id="1629" w:author="Gary Sullivan" w:date="2019-07-10T03:57:00Z">
        <w:r>
          <w:t>this would introduce a decoder flexibility requirement, w</w:t>
        </w:r>
      </w:ins>
      <w:ins w:id="1630" w:author="Gary Sullivan" w:date="2019-07-10T03:58:00Z">
        <w:r>
          <w:t>ith additional needs for conformance testing cases,</w:t>
        </w:r>
        <w:r w:rsidR="00B164E3">
          <w:t xml:space="preserve"> for the purpose of enabling a</w:t>
        </w:r>
      </w:ins>
      <w:ins w:id="1631" w:author="Gary Sullivan" w:date="2019-07-10T03:59:00Z">
        <w:r w:rsidR="00B164E3">
          <w:t>n en</w:t>
        </w:r>
      </w:ins>
      <w:ins w:id="1632" w:author="Gary Sullivan" w:date="2019-07-10T03:58:00Z">
        <w:r w:rsidR="00B164E3">
          <w:t>coder that would not support large transforms.</w:t>
        </w:r>
      </w:ins>
      <w:ins w:id="1633" w:author="Gary Sullivan" w:date="2019-07-10T03:59:00Z">
        <w:r w:rsidR="00B164E3">
          <w:t xml:space="preserve"> An encoder could alternatively just use smaller CTU</w:t>
        </w:r>
      </w:ins>
      <w:ins w:id="1634" w:author="Gary Sullivan" w:date="2019-07-10T04:00:00Z">
        <w:r w:rsidR="00B164E3">
          <w:t xml:space="preserve">s, which would also </w:t>
        </w:r>
      </w:ins>
      <w:ins w:id="1635" w:author="Gary Sullivan" w:date="2019-07-10T04:01:00Z">
        <w:r w:rsidR="00B164E3">
          <w:t>reduce pipeline size for</w:t>
        </w:r>
      </w:ins>
      <w:ins w:id="1636" w:author="Gary Sullivan" w:date="2019-07-10T04:00:00Z">
        <w:r w:rsidR="00B164E3">
          <w:t xml:space="preserve"> other aspects besides the transform (e.g., large-region motion comp with affine).</w:t>
        </w:r>
      </w:ins>
    </w:p>
    <w:p w14:paraId="4774C78F" w14:textId="296A8213" w:rsidR="00B164E3" w:rsidRDefault="00B164E3" w:rsidP="00BF3A0C">
      <w:pPr>
        <w:rPr>
          <w:ins w:id="1637" w:author="Gary Sullivan" w:date="2019-07-10T03:52:00Z"/>
        </w:rPr>
      </w:pPr>
      <w:ins w:id="1638" w:author="Gary Sullivan" w:date="2019-07-10T04:06:00Z">
        <w:r>
          <w:t>It was commented that an encoder that would not want to support large TUs would also probably cut a lot of other corners in its encoding process.</w:t>
        </w:r>
      </w:ins>
    </w:p>
    <w:p w14:paraId="7FFB1D1E" w14:textId="67020728" w:rsidR="00CD5D70" w:rsidRDefault="007A7B5F" w:rsidP="00BF3A0C">
      <w:pPr>
        <w:rPr>
          <w:ins w:id="1639" w:author="Gary Sullivan" w:date="2019-07-10T04:23:00Z"/>
        </w:rPr>
      </w:pPr>
      <w:ins w:id="1640" w:author="Gary Sullivan" w:date="2019-07-10T04:15:00Z">
        <w:r>
          <w:t>There was discussion o</w:t>
        </w:r>
      </w:ins>
      <w:ins w:id="1641" w:author="Gary Sullivan" w:date="2019-07-10T04:16:00Z">
        <w:r>
          <w:t xml:space="preserve">f </w:t>
        </w:r>
      </w:ins>
      <w:ins w:id="1642" w:author="Gary Sullivan" w:date="2019-07-10T04:17:00Z">
        <w:r>
          <w:t>what would be the reasonable point of comparison</w:t>
        </w:r>
      </w:ins>
      <w:ins w:id="1643" w:author="Gary Sullivan" w:date="2019-07-10T04:21:00Z">
        <w:r w:rsidR="00017E19">
          <w:t xml:space="preserve"> if we have a CE</w:t>
        </w:r>
      </w:ins>
      <w:ins w:id="1644" w:author="Gary Sullivan" w:date="2019-07-10T04:17:00Z">
        <w:r>
          <w:t xml:space="preserve">; dropping the CTU size all the way </w:t>
        </w:r>
      </w:ins>
      <w:ins w:id="1645" w:author="Gary Sullivan" w:date="2019-07-10T04:18:00Z">
        <w:r>
          <w:t>to 32x32</w:t>
        </w:r>
        <w:r w:rsidR="00017E19">
          <w:t xml:space="preserve"> was one comparison tested</w:t>
        </w:r>
      </w:ins>
      <w:ins w:id="1646" w:author="Gary Sullivan" w:date="2019-07-10T04:20:00Z">
        <w:r w:rsidR="00017E19">
          <w:t>, but it was not clear that this was a reasonable point</w:t>
        </w:r>
      </w:ins>
      <w:ins w:id="1647" w:author="Gary Sullivan" w:date="2019-07-10T04:21:00Z">
        <w:r w:rsidR="00017E19">
          <w:t xml:space="preserve"> of comparison.</w:t>
        </w:r>
      </w:ins>
    </w:p>
    <w:p w14:paraId="53D98430" w14:textId="3E38B996" w:rsidR="00017E19" w:rsidRDefault="00017E19" w:rsidP="00BF3A0C">
      <w:pPr>
        <w:rPr>
          <w:ins w:id="1648" w:author="Gary Sullivan" w:date="2019-07-10T03:52:00Z"/>
        </w:rPr>
      </w:pPr>
      <w:ins w:id="1649" w:author="Gary Sullivan" w:date="2019-07-10T04:23:00Z">
        <w:r w:rsidRPr="00017E19">
          <w:rPr>
            <w:highlight w:val="yellow"/>
            <w:rPrChange w:id="1650" w:author="Gary Sullivan" w:date="2019-07-10T04:24:00Z">
              <w:rPr/>
            </w:rPrChange>
          </w:rPr>
          <w:t>Decision</w:t>
        </w:r>
        <w:r>
          <w:t>: Enabl</w:t>
        </w:r>
      </w:ins>
      <w:ins w:id="1651" w:author="Gary Sullivan" w:date="2019-07-10T04:24:00Z">
        <w:r>
          <w:t xml:space="preserve">e the max </w:t>
        </w:r>
      </w:ins>
      <w:ins w:id="1652" w:author="Gary Sullivan" w:date="2019-07-10T04:25:00Z">
        <w:r>
          <w:t xml:space="preserve">luma transform </w:t>
        </w:r>
      </w:ins>
      <w:ins w:id="1653" w:author="Gary Sullivan" w:date="2019-07-10T04:24:00Z">
        <w:r>
          <w:t>size to be either 64 or 32 only with a f</w:t>
        </w:r>
      </w:ins>
      <w:ins w:id="1654" w:author="Gary Sullivan" w:date="2019-07-10T04:25:00Z">
        <w:r>
          <w:t>lag at the SPS level</w:t>
        </w:r>
      </w:ins>
      <w:ins w:id="1655" w:author="Gary Sullivan" w:date="2019-07-10T04:24:00Z">
        <w:r>
          <w:t>.</w:t>
        </w:r>
      </w:ins>
      <w:ins w:id="1656" w:author="Gary Sullivan" w:date="2019-07-10T04:25:00Z">
        <w:r>
          <w:t xml:space="preserve"> Max chroma tr</w:t>
        </w:r>
      </w:ins>
      <w:ins w:id="1657" w:author="Gary Sullivan" w:date="2019-07-10T04:26:00Z">
        <w:r>
          <w:t>ansform size is derived from the chroma sampling ratio relative to the max luma transform size.</w:t>
        </w:r>
      </w:ins>
    </w:p>
    <w:p w14:paraId="7BCC31A7" w14:textId="753AEDEE" w:rsidR="00CD5D70" w:rsidRDefault="00CD5D70" w:rsidP="00BF3A0C">
      <w:pPr>
        <w:rPr>
          <w:ins w:id="1658" w:author="Gary Sullivan" w:date="2019-07-10T04:27:00Z"/>
        </w:rPr>
      </w:pPr>
    </w:p>
    <w:p w14:paraId="70C6BFEA" w14:textId="21257493" w:rsidR="00017E19" w:rsidRDefault="00017E19" w:rsidP="00BF3A0C">
      <w:pPr>
        <w:rPr>
          <w:ins w:id="1659" w:author="Gary Sullivan" w:date="2019-07-10T04:27:00Z"/>
        </w:rPr>
      </w:pPr>
      <w:ins w:id="1660" w:author="Gary Sullivan" w:date="2019-07-10T04:27:00Z">
        <w:r w:rsidRPr="00017E19">
          <w:t>JVET-O0699: Modified DCT8/DST7 Transform Matrices for Faster Implementation</w:t>
        </w:r>
      </w:ins>
    </w:p>
    <w:p w14:paraId="6470E0C3" w14:textId="6A0D5616" w:rsidR="00017E19" w:rsidRDefault="00EA6FDA" w:rsidP="00BF3A0C">
      <w:pPr>
        <w:rPr>
          <w:ins w:id="1661" w:author="Gary Sullivan" w:date="2019-07-10T04:27:00Z"/>
        </w:rPr>
      </w:pPr>
      <w:ins w:id="1662" w:author="Gary Sullivan" w:date="2019-07-10T04:29:00Z">
        <w:r>
          <w:lastRenderedPageBreak/>
          <w:t>A similar idea had been proposed for other aspects,</w:t>
        </w:r>
      </w:ins>
      <w:ins w:id="1663" w:author="Gary Sullivan" w:date="2019-07-10T04:30:00Z">
        <w:r>
          <w:t xml:space="preserve"> which were recommended for further study. So it was agreed in the track to also recommend further study for this proposal (although not in a CE).</w:t>
        </w:r>
      </w:ins>
    </w:p>
    <w:p w14:paraId="58D5BF80" w14:textId="06F7AED2" w:rsidR="00017E19" w:rsidRDefault="00EA6FDA" w:rsidP="00BF3A0C">
      <w:pPr>
        <w:rPr>
          <w:ins w:id="1664" w:author="Gary Sullivan" w:date="2019-07-10T04:27:00Z"/>
        </w:rPr>
      </w:pPr>
      <w:ins w:id="1665" w:author="Gary Sullivan" w:date="2019-07-10T04:30:00Z">
        <w:r>
          <w:t xml:space="preserve">Track </w:t>
        </w:r>
      </w:ins>
      <w:ins w:id="1666" w:author="Gary Sullivan" w:date="2019-07-10T04:31:00Z">
        <w:r>
          <w:t xml:space="preserve">A </w:t>
        </w:r>
      </w:ins>
      <w:ins w:id="1667" w:author="Gary Sullivan" w:date="2019-07-10T04:30:00Z">
        <w:r>
          <w:t xml:space="preserve">review </w:t>
        </w:r>
      </w:ins>
      <w:ins w:id="1668" w:author="Gary Sullivan" w:date="2019-07-10T04:31:00Z">
        <w:r>
          <w:t>closed 1330.</w:t>
        </w:r>
      </w:ins>
    </w:p>
    <w:p w14:paraId="5BB8ACCC" w14:textId="77777777" w:rsidR="00017E19" w:rsidRDefault="00017E19" w:rsidP="00BF3A0C">
      <w:pPr>
        <w:rPr>
          <w:ins w:id="1669" w:author="Gary Sullivan" w:date="2019-07-11T00:16:00Z"/>
        </w:rPr>
      </w:pPr>
    </w:p>
    <w:bookmarkStart w:id="1670" w:name="_Hlk13579215"/>
    <w:p w14:paraId="6A88134C" w14:textId="77777777" w:rsidR="009B388D" w:rsidRPr="007631B0" w:rsidRDefault="004A0AD1" w:rsidP="005D1244">
      <w:pPr>
        <w:pStyle w:val="berschrift9"/>
        <w:rPr>
          <w:rFonts w:eastAsia="Times New Roman"/>
          <w:szCs w:val="24"/>
          <w:lang w:eastAsia="de-DE"/>
        </w:rPr>
      </w:pPr>
      <w:r>
        <w:fldChar w:fldCharType="begin"/>
      </w:r>
      <w:r>
        <w:instrText xml:space="preserve"> HYPERLINK "http://phenix.it-sudparis.eu/jvet/doc_end_user/current_document.php?id=7754" </w:instrText>
      </w:r>
      <w:r>
        <w:fldChar w:fldCharType="separate"/>
      </w:r>
      <w:r w:rsidR="009B388D" w:rsidRPr="007631B0">
        <w:rPr>
          <w:rFonts w:eastAsia="Times New Roman"/>
          <w:color w:val="0000FF"/>
          <w:szCs w:val="24"/>
          <w:u w:val="single"/>
          <w:lang w:val="en-CA" w:eastAsia="de-DE"/>
        </w:rPr>
        <w:t>JVET-O1117</w:t>
      </w:r>
      <w:r>
        <w:rPr>
          <w:rFonts w:eastAsia="Times New Roman"/>
          <w:color w:val="0000FF"/>
          <w:szCs w:val="24"/>
          <w:u w:val="single"/>
          <w:lang w:val="en-CA" w:eastAsia="de-DE"/>
        </w:rPr>
        <w:fldChar w:fldCharType="end"/>
      </w:r>
      <w:r w:rsidR="009B388D" w:rsidRPr="007631B0">
        <w:rPr>
          <w:rFonts w:eastAsia="Times New Roman"/>
          <w:szCs w:val="24"/>
          <w:lang w:val="en-CA" w:eastAsia="de-DE"/>
        </w:rPr>
        <w:t xml:space="preserve"> </w:t>
      </w:r>
      <w:bookmarkEnd w:id="1670"/>
      <w:r w:rsidR="009B388D" w:rsidRPr="007631B0">
        <w:rPr>
          <w:rFonts w:eastAsia="Times New Roman"/>
          <w:szCs w:val="24"/>
          <w:lang w:val="en-CA" w:eastAsia="de-DE"/>
        </w:rPr>
        <w:t>BoG report on CE7-related and Non-CE7 contributions [H. Schwarz]</w:t>
      </w:r>
    </w:p>
    <w:p w14:paraId="1F5DBF7E" w14:textId="60CD7206" w:rsidR="009B388D" w:rsidRDefault="00EA6FDA" w:rsidP="00BF3A0C">
      <w:pPr>
        <w:rPr>
          <w:ins w:id="1671" w:author="Gary Sullivan" w:date="2019-07-10T04:34:00Z"/>
        </w:rPr>
      </w:pPr>
      <w:ins w:id="1672" w:author="Gary Sullivan" w:date="2019-07-10T04:34:00Z">
        <w:r>
          <w:t>Reviewed Track A Wed 10 July 1330 (GJS)</w:t>
        </w:r>
      </w:ins>
    </w:p>
    <w:p w14:paraId="51746170" w14:textId="77777777" w:rsidR="00EA6FDA" w:rsidRDefault="00EA6FDA" w:rsidP="00EA6FDA">
      <w:pPr>
        <w:rPr>
          <w:ins w:id="1673" w:author="Gary Sullivan" w:date="2019-07-10T04:34:00Z"/>
        </w:rPr>
      </w:pPr>
      <w:ins w:id="1674" w:author="Gary Sullivan" w:date="2019-07-10T04:34:00Z">
        <w:r>
          <w:t>This BoG met on 5th July 2019 from 9:30 to 17:45 to review the CE7-related and Non-CE7 contributions submitted to the 15th JVET meeting. In total, 27 contributions have been reviewed, which are categorized as follows:</w:t>
        </w:r>
      </w:ins>
    </w:p>
    <w:p w14:paraId="78CAE212" w14:textId="77777777" w:rsidR="00EA6FDA" w:rsidRDefault="00EA6FDA">
      <w:pPr>
        <w:numPr>
          <w:ilvl w:val="0"/>
          <w:numId w:val="356"/>
        </w:numPr>
        <w:rPr>
          <w:ins w:id="1675" w:author="Gary Sullivan" w:date="2019-07-10T04:34:00Z"/>
        </w:rPr>
        <w:pPrChange w:id="1676" w:author="Gary Sullivan" w:date="2019-07-10T04:35:00Z">
          <w:pPr/>
        </w:pPrChange>
      </w:pPr>
      <w:ins w:id="1677" w:author="Gary Sullivan" w:date="2019-07-10T04:34:00Z">
        <w:r>
          <w:t>Transform skip residual coding (12 contributions)</w:t>
        </w:r>
      </w:ins>
    </w:p>
    <w:p w14:paraId="1A4FCB52" w14:textId="77777777" w:rsidR="00EA6FDA" w:rsidRDefault="00EA6FDA">
      <w:pPr>
        <w:numPr>
          <w:ilvl w:val="0"/>
          <w:numId w:val="356"/>
        </w:numPr>
        <w:rPr>
          <w:ins w:id="1678" w:author="Gary Sullivan" w:date="2019-07-10T04:34:00Z"/>
        </w:rPr>
        <w:pPrChange w:id="1679" w:author="Gary Sullivan" w:date="2019-07-10T04:35:00Z">
          <w:pPr/>
        </w:pPrChange>
      </w:pPr>
      <w:ins w:id="1680" w:author="Gary Sullivan" w:date="2019-07-10T04:34:00Z">
        <w:r>
          <w:t>Coding of coded block flag (4 contributions)</w:t>
        </w:r>
      </w:ins>
    </w:p>
    <w:p w14:paraId="0237C928" w14:textId="77777777" w:rsidR="00EA6FDA" w:rsidRDefault="00EA6FDA">
      <w:pPr>
        <w:numPr>
          <w:ilvl w:val="0"/>
          <w:numId w:val="356"/>
        </w:numPr>
        <w:rPr>
          <w:ins w:id="1681" w:author="Gary Sullivan" w:date="2019-07-10T04:34:00Z"/>
        </w:rPr>
        <w:pPrChange w:id="1682" w:author="Gary Sullivan" w:date="2019-07-10T04:35:00Z">
          <w:pPr/>
        </w:pPrChange>
      </w:pPr>
      <w:ins w:id="1683" w:author="Gary Sullivan" w:date="2019-07-10T04:34:00Z">
        <w:r>
          <w:t>Context-coded bins &amp; number of contexts (5 contributions)</w:t>
        </w:r>
      </w:ins>
    </w:p>
    <w:p w14:paraId="312CB822" w14:textId="77777777" w:rsidR="00EA6FDA" w:rsidRDefault="00EA6FDA">
      <w:pPr>
        <w:numPr>
          <w:ilvl w:val="0"/>
          <w:numId w:val="356"/>
        </w:numPr>
        <w:rPr>
          <w:ins w:id="1684" w:author="Gary Sullivan" w:date="2019-07-10T04:34:00Z"/>
        </w:rPr>
        <w:pPrChange w:id="1685" w:author="Gary Sullivan" w:date="2019-07-10T04:35:00Z">
          <w:pPr/>
        </w:pPrChange>
      </w:pPr>
      <w:ins w:id="1686" w:author="Gary Sullivan" w:date="2019-07-10T04:34:00Z">
        <w:r>
          <w:t>Scaling matrices (3 contributions)</w:t>
        </w:r>
      </w:ins>
    </w:p>
    <w:p w14:paraId="1BA0B777" w14:textId="77777777" w:rsidR="00EA6FDA" w:rsidRDefault="00EA6FDA">
      <w:pPr>
        <w:numPr>
          <w:ilvl w:val="0"/>
          <w:numId w:val="356"/>
        </w:numPr>
        <w:rPr>
          <w:ins w:id="1687" w:author="Gary Sullivan" w:date="2019-07-10T04:34:00Z"/>
        </w:rPr>
        <w:pPrChange w:id="1688" w:author="Gary Sullivan" w:date="2019-07-10T04:35:00Z">
          <w:pPr/>
        </w:pPrChange>
      </w:pPr>
      <w:ins w:id="1689" w:author="Gary Sullivan" w:date="2019-07-10T04:34:00Z">
        <w:r>
          <w:t>Joint chroma residual coding (3 contributions)</w:t>
        </w:r>
      </w:ins>
    </w:p>
    <w:p w14:paraId="7FAB02CE" w14:textId="77777777" w:rsidR="00EA6FDA" w:rsidRDefault="00EA6FDA" w:rsidP="00EA6FDA">
      <w:pPr>
        <w:rPr>
          <w:ins w:id="1690" w:author="Gary Sullivan" w:date="2019-07-10T04:34:00Z"/>
        </w:rPr>
      </w:pPr>
    </w:p>
    <w:p w14:paraId="487F5477" w14:textId="42B254E3" w:rsidR="00EA6FDA" w:rsidRDefault="00EA6FDA" w:rsidP="00582E75">
      <w:pPr>
        <w:pStyle w:val="Listenabsatz"/>
        <w:ind w:left="360"/>
        <w:rPr>
          <w:moveTo w:id="1691" w:author="Gary Sullivan" w:date="2019-07-11T00:16:00Z"/>
        </w:rPr>
        <w:pPrChange w:id="1692" w:author="Jens Ohm" w:date="2019-07-11T00:16:00Z">
          <w:pPr/>
        </w:pPrChange>
      </w:pPr>
      <w:moveToRangeStart w:id="1693" w:author="Gary Sullivan" w:date="2019-07-11T00:16:00Z" w:name="move13696580"/>
    </w:p>
    <w:p w14:paraId="6D353D41" w14:textId="34E187ED" w:rsidR="00EA6FDA" w:rsidRPr="00EA6FDA" w:rsidRDefault="00EA6FDA" w:rsidP="00EA6FDA">
      <w:pPr>
        <w:rPr>
          <w:ins w:id="1694" w:author="Gary Sullivan" w:date="2019-07-10T04:35:00Z"/>
        </w:rPr>
      </w:pPr>
      <w:moveTo w:id="1695" w:author="Gary Sullivan" w:date="2019-07-11T00:16:00Z">
        <w:r w:rsidRPr="00EA6FDA">
          <w:t xml:space="preserve">The </w:t>
        </w:r>
      </w:moveTo>
      <w:moveToRangeEnd w:id="1693"/>
      <w:ins w:id="1696" w:author="Gary Sullivan" w:date="2019-07-10T04:35:00Z">
        <w:r w:rsidRPr="00EA6FDA">
          <w:t>BoG recommend</w:t>
        </w:r>
      </w:ins>
      <w:ins w:id="1697" w:author="Gary Sullivan" w:date="2019-07-10T04:36:00Z">
        <w:r>
          <w:t>ed</w:t>
        </w:r>
      </w:ins>
      <w:ins w:id="1698" w:author="Gary Sullivan" w:date="2019-07-10T04:35:00Z">
        <w:r w:rsidRPr="00EA6FDA">
          <w:t xml:space="preserve"> the adoption of the following aspects:</w:t>
        </w:r>
      </w:ins>
    </w:p>
    <w:p w14:paraId="2E7BE638" w14:textId="48A658D9" w:rsidR="00EA6FDA" w:rsidRPr="00EA6FDA" w:rsidRDefault="00EA6FDA">
      <w:pPr>
        <w:numPr>
          <w:ilvl w:val="0"/>
          <w:numId w:val="357"/>
        </w:numPr>
        <w:rPr>
          <w:ins w:id="1699" w:author="Gary Sullivan" w:date="2019-07-10T04:35:00Z"/>
        </w:rPr>
        <w:pPrChange w:id="1700" w:author="Gary Sullivan" w:date="2019-07-10T05:04:00Z">
          <w:pPr>
            <w:numPr>
              <w:numId w:val="359"/>
            </w:numPr>
            <w:ind w:left="720" w:hanging="360"/>
          </w:pPr>
        </w:pPrChange>
      </w:pPr>
      <w:ins w:id="1701" w:author="Gary Sullivan" w:date="2019-07-10T04:36:00Z">
        <w:r w:rsidRPr="00EA6FDA">
          <w:rPr>
            <w:highlight w:val="yellow"/>
            <w:lang w:val="en-US"/>
            <w:rPrChange w:id="1702" w:author="Gary Sullivan" w:date="2019-07-10T04:36:00Z">
              <w:rPr>
                <w:lang w:val="en-US"/>
              </w:rPr>
            </w:rPrChange>
          </w:rPr>
          <w:t>Decision (complexity reduction to reduce scan passes)</w:t>
        </w:r>
        <w:r>
          <w:rPr>
            <w:lang w:val="en-US"/>
          </w:rPr>
          <w:t xml:space="preserve">: </w:t>
        </w:r>
      </w:ins>
      <w:ins w:id="1703" w:author="Gary Sullivan" w:date="2019-07-10T04:35:00Z">
        <w:r w:rsidRPr="00EA6FDA">
          <w:rPr>
            <w:lang w:val="en-US"/>
          </w:rPr>
          <w:t xml:space="preserve">3-pass version of residual coding for transform skip (syntax only change, JVET-O0623 method 3.2, JVET-O0619 test 2): </w:t>
        </w:r>
      </w:ins>
    </w:p>
    <w:p w14:paraId="623BB2B5" w14:textId="77777777" w:rsidR="00EA6FDA" w:rsidRPr="00EA6FDA" w:rsidRDefault="00EA6FDA">
      <w:pPr>
        <w:numPr>
          <w:ilvl w:val="1"/>
          <w:numId w:val="357"/>
        </w:numPr>
        <w:rPr>
          <w:ins w:id="1704" w:author="Gary Sullivan" w:date="2019-07-10T04:35:00Z"/>
        </w:rPr>
        <w:pPrChange w:id="1705" w:author="Gary Sullivan" w:date="2019-07-10T05:04:00Z">
          <w:pPr>
            <w:numPr>
              <w:ilvl w:val="1"/>
              <w:numId w:val="359"/>
            </w:numPr>
            <w:ind w:left="1440" w:hanging="360"/>
          </w:pPr>
        </w:pPrChange>
      </w:pPr>
      <w:ins w:id="1706" w:author="Gary Sullivan" w:date="2019-07-10T04:35:00Z">
        <w:r w:rsidRPr="00EA6FDA">
          <w:rPr>
            <w:lang w:val="en-US"/>
          </w:rPr>
          <w:t>Pass 1: sig_coeff_flag, coeff_sign_flag, abs_level_gt1_flag, par_level_flag</w:t>
        </w:r>
      </w:ins>
    </w:p>
    <w:p w14:paraId="2743A4B8" w14:textId="77777777" w:rsidR="00EA6FDA" w:rsidRPr="00EA6FDA" w:rsidRDefault="00EA6FDA">
      <w:pPr>
        <w:numPr>
          <w:ilvl w:val="1"/>
          <w:numId w:val="357"/>
        </w:numPr>
        <w:rPr>
          <w:ins w:id="1707" w:author="Gary Sullivan" w:date="2019-07-10T04:35:00Z"/>
        </w:rPr>
        <w:pPrChange w:id="1708" w:author="Gary Sullivan" w:date="2019-07-10T05:04:00Z">
          <w:pPr>
            <w:numPr>
              <w:ilvl w:val="1"/>
              <w:numId w:val="359"/>
            </w:numPr>
            <w:ind w:left="1440" w:hanging="360"/>
          </w:pPr>
        </w:pPrChange>
      </w:pPr>
      <w:ins w:id="1709" w:author="Gary Sullivan" w:date="2019-07-10T04:35:00Z">
        <w:r w:rsidRPr="00EA6FDA">
          <w:rPr>
            <w:lang w:val="en-US"/>
          </w:rPr>
          <w:t>Pass 2: abs_level_gt3_flag, abs_level_gt5_flag, abs_level_gt7_flag, abs_level_gt9_flag</w:t>
        </w:r>
      </w:ins>
    </w:p>
    <w:p w14:paraId="6912EDF3" w14:textId="77777777" w:rsidR="00EA6FDA" w:rsidRPr="00EA6FDA" w:rsidRDefault="00EA6FDA">
      <w:pPr>
        <w:numPr>
          <w:ilvl w:val="1"/>
          <w:numId w:val="357"/>
        </w:numPr>
        <w:rPr>
          <w:ins w:id="1710" w:author="Gary Sullivan" w:date="2019-07-10T04:35:00Z"/>
        </w:rPr>
        <w:pPrChange w:id="1711" w:author="Gary Sullivan" w:date="2019-07-10T05:04:00Z">
          <w:pPr>
            <w:numPr>
              <w:ilvl w:val="1"/>
              <w:numId w:val="359"/>
            </w:numPr>
            <w:ind w:left="1440" w:hanging="360"/>
          </w:pPr>
        </w:pPrChange>
      </w:pPr>
      <w:ins w:id="1712" w:author="Gary Sullivan" w:date="2019-07-10T04:35:00Z">
        <w:r w:rsidRPr="00EA6FDA">
          <w:rPr>
            <w:lang w:val="en-US"/>
          </w:rPr>
          <w:t>Pass 3: abs_remainder</w:t>
        </w:r>
      </w:ins>
    </w:p>
    <w:p w14:paraId="163F6B95" w14:textId="77777777" w:rsidR="00EA6FDA" w:rsidRPr="00EA6FDA" w:rsidRDefault="00EA6FDA" w:rsidP="00EA6FDA">
      <w:pPr>
        <w:rPr>
          <w:ins w:id="1713" w:author="Gary Sullivan" w:date="2019-07-10T04:35:00Z"/>
        </w:rPr>
      </w:pPr>
      <w:ins w:id="1714" w:author="Gary Sullivan" w:date="2019-07-10T04:35:00Z">
        <w:r w:rsidRPr="00EA6FDA">
          <w:t>WD text available in JVET-O0623 and JVET-O0619.</w:t>
        </w:r>
      </w:ins>
    </w:p>
    <w:p w14:paraId="1A0EE09D" w14:textId="70B8F26E" w:rsidR="00EA6FDA" w:rsidRPr="00EA6FDA" w:rsidRDefault="00EA6FDA">
      <w:pPr>
        <w:numPr>
          <w:ilvl w:val="0"/>
          <w:numId w:val="357"/>
        </w:numPr>
        <w:rPr>
          <w:ins w:id="1715" w:author="Gary Sullivan" w:date="2019-07-10T04:35:00Z"/>
        </w:rPr>
        <w:pPrChange w:id="1716" w:author="Gary Sullivan" w:date="2019-07-10T05:04:00Z">
          <w:pPr>
            <w:numPr>
              <w:numId w:val="359"/>
            </w:numPr>
            <w:ind w:left="720" w:hanging="360"/>
          </w:pPr>
        </w:pPrChange>
      </w:pPr>
      <w:ins w:id="1717" w:author="Gary Sullivan" w:date="2019-07-10T04:37:00Z">
        <w:r w:rsidRPr="00DA7D3F">
          <w:rPr>
            <w:highlight w:val="yellow"/>
            <w:lang w:val="en-US"/>
          </w:rPr>
          <w:t>Decision (</w:t>
        </w:r>
        <w:r>
          <w:rPr>
            <w:highlight w:val="yellow"/>
            <w:lang w:val="en-US"/>
          </w:rPr>
          <w:t>consistency</w:t>
        </w:r>
        <w:r w:rsidRPr="00DA7D3F">
          <w:rPr>
            <w:highlight w:val="yellow"/>
            <w:lang w:val="en-US"/>
          </w:rPr>
          <w:t>)</w:t>
        </w:r>
        <w:r>
          <w:rPr>
            <w:lang w:val="en-US"/>
          </w:rPr>
          <w:t xml:space="preserve">: </w:t>
        </w:r>
      </w:ins>
      <w:ins w:id="1718" w:author="Gary Sullivan" w:date="2019-07-10T04:35:00Z">
        <w:r w:rsidRPr="00EA6FDA">
          <w:t>Align counting of context-coded bins in transform skip residual coding and regular transform coefficient coding: Exclude coded_subblock_flag’s in transform skip residual coding (JVET-O0409, but without modifying the threshold).</w:t>
        </w:r>
      </w:ins>
    </w:p>
    <w:p w14:paraId="47CBA454" w14:textId="77777777" w:rsidR="00EA6FDA" w:rsidRPr="00EA6FDA" w:rsidRDefault="00EA6FDA" w:rsidP="00EA6FDA">
      <w:pPr>
        <w:rPr>
          <w:ins w:id="1719" w:author="Gary Sullivan" w:date="2019-07-10T04:35:00Z"/>
        </w:rPr>
      </w:pPr>
      <w:ins w:id="1720" w:author="Gary Sullivan" w:date="2019-07-10T04:35:00Z">
        <w:r w:rsidRPr="00EA6FDA">
          <w:t>WD text available in JVET-O0409.</w:t>
        </w:r>
      </w:ins>
    </w:p>
    <w:p w14:paraId="6A6BF451" w14:textId="1095DE91" w:rsidR="00EA6FDA" w:rsidRPr="00EA6FDA" w:rsidRDefault="00EA6FDA">
      <w:pPr>
        <w:numPr>
          <w:ilvl w:val="0"/>
          <w:numId w:val="357"/>
        </w:numPr>
        <w:rPr>
          <w:ins w:id="1721" w:author="Gary Sullivan" w:date="2019-07-10T04:35:00Z"/>
          <w:lang w:val="en-US"/>
        </w:rPr>
        <w:pPrChange w:id="1722" w:author="Gary Sullivan" w:date="2019-07-10T05:04:00Z">
          <w:pPr>
            <w:numPr>
              <w:numId w:val="359"/>
            </w:numPr>
            <w:ind w:left="720" w:hanging="360"/>
          </w:pPr>
        </w:pPrChange>
      </w:pPr>
      <w:ins w:id="1723" w:author="Gary Sullivan" w:date="2019-07-10T04:38:00Z">
        <w:r w:rsidRPr="00DA7D3F">
          <w:rPr>
            <w:highlight w:val="yellow"/>
            <w:lang w:val="en-US"/>
          </w:rPr>
          <w:t>Decision (</w:t>
        </w:r>
        <w:r>
          <w:rPr>
            <w:highlight w:val="yellow"/>
            <w:lang w:val="en-US"/>
          </w:rPr>
          <w:t>bug fix</w:t>
        </w:r>
        <w:r w:rsidRPr="00DA7D3F">
          <w:rPr>
            <w:highlight w:val="yellow"/>
            <w:lang w:val="en-US"/>
          </w:rPr>
          <w:t>)</w:t>
        </w:r>
        <w:r>
          <w:rPr>
            <w:lang w:val="en-US"/>
          </w:rPr>
          <w:t xml:space="preserve">: </w:t>
        </w:r>
      </w:ins>
      <w:ins w:id="1724" w:author="Gary Sullivan" w:date="2019-07-10T04:35:00Z">
        <w:r w:rsidRPr="00EA6FDA">
          <w:rPr>
            <w:lang w:val="en-US"/>
          </w:rPr>
          <w:t>QP clipping in scaling process for transform skip (in order to prevent cases in which the effective quantization step size for transform skip becomes smaller than 1) as proposed in JVET-O0919 (JVET-O0405 is conceptually similar). The minimum allowed QP is basically given by QP* = 4 – 6*(inputBitDepth – 8). In the scaling process for transform skip, the quantization parameter is clipped according to</w:t>
        </w:r>
      </w:ins>
    </w:p>
    <w:p w14:paraId="4A88C468" w14:textId="77777777" w:rsidR="00EA6FDA" w:rsidRPr="00EA6FDA" w:rsidRDefault="00EA6FDA">
      <w:pPr>
        <w:ind w:left="720"/>
        <w:rPr>
          <w:ins w:id="1725" w:author="Gary Sullivan" w:date="2019-07-10T04:35:00Z"/>
          <w:lang w:val="en-US"/>
        </w:rPr>
        <w:pPrChange w:id="1726" w:author="Gary Sullivan" w:date="2019-07-10T05:05:00Z">
          <w:pPr/>
        </w:pPrChange>
      </w:pPr>
      <w:ins w:id="1727" w:author="Gary Sullivan" w:date="2019-07-10T04:35:00Z">
        <w:r w:rsidRPr="00EA6FDA">
          <w:rPr>
            <w:lang w:val="en-US"/>
          </w:rPr>
          <w:t>qP = Max( QpTsMin, Qp’</w:t>
        </w:r>
        <w:r w:rsidRPr="00EA6FDA">
          <w:rPr>
            <w:vertAlign w:val="subscript"/>
            <w:lang w:val="en-US"/>
          </w:rPr>
          <w:t>Y</w:t>
        </w:r>
        <w:r w:rsidRPr="00EA6FDA">
          <w:rPr>
            <w:lang w:val="en-US"/>
          </w:rPr>
          <w:t xml:space="preserve"> ).</w:t>
        </w:r>
      </w:ins>
    </w:p>
    <w:p w14:paraId="7BE3A2B8" w14:textId="77777777" w:rsidR="00EA6FDA" w:rsidRPr="00EA6FDA" w:rsidRDefault="00EA6FDA">
      <w:pPr>
        <w:ind w:left="360"/>
        <w:rPr>
          <w:ins w:id="1728" w:author="Gary Sullivan" w:date="2019-07-10T04:35:00Z"/>
          <w:lang w:val="en-US"/>
        </w:rPr>
        <w:pPrChange w:id="1729" w:author="Gary Sullivan" w:date="2019-07-10T05:05:00Z">
          <w:pPr/>
        </w:pPrChange>
      </w:pPr>
      <w:ins w:id="1730" w:author="Gary Sullivan" w:date="2019-07-10T04:35:00Z">
        <w:r w:rsidRPr="00EA6FDA">
          <w:rPr>
            <w:lang w:val="en-US"/>
          </w:rPr>
          <w:t>The minimum QP value QpTsMin is derived from an SPS syntax element qp_ts_minimum_minus4 according to</w:t>
        </w:r>
      </w:ins>
    </w:p>
    <w:p w14:paraId="66E65DFC" w14:textId="77777777" w:rsidR="00EA6FDA" w:rsidRPr="00EA6FDA" w:rsidRDefault="00EA6FDA">
      <w:pPr>
        <w:ind w:left="720"/>
        <w:rPr>
          <w:ins w:id="1731" w:author="Gary Sullivan" w:date="2019-07-10T04:35:00Z"/>
          <w:lang w:val="en-US"/>
        </w:rPr>
        <w:pPrChange w:id="1732" w:author="Gary Sullivan" w:date="2019-07-10T05:06:00Z">
          <w:pPr/>
        </w:pPrChange>
      </w:pPr>
      <w:ins w:id="1733" w:author="Gary Sullivan" w:date="2019-07-10T04:35:00Z">
        <w:r w:rsidRPr="00EA6FDA">
          <w:rPr>
            <w:lang w:val="en-US"/>
          </w:rPr>
          <w:t>QpTsMin = 4 + qp_ts_minimum_minus4.</w:t>
        </w:r>
      </w:ins>
    </w:p>
    <w:p w14:paraId="2EB0712D" w14:textId="7CB0F899" w:rsidR="00EA6FDA" w:rsidRPr="00EA6FDA" w:rsidRDefault="00EA6FDA">
      <w:pPr>
        <w:ind w:left="360"/>
        <w:rPr>
          <w:ins w:id="1734" w:author="Gary Sullivan" w:date="2019-07-10T04:35:00Z"/>
          <w:lang w:val="en-US"/>
        </w:rPr>
        <w:pPrChange w:id="1735" w:author="Gary Sullivan" w:date="2019-07-10T05:06:00Z">
          <w:pPr/>
        </w:pPrChange>
      </w:pPr>
      <w:ins w:id="1736" w:author="Gary Sullivan" w:date="2019-07-10T04:35:00Z">
        <w:r w:rsidRPr="00EA6FDA">
          <w:rPr>
            <w:lang w:val="en-US"/>
          </w:rPr>
          <w:t xml:space="preserve">Benjamin </w:t>
        </w:r>
      </w:ins>
      <w:ins w:id="1737" w:author="Gary Sullivan" w:date="2019-07-10T04:43:00Z">
        <w:r w:rsidR="00834193">
          <w:rPr>
            <w:lang w:val="en-US"/>
          </w:rPr>
          <w:t xml:space="preserve">Bross </w:t>
        </w:r>
      </w:ins>
      <w:ins w:id="1738" w:author="Gary Sullivan" w:date="2019-07-10T04:35:00Z">
        <w:r w:rsidRPr="00EA6FDA">
          <w:rPr>
            <w:lang w:val="en-US"/>
          </w:rPr>
          <w:t>agreed to provide WD text.</w:t>
        </w:r>
      </w:ins>
    </w:p>
    <w:p w14:paraId="41F2A304" w14:textId="65C6DF6D" w:rsidR="00EA6FDA" w:rsidRPr="00EA6FDA" w:rsidRDefault="00834193">
      <w:pPr>
        <w:numPr>
          <w:ilvl w:val="0"/>
          <w:numId w:val="357"/>
        </w:numPr>
        <w:rPr>
          <w:ins w:id="1739" w:author="Gary Sullivan" w:date="2019-07-10T04:35:00Z"/>
        </w:rPr>
        <w:pPrChange w:id="1740" w:author="Gary Sullivan" w:date="2019-07-10T05:06:00Z">
          <w:pPr>
            <w:numPr>
              <w:numId w:val="359"/>
            </w:numPr>
            <w:ind w:left="720" w:hanging="360"/>
          </w:pPr>
        </w:pPrChange>
      </w:pPr>
      <w:ins w:id="1741" w:author="Gary Sullivan" w:date="2019-07-10T04:42:00Z">
        <w:r w:rsidRPr="00DA7D3F">
          <w:rPr>
            <w:highlight w:val="yellow"/>
            <w:lang w:val="en-US"/>
          </w:rPr>
          <w:t>Decision (</w:t>
        </w:r>
      </w:ins>
      <w:ins w:id="1742" w:author="Gary Sullivan" w:date="2019-07-10T04:43:00Z">
        <w:r>
          <w:rPr>
            <w:highlight w:val="yellow"/>
            <w:lang w:val="en-US"/>
          </w:rPr>
          <w:t>cleanup</w:t>
        </w:r>
      </w:ins>
      <w:ins w:id="1743" w:author="Gary Sullivan" w:date="2019-07-10T04:42:00Z">
        <w:r w:rsidRPr="00DA7D3F">
          <w:rPr>
            <w:highlight w:val="yellow"/>
            <w:lang w:val="en-US"/>
          </w:rPr>
          <w:t>)</w:t>
        </w:r>
        <w:r>
          <w:rPr>
            <w:lang w:val="en-US"/>
          </w:rPr>
          <w:t xml:space="preserve">: </w:t>
        </w:r>
      </w:ins>
      <w:ins w:id="1744" w:author="Gary Sullivan" w:date="2019-07-10T04:35:00Z">
        <w:r w:rsidR="00EA6FDA" w:rsidRPr="00EA6FDA">
          <w:t>Simplify context derivation for coded block flag by removing the dependency on transform depth (JVET-O0193, JVET-O0375). WD text available in JVET-O0193 and JVET-O0375.</w:t>
        </w:r>
      </w:ins>
    </w:p>
    <w:p w14:paraId="146497DD" w14:textId="725E7FAE" w:rsidR="00EA6FDA" w:rsidRDefault="00834193">
      <w:pPr>
        <w:numPr>
          <w:ilvl w:val="0"/>
          <w:numId w:val="357"/>
        </w:numPr>
        <w:rPr>
          <w:ins w:id="1745" w:author="Gary Sullivan" w:date="2019-07-10T04:44:00Z"/>
        </w:rPr>
        <w:pPrChange w:id="1746" w:author="Gary Sullivan" w:date="2019-07-10T05:06:00Z">
          <w:pPr>
            <w:numPr>
              <w:numId w:val="359"/>
            </w:numPr>
            <w:ind w:left="720" w:hanging="360"/>
          </w:pPr>
        </w:pPrChange>
      </w:pPr>
      <w:ins w:id="1747" w:author="Gary Sullivan" w:date="2019-07-10T04:44:00Z">
        <w:r w:rsidRPr="00DA7D3F">
          <w:rPr>
            <w:highlight w:val="yellow"/>
            <w:lang w:val="en-US"/>
          </w:rPr>
          <w:lastRenderedPageBreak/>
          <w:t>Decision (</w:t>
        </w:r>
        <w:r>
          <w:rPr>
            <w:highlight w:val="yellow"/>
            <w:lang w:val="en-US"/>
          </w:rPr>
          <w:t>cleanup</w:t>
        </w:r>
        <w:r w:rsidRPr="00DA7D3F">
          <w:rPr>
            <w:highlight w:val="yellow"/>
            <w:lang w:val="en-US"/>
          </w:rPr>
          <w:t>)</w:t>
        </w:r>
        <w:r>
          <w:rPr>
            <w:lang w:val="en-US"/>
          </w:rPr>
          <w:t xml:space="preserve">: </w:t>
        </w:r>
      </w:ins>
      <w:ins w:id="1748" w:author="Gary Sullivan" w:date="2019-07-10T04:35:00Z">
        <w:r w:rsidR="00EA6FDA" w:rsidRPr="00EA6FDA">
          <w:t>Context model reduction for sig_coeff_flag (JVET-O0617). Removes 30 out of 90 context models with straightforward modification of context derivation. WD text available in JVET-O0617.</w:t>
        </w:r>
      </w:ins>
    </w:p>
    <w:p w14:paraId="7222B0BB" w14:textId="77CDC215" w:rsidR="00EA6FDA" w:rsidRPr="00EA6FDA" w:rsidRDefault="00834193">
      <w:pPr>
        <w:numPr>
          <w:ilvl w:val="0"/>
          <w:numId w:val="357"/>
        </w:numPr>
        <w:rPr>
          <w:ins w:id="1749" w:author="Gary Sullivan" w:date="2019-07-10T04:35:00Z"/>
        </w:rPr>
        <w:pPrChange w:id="1750" w:author="Gary Sullivan" w:date="2019-07-10T05:06:00Z">
          <w:pPr>
            <w:numPr>
              <w:numId w:val="359"/>
            </w:numPr>
            <w:ind w:left="720" w:hanging="360"/>
          </w:pPr>
        </w:pPrChange>
      </w:pPr>
      <w:ins w:id="1751" w:author="Gary Sullivan" w:date="2019-07-10T04:46:00Z">
        <w:r>
          <w:t>Disallow</w:t>
        </w:r>
      </w:ins>
      <w:ins w:id="1752" w:author="Gary Sullivan" w:date="2019-07-10T04:35:00Z">
        <w:r w:rsidR="00EA6FDA" w:rsidRPr="00EA6FDA">
          <w:t xml:space="preserve"> additional joint chroma coding modes (for adopted CE7-2.1) in </w:t>
        </w:r>
      </w:ins>
      <w:ins w:id="1753" w:author="Gary Sullivan" w:date="2019-07-10T04:47:00Z">
        <w:r>
          <w:t>non-</w:t>
        </w:r>
      </w:ins>
      <w:ins w:id="1754" w:author="Gary Sullivan" w:date="2019-07-10T04:35:00Z">
        <w:r w:rsidR="00EA6FDA" w:rsidRPr="00EA6FDA">
          <w:t>I slices (JVET-O0543). WD text available in JVET-O0543.</w:t>
        </w:r>
      </w:ins>
      <w:ins w:id="1755" w:author="Gary Sullivan" w:date="2019-07-10T04:53:00Z">
        <w:r w:rsidR="00185F4B">
          <w:t xml:space="preserve"> In the track review it was commented that this seemed inconsistent and inste</w:t>
        </w:r>
      </w:ins>
      <w:ins w:id="1756" w:author="Gary Sullivan" w:date="2019-07-10T04:54:00Z">
        <w:r w:rsidR="00185F4B">
          <w:t>ad disallowing it for non-I CUs rather than for non-I slices would be more rational.</w:t>
        </w:r>
      </w:ins>
      <w:ins w:id="1757" w:author="Gary Sullivan" w:date="2019-07-10T04:55:00Z">
        <w:r w:rsidR="00185F4B">
          <w:t xml:space="preserve"> </w:t>
        </w:r>
        <w:r w:rsidR="00185F4B" w:rsidRPr="00185F4B">
          <w:rPr>
            <w:highlight w:val="yellow"/>
            <w:rPrChange w:id="1758" w:author="Gary Sullivan" w:date="2019-07-10T04:57:00Z">
              <w:rPr/>
            </w:rPrChange>
          </w:rPr>
          <w:t>Decision</w:t>
        </w:r>
      </w:ins>
      <w:ins w:id="1759" w:author="Gary Sullivan" w:date="2019-07-10T04:57:00Z">
        <w:r w:rsidR="00185F4B" w:rsidRPr="00185F4B">
          <w:rPr>
            <w:highlight w:val="yellow"/>
            <w:rPrChange w:id="1760" w:author="Gary Sullivan" w:date="2019-07-10T04:57:00Z">
              <w:rPr/>
            </w:rPrChange>
          </w:rPr>
          <w:t xml:space="preserve"> (cleanup)</w:t>
        </w:r>
        <w:r w:rsidR="00185F4B">
          <w:t>: Disallow</w:t>
        </w:r>
        <w:r w:rsidR="00185F4B" w:rsidRPr="00EA6FDA">
          <w:t xml:space="preserve"> additional joint chroma coding modes (for adopted CE7-2.1) in </w:t>
        </w:r>
        <w:r w:rsidR="00185F4B">
          <w:t>non-</w:t>
        </w:r>
        <w:r w:rsidR="00185F4B" w:rsidRPr="00EA6FDA">
          <w:t xml:space="preserve">I </w:t>
        </w:r>
        <w:r w:rsidR="00185F4B">
          <w:t>CUs.</w:t>
        </w:r>
      </w:ins>
      <w:ins w:id="1761" w:author="Gary Sullivan" w:date="2019-07-10T04:59:00Z">
        <w:r w:rsidR="00F834B6">
          <w:t xml:space="preserve"> </w:t>
        </w:r>
      </w:ins>
      <w:ins w:id="1762" w:author="Gary Sullivan" w:date="2019-07-10T05:00:00Z">
        <w:r w:rsidR="00F834B6">
          <w:t xml:space="preserve">(This includes disallowing </w:t>
        </w:r>
      </w:ins>
      <w:ins w:id="1763" w:author="Gary Sullivan" w:date="2019-07-10T05:01:00Z">
        <w:r w:rsidR="00F834B6" w:rsidRPr="00EA6FDA">
          <w:t xml:space="preserve">additional joint chroma coding modes </w:t>
        </w:r>
      </w:ins>
      <w:ins w:id="1764" w:author="Gary Sullivan" w:date="2019-07-10T05:00:00Z">
        <w:r w:rsidR="00F834B6">
          <w:t>for IBC CUs.)</w:t>
        </w:r>
      </w:ins>
      <w:ins w:id="1765" w:author="Gary Sullivan" w:date="2019-07-10T05:03:00Z">
        <w:r w:rsidR="00F834B6">
          <w:t xml:space="preserve"> It was noted that this was one aspect proposed in JVET-O0670.</w:t>
        </w:r>
      </w:ins>
    </w:p>
    <w:p w14:paraId="37E2DFA9" w14:textId="5635E988" w:rsidR="00EA6FDA" w:rsidRPr="00EA6FDA" w:rsidRDefault="00F834B6">
      <w:pPr>
        <w:numPr>
          <w:ilvl w:val="0"/>
          <w:numId w:val="357"/>
        </w:numPr>
        <w:rPr>
          <w:ins w:id="1766" w:author="Gary Sullivan" w:date="2019-07-10T04:35:00Z"/>
        </w:rPr>
        <w:pPrChange w:id="1767" w:author="Gary Sullivan" w:date="2019-07-10T05:06:00Z">
          <w:pPr>
            <w:numPr>
              <w:numId w:val="359"/>
            </w:numPr>
            <w:ind w:left="720" w:hanging="360"/>
          </w:pPr>
        </w:pPrChange>
      </w:pPr>
      <w:ins w:id="1768" w:author="Gary Sullivan" w:date="2019-07-10T05:01:00Z">
        <w:r w:rsidRPr="00F834B6">
          <w:rPr>
            <w:highlight w:val="yellow"/>
            <w:rPrChange w:id="1769" w:author="Gary Sullivan" w:date="2019-07-10T05:01:00Z">
              <w:rPr/>
            </w:rPrChange>
          </w:rPr>
          <w:t>Decision (SW bug fix)</w:t>
        </w:r>
        <w:r>
          <w:t xml:space="preserve">: </w:t>
        </w:r>
      </w:ins>
      <w:ins w:id="1770" w:author="Gary Sullivan" w:date="2019-07-10T04:35:00Z">
        <w:r w:rsidR="00EA6FDA" w:rsidRPr="00EA6FDA">
          <w:t>Software</w:t>
        </w:r>
      </w:ins>
      <w:ins w:id="1771" w:author="Gary Sullivan" w:date="2019-07-10T05:01:00Z">
        <w:r>
          <w:t>-</w:t>
        </w:r>
      </w:ins>
      <w:ins w:id="1772" w:author="Gary Sullivan" w:date="2019-07-10T04:35:00Z">
        <w:r w:rsidR="00EA6FDA" w:rsidRPr="00EA6FDA">
          <w:t xml:space="preserve">only fix regarding position of chroma </w:t>
        </w:r>
      </w:ins>
      <w:ins w:id="1773" w:author="Gary Sullivan" w:date="2019-07-10T05:01:00Z">
        <w:r>
          <w:t>CBFs</w:t>
        </w:r>
      </w:ins>
      <w:ins w:id="1774" w:author="Gary Sullivan" w:date="2019-07-10T04:35:00Z">
        <w:r w:rsidR="00EA6FDA" w:rsidRPr="00EA6FDA">
          <w:t xml:space="preserve"> for SBT TUs (in order to align software with WD text). Proponent of JVET-O0596 will provide fix for software.</w:t>
        </w:r>
      </w:ins>
    </w:p>
    <w:p w14:paraId="15AB1543" w14:textId="77777777" w:rsidR="00EA6FDA" w:rsidRPr="00EA6FDA" w:rsidRDefault="00EA6FDA" w:rsidP="00EA6FDA">
      <w:pPr>
        <w:rPr>
          <w:ins w:id="1775" w:author="Gary Sullivan" w:date="2019-07-10T04:35:00Z"/>
        </w:rPr>
      </w:pPr>
    </w:p>
    <w:p w14:paraId="5F5B6E06" w14:textId="77777777" w:rsidR="00EA6FDA" w:rsidRPr="00EA6FDA" w:rsidRDefault="00EA6FDA" w:rsidP="00EA6FDA">
      <w:pPr>
        <w:rPr>
          <w:ins w:id="1776" w:author="Gary Sullivan" w:date="2019-07-10T04:35:00Z"/>
        </w:rPr>
      </w:pPr>
      <w:ins w:id="1777" w:author="Gary Sullivan" w:date="2019-07-10T04:35:00Z">
        <w:r w:rsidRPr="00EA6FDA">
          <w:t>The BoG recommends a further study of the following aspects in a CE:</w:t>
        </w:r>
      </w:ins>
    </w:p>
    <w:p w14:paraId="5198CF58" w14:textId="77777777" w:rsidR="00EA6FDA" w:rsidRPr="00EA6FDA" w:rsidRDefault="00EA6FDA">
      <w:pPr>
        <w:numPr>
          <w:ilvl w:val="0"/>
          <w:numId w:val="357"/>
        </w:numPr>
        <w:rPr>
          <w:ins w:id="1778" w:author="Gary Sullivan" w:date="2019-07-10T04:35:00Z"/>
        </w:rPr>
        <w:pPrChange w:id="1779" w:author="Gary Sullivan" w:date="2019-07-10T05:06:00Z">
          <w:pPr>
            <w:numPr>
              <w:numId w:val="358"/>
            </w:numPr>
            <w:ind w:left="720" w:hanging="360"/>
          </w:pPr>
        </w:pPrChange>
      </w:pPr>
      <w:ins w:id="1780" w:author="Gary Sullivan" w:date="2019-07-10T04:35:00Z">
        <w:r w:rsidRPr="00EA6FDA">
          <w:t>Multiple variants of organizing the syntax elements for transform skip residual coding into scan passes, including 2-pass, 4-pass variants as well as variants with re-positioning of the parity flag (JVET-O0295, JVET-O0623, JVET-O0619).</w:t>
        </w:r>
      </w:ins>
    </w:p>
    <w:p w14:paraId="6E5743C6" w14:textId="77777777" w:rsidR="00EA6FDA" w:rsidRPr="00EA6FDA" w:rsidRDefault="00EA6FDA">
      <w:pPr>
        <w:numPr>
          <w:ilvl w:val="0"/>
          <w:numId w:val="357"/>
        </w:numPr>
        <w:rPr>
          <w:ins w:id="1781" w:author="Gary Sullivan" w:date="2019-07-10T04:35:00Z"/>
        </w:rPr>
        <w:pPrChange w:id="1782" w:author="Gary Sullivan" w:date="2019-07-10T05:06:00Z">
          <w:pPr>
            <w:numPr>
              <w:numId w:val="358"/>
            </w:numPr>
            <w:ind w:left="720" w:hanging="360"/>
          </w:pPr>
        </w:pPrChange>
      </w:pPr>
      <w:ins w:id="1783" w:author="Gary Sullivan" w:date="2019-07-10T04:35:00Z">
        <w:r w:rsidRPr="00EA6FDA">
          <w:t>Proposed concepts for restricting the switch to bypass mode (similar as in regular transform coefficient coding): JVET-O0619</w:t>
        </w:r>
      </w:ins>
    </w:p>
    <w:p w14:paraId="24CFF6D9" w14:textId="77777777" w:rsidR="00EA6FDA" w:rsidRPr="00EA6FDA" w:rsidRDefault="00EA6FDA">
      <w:pPr>
        <w:numPr>
          <w:ilvl w:val="0"/>
          <w:numId w:val="357"/>
        </w:numPr>
        <w:rPr>
          <w:ins w:id="1784" w:author="Gary Sullivan" w:date="2019-07-10T04:35:00Z"/>
        </w:rPr>
        <w:pPrChange w:id="1785" w:author="Gary Sullivan" w:date="2019-07-10T05:07:00Z">
          <w:pPr>
            <w:numPr>
              <w:numId w:val="358"/>
            </w:numPr>
            <w:ind w:left="720" w:hanging="360"/>
          </w:pPr>
        </w:pPrChange>
      </w:pPr>
      <w:ins w:id="1786" w:author="Gary Sullivan" w:date="2019-07-10T04:35:00Z">
        <w:r w:rsidRPr="00EA6FDA">
          <w:t>Advanced context modelling for syntax elements in transform skip residual coding (JVET-O0295)</w:t>
        </w:r>
      </w:ins>
    </w:p>
    <w:p w14:paraId="593D964E" w14:textId="77777777" w:rsidR="00EA6FDA" w:rsidRPr="00EA6FDA" w:rsidRDefault="00EA6FDA">
      <w:pPr>
        <w:numPr>
          <w:ilvl w:val="0"/>
          <w:numId w:val="357"/>
        </w:numPr>
        <w:rPr>
          <w:ins w:id="1787" w:author="Gary Sullivan" w:date="2019-07-10T04:35:00Z"/>
        </w:rPr>
        <w:pPrChange w:id="1788" w:author="Gary Sullivan" w:date="2019-07-10T05:07:00Z">
          <w:pPr>
            <w:numPr>
              <w:numId w:val="358"/>
            </w:numPr>
            <w:ind w:left="720" w:hanging="360"/>
          </w:pPr>
        </w:pPrChange>
      </w:pPr>
      <w:ins w:id="1789" w:author="Gary Sullivan" w:date="2019-07-10T04:35:00Z">
        <w:r w:rsidRPr="00EA6FDA">
          <w:t>QP dependent binarization of quantization indexes in transform skip (JVET-O0559): Maximum dynamic range is divided into 4 intervals, interval index and remainder within the interval is transmitted.</w:t>
        </w:r>
      </w:ins>
    </w:p>
    <w:p w14:paraId="2ABC265F" w14:textId="14DD56EC" w:rsidR="00EA6FDA" w:rsidRPr="00EA6FDA" w:rsidRDefault="00EA6FDA">
      <w:pPr>
        <w:numPr>
          <w:ilvl w:val="0"/>
          <w:numId w:val="357"/>
        </w:numPr>
        <w:rPr>
          <w:ins w:id="1790" w:author="Gary Sullivan" w:date="2019-07-10T04:35:00Z"/>
        </w:rPr>
        <w:pPrChange w:id="1791" w:author="Gary Sullivan" w:date="2019-07-10T05:07:00Z">
          <w:pPr>
            <w:numPr>
              <w:numId w:val="358"/>
            </w:numPr>
            <w:ind w:left="720" w:hanging="360"/>
          </w:pPr>
        </w:pPrChange>
      </w:pPr>
      <w:ins w:id="1792" w:author="Gary Sullivan" w:date="2019-07-10T04:35:00Z">
        <w:r w:rsidRPr="00EA6FDA">
          <w:t xml:space="preserve">Modified signalling of chroma </w:t>
        </w:r>
      </w:ins>
      <w:ins w:id="1793" w:author="Gary Sullivan" w:date="2019-07-10T05:16:00Z">
        <w:r w:rsidR="00047AB7">
          <w:t>CBF</w:t>
        </w:r>
      </w:ins>
      <w:ins w:id="1794" w:author="Gary Sullivan" w:date="2019-07-10T04:35:00Z">
        <w:r w:rsidRPr="00EA6FDA">
          <w:t>s and joint chroma residual coding flag (JVET-O0231).</w:t>
        </w:r>
      </w:ins>
    </w:p>
    <w:p w14:paraId="0F18E3E8" w14:textId="77777777" w:rsidR="00EA6FDA" w:rsidRPr="00EA6FDA" w:rsidRDefault="00EA6FDA">
      <w:pPr>
        <w:numPr>
          <w:ilvl w:val="0"/>
          <w:numId w:val="357"/>
        </w:numPr>
        <w:rPr>
          <w:ins w:id="1795" w:author="Gary Sullivan" w:date="2019-07-10T04:35:00Z"/>
        </w:rPr>
        <w:pPrChange w:id="1796" w:author="Gary Sullivan" w:date="2019-07-10T05:07:00Z">
          <w:pPr>
            <w:numPr>
              <w:numId w:val="358"/>
            </w:numPr>
            <w:ind w:left="720" w:hanging="360"/>
          </w:pPr>
        </w:pPrChange>
      </w:pPr>
      <w:ins w:id="1797" w:author="Gary Sullivan" w:date="2019-07-10T04:35:00Z">
        <w:r w:rsidRPr="00EA6FDA">
          <w:t>Approaches for context reduction (JVET-O0928, JVET-O1098). – Note: The latter one was not reviewed in the BoG, but falls into the same category (and was submitted to a previous meeting).</w:t>
        </w:r>
      </w:ins>
    </w:p>
    <w:p w14:paraId="48EBE325" w14:textId="77777777" w:rsidR="00EA6FDA" w:rsidRPr="00EA6FDA" w:rsidRDefault="00EA6FDA" w:rsidP="00EA6FDA">
      <w:pPr>
        <w:rPr>
          <w:ins w:id="1798" w:author="Gary Sullivan" w:date="2019-07-10T04:35:00Z"/>
        </w:rPr>
      </w:pPr>
    </w:p>
    <w:p w14:paraId="1C75CE32" w14:textId="77777777" w:rsidR="00EA6FDA" w:rsidRPr="00EA6FDA" w:rsidRDefault="00EA6FDA" w:rsidP="00EA6FDA">
      <w:pPr>
        <w:rPr>
          <w:ins w:id="1799" w:author="Gary Sullivan" w:date="2019-07-10T04:35:00Z"/>
        </w:rPr>
      </w:pPr>
      <w:ins w:id="1800" w:author="Gary Sullivan" w:date="2019-07-10T04:35:00Z">
        <w:r w:rsidRPr="00EA6FDA">
          <w:t>For the following aspects, the BoG request a discussion in the track or JVET plenary:</w:t>
        </w:r>
      </w:ins>
    </w:p>
    <w:p w14:paraId="6E742024" w14:textId="77777777" w:rsidR="00EA6FDA" w:rsidRPr="00EA6FDA" w:rsidRDefault="00EA6FDA">
      <w:pPr>
        <w:numPr>
          <w:ilvl w:val="0"/>
          <w:numId w:val="357"/>
        </w:numPr>
        <w:rPr>
          <w:ins w:id="1801" w:author="Gary Sullivan" w:date="2019-07-10T04:35:00Z"/>
        </w:rPr>
        <w:pPrChange w:id="1802" w:author="Gary Sullivan" w:date="2019-07-10T05:07:00Z">
          <w:pPr>
            <w:numPr>
              <w:numId w:val="358"/>
            </w:numPr>
            <w:ind w:left="720" w:hanging="360"/>
          </w:pPr>
        </w:pPrChange>
      </w:pPr>
      <w:ins w:id="1803" w:author="Gary Sullivan" w:date="2019-07-10T04:35:00Z">
        <w:r w:rsidRPr="00EA6FDA">
          <w:t>Scaling for transform blocks with LFNST. Contribution JVET-O0383 asserts that transform coefficients after LFNST do not relate to spatial frequencies. It is proposed to modify the scaling for such transform blocks as follows:</w:t>
        </w:r>
      </w:ins>
    </w:p>
    <w:p w14:paraId="7801E5F5" w14:textId="77777777" w:rsidR="00EA6FDA" w:rsidRPr="00EA6FDA" w:rsidRDefault="00EA6FDA">
      <w:pPr>
        <w:numPr>
          <w:ilvl w:val="1"/>
          <w:numId w:val="357"/>
        </w:numPr>
        <w:rPr>
          <w:ins w:id="1804" w:author="Gary Sullivan" w:date="2019-07-10T04:35:00Z"/>
        </w:rPr>
        <w:pPrChange w:id="1805" w:author="Gary Sullivan" w:date="2019-07-10T05:07:00Z">
          <w:pPr>
            <w:numPr>
              <w:ilvl w:val="1"/>
              <w:numId w:val="358"/>
            </w:numPr>
            <w:ind w:left="1440" w:hanging="360"/>
          </w:pPr>
        </w:pPrChange>
      </w:pPr>
      <w:ins w:id="1806" w:author="Gary Sullivan" w:date="2019-07-10T04:35:00Z">
        <w:r w:rsidRPr="00EA6FDA">
          <w:t>Scaling with flat scaling matrix (before LFNST)</w:t>
        </w:r>
      </w:ins>
    </w:p>
    <w:p w14:paraId="7BDFE2F5" w14:textId="4151D52E" w:rsidR="00EA6FDA" w:rsidRDefault="00EA6FDA" w:rsidP="00F834B6">
      <w:pPr>
        <w:numPr>
          <w:ilvl w:val="1"/>
          <w:numId w:val="357"/>
        </w:numPr>
        <w:rPr>
          <w:ins w:id="1807" w:author="Gary Sullivan" w:date="2019-07-10T05:34:00Z"/>
        </w:rPr>
      </w:pPr>
      <w:ins w:id="1808" w:author="Gary Sullivan" w:date="2019-07-10T04:35:00Z">
        <w:r w:rsidRPr="00EA6FDA">
          <w:t>Additional scaling with scaling matrix (after LFNST)</w:t>
        </w:r>
      </w:ins>
    </w:p>
    <w:p w14:paraId="7B6C0F70" w14:textId="17754921" w:rsidR="004B3A17" w:rsidRPr="00EA6FDA" w:rsidRDefault="004B3A17">
      <w:pPr>
        <w:ind w:left="360"/>
        <w:rPr>
          <w:ins w:id="1809" w:author="Gary Sullivan" w:date="2019-07-10T04:35:00Z"/>
        </w:rPr>
        <w:pPrChange w:id="1810" w:author="Gary Sullivan" w:date="2019-07-10T05:34:00Z">
          <w:pPr>
            <w:numPr>
              <w:ilvl w:val="1"/>
              <w:numId w:val="358"/>
            </w:numPr>
            <w:ind w:left="1440" w:hanging="360"/>
          </w:pPr>
        </w:pPrChange>
      </w:pPr>
      <w:ins w:id="1811" w:author="Gary Sullivan" w:date="2019-07-10T05:34:00Z">
        <w:r>
          <w:t xml:space="preserve">This was discussed and it was agreed to encourage further study. It seemed as if the proposal is </w:t>
        </w:r>
      </w:ins>
      <w:ins w:id="1812" w:author="Gary Sullivan" w:date="2019-07-10T05:35:00Z">
        <w:r>
          <w:t>conceptually sensible, but it would add some extra processing and hasn’t been</w:t>
        </w:r>
      </w:ins>
      <w:ins w:id="1813" w:author="Gary Sullivan" w:date="2019-07-10T05:36:00Z">
        <w:r>
          <w:t xml:space="preserve"> </w:t>
        </w:r>
      </w:ins>
      <w:ins w:id="1814" w:author="Gary Sullivan" w:date="2019-07-10T05:37:00Z">
        <w:r>
          <w:t>studied by others</w:t>
        </w:r>
      </w:ins>
      <w:ins w:id="1815" w:author="Gary Sullivan" w:date="2019-07-10T05:36:00Z">
        <w:r>
          <w:t>.</w:t>
        </w:r>
      </w:ins>
    </w:p>
    <w:p w14:paraId="5712D40D" w14:textId="30CA6DE3" w:rsidR="00EA6FDA" w:rsidRPr="00EA6FDA" w:rsidRDefault="00EA6FDA">
      <w:pPr>
        <w:numPr>
          <w:ilvl w:val="0"/>
          <w:numId w:val="357"/>
        </w:numPr>
        <w:rPr>
          <w:ins w:id="1816" w:author="Gary Sullivan" w:date="2019-07-10T04:35:00Z"/>
        </w:rPr>
        <w:pPrChange w:id="1817" w:author="Gary Sullivan" w:date="2019-07-10T05:07:00Z">
          <w:pPr>
            <w:numPr>
              <w:numId w:val="358"/>
            </w:numPr>
            <w:ind w:left="720" w:hanging="360"/>
          </w:pPr>
        </w:pPrChange>
      </w:pPr>
      <w:ins w:id="1818" w:author="Gary Sullivan" w:date="2019-07-10T04:35:00Z">
        <w:r w:rsidRPr="00EA6FDA">
          <w:t>Complexity impact of using different scans in transform skip residual coding and regular transform coefficient coding (forward vs backward scan): JVET-O0619</w:t>
        </w:r>
      </w:ins>
      <w:ins w:id="1819" w:author="Gary Sullivan" w:date="2019-07-10T05:38:00Z">
        <w:r w:rsidR="004B3A17">
          <w:t xml:space="preserve">. </w:t>
        </w:r>
      </w:ins>
      <w:ins w:id="1820" w:author="Gary Sullivan" w:date="2019-07-10T05:43:00Z">
        <w:r w:rsidR="004B3A17">
          <w:t>The coding efficiency difference for TGM content was said to be 0.13 for RA and 0.3 for AI</w:t>
        </w:r>
      </w:ins>
      <w:ins w:id="1821" w:author="Gary Sullivan" w:date="2019-07-10T05:41:00Z">
        <w:r w:rsidR="004B3A17">
          <w:t>.</w:t>
        </w:r>
      </w:ins>
      <w:ins w:id="1822" w:author="Gary Sullivan" w:date="2019-07-10T05:44:00Z">
        <w:r w:rsidR="00A01ADB">
          <w:t xml:space="preserve"> </w:t>
        </w:r>
      </w:ins>
      <w:ins w:id="1823" w:author="Gary Sullivan" w:date="2019-07-10T05:46:00Z">
        <w:r w:rsidR="00A01ADB">
          <w:t xml:space="preserve">It was commented that </w:t>
        </w:r>
      </w:ins>
      <w:ins w:id="1824" w:author="Gary Sullivan" w:date="2019-07-10T05:47:00Z">
        <w:r w:rsidR="00A01ADB">
          <w:t>using the same scan would be desirable. Another participant said that the backward scan might have a latency issue for BDPCM but others said this was not the case in the man</w:t>
        </w:r>
      </w:ins>
      <w:ins w:id="1825" w:author="Gary Sullivan" w:date="2019-07-10T05:48:00Z">
        <w:r w:rsidR="00A01ADB">
          <w:t>ner likely to be implemented. Another participant said th</w:t>
        </w:r>
      </w:ins>
      <w:ins w:id="1826" w:author="Gary Sullivan" w:date="2019-07-10T05:49:00Z">
        <w:r w:rsidR="00A01ADB">
          <w:t>at an implementation could build a rotation int</w:t>
        </w:r>
      </w:ins>
      <w:ins w:id="1827" w:author="Gary Sullivan" w:date="2019-07-10T05:50:00Z">
        <w:r w:rsidR="00A01ADB">
          <w:t>o the subsequent process so that it wouldn’t really make a difference. HEVC h</w:t>
        </w:r>
      </w:ins>
      <w:ins w:id="1828" w:author="Gary Sullivan" w:date="2019-07-10T05:51:00Z">
        <w:r w:rsidR="00A01ADB">
          <w:t xml:space="preserve">ad some rotation for TS blocks. </w:t>
        </w:r>
      </w:ins>
      <w:ins w:id="1829" w:author="Gary Sullivan" w:date="2019-07-10T05:52:00Z">
        <w:r w:rsidR="00A01ADB">
          <w:t>Further study was encouraged (not in a CE).</w:t>
        </w:r>
      </w:ins>
    </w:p>
    <w:p w14:paraId="4E6F6DC4" w14:textId="063B923B" w:rsidR="00EA6FDA" w:rsidRDefault="00EA6FDA" w:rsidP="007C5183">
      <w:pPr>
        <w:numPr>
          <w:ilvl w:val="0"/>
          <w:numId w:val="357"/>
        </w:numPr>
        <w:rPr>
          <w:ins w:id="1830" w:author="Gary Sullivan" w:date="2019-07-10T06:00:00Z"/>
        </w:rPr>
      </w:pPr>
      <w:ins w:id="1831" w:author="Gary Sullivan" w:date="2019-07-10T04:35:00Z">
        <w:r w:rsidRPr="00EA6FDA">
          <w:t>With the adoption of CE7-1.1, we use a different maximum number of context-coded bins for regular transform coefficient coding and transform skip residual coding (1.75 vs 2.0 context-coded bins per coefficient). Is that desirable? – Might be worth the further study the impact on coding efficiency.</w:t>
        </w:r>
      </w:ins>
      <w:ins w:id="1832" w:author="Gary Sullivan" w:date="2019-07-10T05:54:00Z">
        <w:r w:rsidR="00A01ADB">
          <w:t xml:space="preserve"> </w:t>
        </w:r>
        <w:r w:rsidR="009E1DBE">
          <w:t xml:space="preserve">It </w:t>
        </w:r>
        <w:r w:rsidR="009E1DBE">
          <w:lastRenderedPageBreak/>
          <w:t xml:space="preserve">was reported that an experiment to test the impact of this was </w:t>
        </w:r>
      </w:ins>
      <w:ins w:id="1833" w:author="Gary Sullivan" w:date="2019-07-10T05:55:00Z">
        <w:r w:rsidR="009E1DBE">
          <w:t xml:space="preserve">being conducted and would be provided in O1169, and the impact was said </w:t>
        </w:r>
      </w:ins>
      <w:ins w:id="1834" w:author="Gary Sullivan" w:date="2019-07-10T05:56:00Z">
        <w:r w:rsidR="009E1DBE">
          <w:t>from partial result</w:t>
        </w:r>
      </w:ins>
      <w:ins w:id="1835" w:author="Gary Sullivan" w:date="2019-07-10T05:57:00Z">
        <w:r w:rsidR="009E1DBE">
          <w:t>s</w:t>
        </w:r>
      </w:ins>
      <w:ins w:id="1836" w:author="Gary Sullivan" w:date="2019-07-10T05:56:00Z">
        <w:r w:rsidR="009E1DBE">
          <w:t xml:space="preserve"> to be 0.</w:t>
        </w:r>
      </w:ins>
      <w:ins w:id="1837" w:author="Gary Sullivan" w:date="2019-07-10T05:57:00Z">
        <w:r w:rsidR="009E1DBE">
          <w:t>27</w:t>
        </w:r>
      </w:ins>
      <w:ins w:id="1838" w:author="Gary Sullivan" w:date="2019-07-10T05:56:00Z">
        <w:r w:rsidR="009E1DBE">
          <w:t xml:space="preserve">% in AI TGM and </w:t>
        </w:r>
      </w:ins>
      <w:ins w:id="1839" w:author="Gary Sullivan" w:date="2019-07-10T05:57:00Z">
        <w:r w:rsidR="009E1DBE">
          <w:t>0.22% in RA TGM. Low QP tests would not be feasible until the other bug fix from the meeting was done.</w:t>
        </w:r>
      </w:ins>
      <w:ins w:id="1840" w:author="Gary Sullivan" w:date="2019-07-10T05:58:00Z">
        <w:r w:rsidR="009E1DBE">
          <w:t xml:space="preserve"> So some impact was observed.</w:t>
        </w:r>
      </w:ins>
      <w:ins w:id="1841" w:author="Gary Sullivan" w:date="2019-07-10T05:59:00Z">
        <w:r w:rsidR="009E1DBE">
          <w:t xml:space="preserve"> Further study was encouraged.</w:t>
        </w:r>
      </w:ins>
    </w:p>
    <w:p w14:paraId="36659F07" w14:textId="5C236EB1" w:rsidR="009E1DBE" w:rsidRDefault="009E1DBE" w:rsidP="009E1DBE">
      <w:pPr>
        <w:rPr>
          <w:ins w:id="1842" w:author="Gary Sullivan" w:date="2019-07-10T06:00:00Z"/>
        </w:rPr>
      </w:pPr>
    </w:p>
    <w:p w14:paraId="653C9701" w14:textId="77777777" w:rsidR="009E1DBE" w:rsidRDefault="009E1DBE" w:rsidP="009E1DBE">
      <w:pPr>
        <w:rPr>
          <w:ins w:id="1843" w:author="Gary Sullivan" w:date="2019-07-10T06:00:00Z"/>
        </w:rPr>
      </w:pPr>
      <w:ins w:id="1844" w:author="Gary Sullivan" w:date="2019-07-10T06:00:00Z">
        <w:r>
          <w:t>The following contribution had not been discussed in the BoG, but are related to CE7 topics:</w:t>
        </w:r>
      </w:ins>
    </w:p>
    <w:p w14:paraId="6079E5FE" w14:textId="43C0246A" w:rsidR="009E1DBE" w:rsidRDefault="009E1DBE" w:rsidP="009E1DBE">
      <w:pPr>
        <w:numPr>
          <w:ilvl w:val="0"/>
          <w:numId w:val="357"/>
        </w:numPr>
        <w:rPr>
          <w:ins w:id="1845" w:author="Gary Sullivan" w:date="2019-07-10T06:00:00Z"/>
        </w:rPr>
      </w:pPr>
      <w:ins w:id="1846" w:author="Gary Sullivan" w:date="2019-07-10T06:00:00Z">
        <w:r>
          <w:t xml:space="preserve">JVET-O0068 (study of bin-to-bit ratio): No presenter </w:t>
        </w:r>
      </w:ins>
      <w:ins w:id="1847" w:author="Gary Sullivan" w:date="2019-07-10T06:13:00Z">
        <w:r w:rsidR="00B64929">
          <w:t xml:space="preserve">was </w:t>
        </w:r>
      </w:ins>
      <w:ins w:id="1848" w:author="Gary Sullivan" w:date="2019-07-10T06:00:00Z">
        <w:r>
          <w:t>available</w:t>
        </w:r>
      </w:ins>
      <w:ins w:id="1849" w:author="Gary Sullivan" w:date="2019-07-10T06:13:00Z">
        <w:r w:rsidR="00B64929">
          <w:t xml:space="preserve"> in the BoG; it is available for </w:t>
        </w:r>
      </w:ins>
      <w:ins w:id="1850" w:author="Gary Sullivan" w:date="2019-07-10T06:00:00Z">
        <w:r>
          <w:t>information</w:t>
        </w:r>
      </w:ins>
      <w:ins w:id="1851" w:author="Gary Sullivan" w:date="2019-07-10T06:13:00Z">
        <w:r w:rsidR="00B64929">
          <w:t>. It was commented that</w:t>
        </w:r>
      </w:ins>
      <w:ins w:id="1852" w:author="Gary Sullivan" w:date="2019-07-10T06:14:00Z">
        <w:r w:rsidR="00BA172B">
          <w:t xml:space="preserve"> for the </w:t>
        </w:r>
      </w:ins>
      <w:ins w:id="1853" w:author="Gary Sullivan" w:date="2019-07-10T06:13:00Z">
        <w:r w:rsidR="00B64929">
          <w:t xml:space="preserve">CABAC </w:t>
        </w:r>
      </w:ins>
      <w:ins w:id="1854" w:author="Gary Sullivan" w:date="2019-07-10T06:14:00Z">
        <w:r w:rsidR="00BA172B">
          <w:t xml:space="preserve">engine, </w:t>
        </w:r>
      </w:ins>
      <w:ins w:id="1855" w:author="Gary Sullivan" w:date="2019-07-10T06:15:00Z">
        <w:r w:rsidR="00BA172B">
          <w:t>transform skip residual coding is a bottlenec</w:t>
        </w:r>
      </w:ins>
      <w:ins w:id="1856" w:author="Gary Sullivan" w:date="2019-07-10T06:16:00Z">
        <w:r w:rsidR="00BA172B">
          <w:t>k</w:t>
        </w:r>
      </w:ins>
      <w:ins w:id="1857" w:author="Gary Sullivan" w:date="2019-07-10T06:17:00Z">
        <w:r w:rsidR="00BA172B">
          <w:t xml:space="preserve"> and that the worst case bin-to-bit ratio has increased from VTM4 to VTM5.</w:t>
        </w:r>
      </w:ins>
    </w:p>
    <w:p w14:paraId="3F7918F1" w14:textId="77777777" w:rsidR="009E1DBE" w:rsidRDefault="009E1DBE" w:rsidP="009E1DBE">
      <w:pPr>
        <w:numPr>
          <w:ilvl w:val="0"/>
          <w:numId w:val="357"/>
        </w:numPr>
        <w:rPr>
          <w:ins w:id="1858" w:author="Gary Sullivan" w:date="2019-07-10T06:00:00Z"/>
        </w:rPr>
      </w:pPr>
      <w:ins w:id="1859" w:author="Gary Sullivan" w:date="2019-07-10T06:00:00Z">
        <w:r>
          <w:t>JVET-O0223, JVET-O0527 (scaling matrices): Already discussed in track A</w:t>
        </w:r>
      </w:ins>
    </w:p>
    <w:p w14:paraId="23BE9CF6" w14:textId="1EE07249" w:rsidR="009E1DBE" w:rsidRDefault="009E1DBE" w:rsidP="009E1DBE">
      <w:pPr>
        <w:numPr>
          <w:ilvl w:val="0"/>
          <w:numId w:val="357"/>
        </w:numPr>
        <w:rPr>
          <w:ins w:id="1860" w:author="Gary Sullivan" w:date="2019-07-10T06:00:00Z"/>
        </w:rPr>
      </w:pPr>
      <w:ins w:id="1861" w:author="Gary Sullivan" w:date="2019-07-10T06:00:00Z">
        <w:r>
          <w:t>JVET-O0376: One aspect relates to CE7 (high-level flag for joint chroma coding)</w:t>
        </w:r>
      </w:ins>
      <w:ins w:id="1862" w:author="Gary Sullivan" w:date="2019-07-10T06:01:00Z">
        <w:r>
          <w:t xml:space="preserve">. </w:t>
        </w:r>
        <w:r w:rsidRPr="009E1DBE">
          <w:rPr>
            <w:highlight w:val="yellow"/>
            <w:rPrChange w:id="1863" w:author="Gary Sullivan" w:date="2019-07-10T06:01:00Z">
              <w:rPr/>
            </w:rPrChange>
          </w:rPr>
          <w:t>Decision</w:t>
        </w:r>
        <w:r>
          <w:t>: Yes, there should be a flag for this.</w:t>
        </w:r>
      </w:ins>
    </w:p>
    <w:p w14:paraId="629840D0" w14:textId="77777777" w:rsidR="009E1DBE" w:rsidRDefault="009E1DBE" w:rsidP="009E1DBE">
      <w:pPr>
        <w:numPr>
          <w:ilvl w:val="0"/>
          <w:numId w:val="357"/>
        </w:numPr>
        <w:rPr>
          <w:ins w:id="1864" w:author="Gary Sullivan" w:date="2019-07-10T06:00:00Z"/>
        </w:rPr>
      </w:pPr>
      <w:ins w:id="1865" w:author="Gary Sullivan" w:date="2019-07-10T06:00:00Z">
        <w:r>
          <w:t>JVET-O1098: Reduction of number of context models (same as JVET-M0107 submitted to 13th JVET meeting). – Could be tested together with other proposals in a corresponding CE.</w:t>
        </w:r>
      </w:ins>
    </w:p>
    <w:p w14:paraId="565A675F" w14:textId="238D1890" w:rsidR="009E1DBE" w:rsidRDefault="009E1DBE" w:rsidP="009E1DBE">
      <w:pPr>
        <w:rPr>
          <w:ins w:id="1866" w:author="Gary Sullivan" w:date="2019-07-10T06:02:00Z"/>
        </w:rPr>
      </w:pPr>
    </w:p>
    <w:p w14:paraId="76F40F12" w14:textId="2BA057CC" w:rsidR="009E1DBE" w:rsidRDefault="00B64929" w:rsidP="009E1DBE">
      <w:pPr>
        <w:rPr>
          <w:ins w:id="1867" w:author="Gary Sullivan" w:date="2019-07-10T06:00:00Z"/>
        </w:rPr>
      </w:pPr>
      <w:ins w:id="1868" w:author="Gary Sullivan" w:date="2019-07-10T06:13:00Z">
        <w:r>
          <w:t>JVET-</w:t>
        </w:r>
      </w:ins>
      <w:ins w:id="1869" w:author="Gary Sullivan" w:date="2019-07-10T06:02:00Z">
        <w:r w:rsidR="009E1DBE">
          <w:t xml:space="preserve">O0783 proposes an SPS </w:t>
        </w:r>
      </w:ins>
      <w:ins w:id="1870" w:author="Gary Sullivan" w:date="2019-07-10T06:03:00Z">
        <w:r w:rsidR="009E1DBE">
          <w:t xml:space="preserve">flag </w:t>
        </w:r>
      </w:ins>
      <w:ins w:id="1871" w:author="Gary Sullivan" w:date="2019-07-10T06:05:00Z">
        <w:r>
          <w:t xml:space="preserve">on whether to perform TS residual coding different from the residual </w:t>
        </w:r>
      </w:ins>
      <w:ins w:id="1872" w:author="Gary Sullivan" w:date="2019-07-10T06:07:00Z">
        <w:r>
          <w:t>coding of transform blocks</w:t>
        </w:r>
      </w:ins>
      <w:ins w:id="1873" w:author="Gary Sullivan" w:date="2019-07-10T06:03:00Z">
        <w:r w:rsidR="009E1DBE">
          <w:t>.</w:t>
        </w:r>
      </w:ins>
      <w:ins w:id="1874" w:author="Gary Sullivan" w:date="2019-07-10T06:07:00Z">
        <w:r>
          <w:t xml:space="preserve"> </w:t>
        </w:r>
      </w:ins>
      <w:ins w:id="1875" w:author="Gary Sullivan" w:date="2019-07-10T06:11:00Z">
        <w:r>
          <w:t>The asserted benefit would be to allow an encoder to use the same residual coding all the time. However, this would require a decoder</w:t>
        </w:r>
      </w:ins>
      <w:ins w:id="1876" w:author="Gary Sullivan" w:date="2019-07-10T06:12:00Z">
        <w:r>
          <w:t xml:space="preserve"> to support two modes of operation, and there would need to be more conformance tests, etc. No action.</w:t>
        </w:r>
      </w:ins>
    </w:p>
    <w:p w14:paraId="1E53F262" w14:textId="3CF9E7B7" w:rsidR="00EA6FDA" w:rsidRDefault="00B56B3C" w:rsidP="00BF3A0C">
      <w:pPr>
        <w:rPr>
          <w:ins w:id="1877" w:author="Gary Sullivan" w:date="2019-07-11T00:16:00Z"/>
        </w:rPr>
      </w:pPr>
      <w:ins w:id="1878" w:author="Gary Sullivan" w:date="2019-07-10T06:21:00Z">
        <w:r>
          <w:t xml:space="preserve">discussion end </w:t>
        </w:r>
      </w:ins>
      <w:ins w:id="1879" w:author="Gary Sullivan" w:date="2019-07-10T06:22:00Z">
        <w:r>
          <w:t>1520.</w:t>
        </w:r>
      </w:ins>
    </w:p>
    <w:p w14:paraId="59B8CF21" w14:textId="77777777" w:rsidR="00AA6203" w:rsidRDefault="008A508D" w:rsidP="000E5E28">
      <w:pPr>
        <w:pStyle w:val="berschrift9"/>
        <w:rPr>
          <w:rFonts w:eastAsia="Times New Roman"/>
          <w:szCs w:val="24"/>
          <w:lang w:eastAsia="de-DE"/>
        </w:rPr>
      </w:pPr>
      <w:hyperlink r:id="rId1377"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r w:rsidR="00AA6203" w:rsidRPr="00B62075">
        <w:rPr>
          <w:rFonts w:eastAsia="Times New Roman"/>
          <w:szCs w:val="24"/>
          <w:lang w:val="en-CA" w:eastAsia="de-DE"/>
        </w:rPr>
        <w:t>BoG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4F3E538A" w14:textId="77777777" w:rsidR="00931C99" w:rsidRPr="002E48C4" w:rsidRDefault="00931C99" w:rsidP="00931C99">
      <w:r>
        <w:t>The BoG met in 2 sessions in order to discuss CE9 (decoder motion vector derivation) related contributions. The sessions were held on 7 July 2019 from 11:30 to 13:45 and from 15:00 to 17:00.</w:t>
      </w:r>
    </w:p>
    <w:p w14:paraId="2851806E" w14:textId="4329BF67" w:rsidR="00AA6203" w:rsidRDefault="0086054D" w:rsidP="00BF3A0C">
      <w:r>
        <w:t>Presented in track B Tuesday 1130-1330</w:t>
      </w:r>
    </w:p>
    <w:p w14:paraId="17EB549D" w14:textId="77777777" w:rsidR="00931C99" w:rsidRDefault="00931C99" w:rsidP="00736AD4">
      <w:r>
        <w:rPr>
          <w:rFonts w:hint="eastAsia"/>
        </w:rPr>
        <w:t>Recommended for adoption</w:t>
      </w:r>
    </w:p>
    <w:p w14:paraId="3A19CDA6" w14:textId="77777777" w:rsidR="00931C99" w:rsidRDefault="008A508D" w:rsidP="00736AD4">
      <w:pPr>
        <w:rPr>
          <w:rFonts w:eastAsia="Times New Roman"/>
          <w:szCs w:val="24"/>
          <w:lang w:eastAsia="de-DE"/>
        </w:rPr>
      </w:pPr>
      <w:hyperlink r:id="rId1378" w:history="1">
        <w:r w:rsidR="00931C99" w:rsidRPr="00D07B82">
          <w:rPr>
            <w:rFonts w:eastAsia="Times New Roman"/>
            <w:szCs w:val="24"/>
            <w:lang w:eastAsia="de-DE"/>
          </w:rPr>
          <w:t>JVET-O0594</w:t>
        </w:r>
      </w:hyperlink>
      <w:r w:rsidR="00931C99" w:rsidRPr="00431634">
        <w:rPr>
          <w:rFonts w:eastAsia="Times New Roman"/>
          <w:szCs w:val="24"/>
          <w:lang w:eastAsia="de-DE"/>
        </w:rPr>
        <w:t xml:space="preserve"> CE4-related: Prediction sample padding unification for BDOF and PROF [X. Xiu, Y.-W. Chen, T.-C. Ma, H.-J. Jhu, X. Wang (Kwai Inc.)]</w:t>
      </w:r>
    </w:p>
    <w:p w14:paraId="0AF31F24" w14:textId="4C64E490" w:rsidR="00931C99" w:rsidRDefault="00931C99" w:rsidP="00931C99">
      <w:pPr>
        <w:rPr>
          <w:lang w:eastAsia="de-DE"/>
        </w:rPr>
      </w:pPr>
      <w:r>
        <w:rPr>
          <w:lang w:eastAsia="de-DE"/>
        </w:rPr>
        <w:t>Aspect 1:</w:t>
      </w:r>
    </w:p>
    <w:p w14:paraId="2BFE66A5" w14:textId="77777777" w:rsidR="00931C99" w:rsidRDefault="00931C99" w:rsidP="00931C99">
      <w:pPr>
        <w:rPr>
          <w:lang w:eastAsia="de-DE"/>
        </w:rPr>
      </w:pPr>
      <w:r>
        <w:rPr>
          <w:lang w:eastAsia="de-DE"/>
        </w:rPr>
        <w:t>The padding of PROF is applied to BDOF (unification). The coding impact is: Y:-0.05% U:-0.01% V:0.00% for RA configuration. It is proposed that the BDOF padding operation uses the nearest integer sample position.</w:t>
      </w:r>
    </w:p>
    <w:p w14:paraId="59B4951E" w14:textId="2CB6D231" w:rsidR="00931C99" w:rsidRDefault="00931C99" w:rsidP="00931C99">
      <w:pPr>
        <w:rPr>
          <w:lang w:eastAsia="de-DE"/>
        </w:rPr>
      </w:pPr>
      <w:r>
        <w:rPr>
          <w:lang w:eastAsia="de-DE"/>
        </w:rPr>
        <w:t>Aspect 1a of JVET-O0252, JVET-O0506,</w:t>
      </w:r>
      <w:r w:rsidRPr="009805FA">
        <w:rPr>
          <w:lang w:eastAsia="de-DE"/>
        </w:rPr>
        <w:t xml:space="preserve"> </w:t>
      </w:r>
      <w:r>
        <w:rPr>
          <w:lang w:eastAsia="de-DE"/>
        </w:rPr>
        <w:t>JVET-O0615 and JVET-0624 method 3 are identical</w:t>
      </w:r>
    </w:p>
    <w:p w14:paraId="01CD9256" w14:textId="10DAFE9F" w:rsidR="00931C99" w:rsidRDefault="00931C99" w:rsidP="00931C99">
      <w:pPr>
        <w:rPr>
          <w:lang w:eastAsia="de-DE"/>
        </w:rPr>
      </w:pPr>
      <w:r w:rsidRPr="00736AD4">
        <w:rPr>
          <w:highlight w:val="yellow"/>
          <w:lang w:eastAsia="de-DE"/>
        </w:rPr>
        <w:t>Decision</w:t>
      </w:r>
      <w:r>
        <w:rPr>
          <w:lang w:eastAsia="de-DE"/>
        </w:rPr>
        <w:t>(cleanup): Adopt JVET-O0594. Though rounding is slightly more complex than truncating, the processes of BDOF and PROF ar</w:t>
      </w:r>
      <w:r w:rsidR="00E133C4">
        <w:rPr>
          <w:lang w:eastAsia="de-DE"/>
        </w:rPr>
        <w:t>e better aligned by that change regarding the sample access for padding after the rounding of the vector at subblock level. As the subblock size of BDOF is larger than PROF, it is not critical in terms of reusing the same logic for that.</w:t>
      </w:r>
    </w:p>
    <w:p w14:paraId="28FA7DBF" w14:textId="3439B905" w:rsidR="00931C99" w:rsidRDefault="00E133C4" w:rsidP="00931C99">
      <w:pPr>
        <w:rPr>
          <w:lang w:eastAsia="de-DE"/>
        </w:rPr>
      </w:pPr>
      <w:r>
        <w:rPr>
          <w:lang w:eastAsia="de-DE"/>
        </w:rPr>
        <w:t>It is further noted that, even though there is some commonality at the p</w:t>
      </w:r>
      <w:r w:rsidR="00931C99">
        <w:rPr>
          <w:lang w:eastAsia="de-DE"/>
        </w:rPr>
        <w:t xml:space="preserve">ixel processing level, BDOF and PROF </w:t>
      </w:r>
      <w:r>
        <w:rPr>
          <w:lang w:eastAsia="de-DE"/>
        </w:rPr>
        <w:t xml:space="preserve">are still quite different and only </w:t>
      </w:r>
      <w:r w:rsidR="00931C99">
        <w:rPr>
          <w:lang w:eastAsia="de-DE"/>
        </w:rPr>
        <w:t xml:space="preserve">partially can use identical logic, </w:t>
      </w:r>
      <w:r>
        <w:rPr>
          <w:lang w:eastAsia="de-DE"/>
        </w:rPr>
        <w:t>in particular</w:t>
      </w:r>
      <w:r w:rsidR="00931C99">
        <w:rPr>
          <w:lang w:eastAsia="de-DE"/>
        </w:rPr>
        <w:t xml:space="preserve"> at the block level they are still more different.</w:t>
      </w:r>
      <w:r>
        <w:rPr>
          <w:lang w:eastAsia="de-DE"/>
        </w:rPr>
        <w:t xml:space="preserve"> There are many proposals that try to resolve that, where a better understanding about the level of commonality that can be achieved, and how it might impact the compression performance, should be investigated in a CE.</w:t>
      </w:r>
    </w:p>
    <w:p w14:paraId="7A1C8C27" w14:textId="5ACDBDFC" w:rsidR="00E133C4" w:rsidRDefault="00E133C4" w:rsidP="00931C99">
      <w:pPr>
        <w:rPr>
          <w:lang w:eastAsia="de-DE"/>
        </w:rPr>
      </w:pPr>
      <w:r>
        <w:rPr>
          <w:lang w:eastAsia="de-DE"/>
        </w:rPr>
        <w:t>The following contributions are suggested to be included in that CE (agreed in track B):</w:t>
      </w:r>
    </w:p>
    <w:p w14:paraId="03065EA8" w14:textId="77777777" w:rsidR="00E133C4" w:rsidRPr="00431634" w:rsidRDefault="008A508D" w:rsidP="00736AD4">
      <w:pPr>
        <w:rPr>
          <w:rFonts w:eastAsia="Times New Roman"/>
          <w:szCs w:val="24"/>
          <w:lang w:eastAsia="de-DE"/>
        </w:rPr>
      </w:pPr>
      <w:hyperlink r:id="rId1379" w:history="1">
        <w:r w:rsidR="00E133C4" w:rsidRPr="000B59F2">
          <w:rPr>
            <w:rFonts w:eastAsia="Times New Roman"/>
            <w:szCs w:val="24"/>
            <w:lang w:eastAsia="de-DE"/>
          </w:rPr>
          <w:t>JVET-O0123</w:t>
        </w:r>
      </w:hyperlink>
      <w:r w:rsidR="00E133C4" w:rsidRPr="00431634">
        <w:rPr>
          <w:rFonts w:eastAsia="Times New Roman"/>
          <w:szCs w:val="24"/>
          <w:lang w:eastAsia="de-DE"/>
        </w:rPr>
        <w:t xml:space="preserve"> Non-CE4: Alignment </w:t>
      </w:r>
      <w:r w:rsidR="00E133C4" w:rsidRPr="00736AD4">
        <w:rPr>
          <w:lang w:eastAsia="de-DE"/>
        </w:rPr>
        <w:t>of</w:t>
      </w:r>
      <w:r w:rsidR="00E133C4" w:rsidRPr="00431634">
        <w:rPr>
          <w:rFonts w:eastAsia="Times New Roman"/>
          <w:szCs w:val="24"/>
          <w:lang w:eastAsia="de-DE"/>
        </w:rPr>
        <w:t xml:space="preserve"> BDOF refinement process with PROF [J. Li, C. Lim (Panasonic)]</w:t>
      </w:r>
    </w:p>
    <w:p w14:paraId="1F32311C" w14:textId="027BA487" w:rsidR="00E133C4" w:rsidRDefault="00E133C4" w:rsidP="00E133C4">
      <w:pPr>
        <w:rPr>
          <w:lang w:eastAsia="de-DE"/>
        </w:rPr>
      </w:pPr>
      <w:r>
        <w:rPr>
          <w:lang w:eastAsia="de-DE"/>
        </w:rPr>
        <w:t xml:space="preserve">There is a new contribution JVET-O1142, which combines </w:t>
      </w:r>
      <w:r w:rsidRPr="00736AD4">
        <w:rPr>
          <w:lang w:eastAsia="de-DE"/>
        </w:rPr>
        <w:t>JVET-O0593/JVET-O0252/JVET-O0281/JVET-O0615</w:t>
      </w:r>
    </w:p>
    <w:p w14:paraId="190C2888" w14:textId="72124D3B" w:rsidR="0086054D" w:rsidRDefault="0086054D" w:rsidP="00E133C4">
      <w:pPr>
        <w:rPr>
          <w:lang w:eastAsia="de-DE"/>
        </w:rPr>
      </w:pPr>
      <w:r>
        <w:rPr>
          <w:lang w:eastAsia="de-DE"/>
        </w:rPr>
        <w:t>Also include JVET-O0573 in this CE</w:t>
      </w:r>
    </w:p>
    <w:p w14:paraId="7261C52B" w14:textId="48269937" w:rsidR="0086054D" w:rsidRPr="00941944" w:rsidRDefault="0086054D" w:rsidP="00E133C4">
      <w:pPr>
        <w:rPr>
          <w:lang w:eastAsia="de-DE"/>
        </w:rPr>
      </w:pPr>
      <w:r>
        <w:rPr>
          <w:lang w:eastAsia="de-DE"/>
        </w:rPr>
        <w:t>CE should test different bit depth (8, 10, 12)</w:t>
      </w:r>
    </w:p>
    <w:p w14:paraId="257BB8A1" w14:textId="77777777" w:rsidR="00E133C4" w:rsidRDefault="00E133C4" w:rsidP="00931C99">
      <w:pPr>
        <w:rPr>
          <w:lang w:eastAsia="de-DE"/>
        </w:rPr>
      </w:pPr>
    </w:p>
    <w:p w14:paraId="0C8BD2F5" w14:textId="31004C27" w:rsidR="00E133C4" w:rsidRDefault="00E133C4" w:rsidP="00931C99">
      <w:pPr>
        <w:rPr>
          <w:lang w:eastAsia="de-DE"/>
        </w:rPr>
      </w:pPr>
      <w:r>
        <w:rPr>
          <w:lang w:eastAsia="de-DE"/>
        </w:rPr>
        <w:t xml:space="preserve">There are other proposals proposing extension of PROF and BDOF for chroma. It is reported that artifacts may appear at chroma edges due to the fact that the additional pixel based alignment was not applied to chroma. It was however reported that in the BoG discussions the examples of such artifacts were not very obvious, and would only appear at rather high QP values (such as 37). In general, due to additional complexity, it would be undesirable to extend BDOF and PROF for chroma in the 4:2:0 case. The proponents of O0210, O0577 and O0583 are asked to provide more evidence about the severity of such artifacts, before starting a CE on this. The chroma gains for applying both BDOF and PROF for 4:2:0, if additive, would be in the range of 0.7%-0.9%, which is not justifying the additional compelxity, unless justification by subjective benefit was made. JVET-O0210 also reports results on 4:2:2 and 4:4:4 material with only BDOF enabled for chroma, which are around 0.6%-0.9% at maximum (and could be expected to be somewhat higher if it was also applied to PROF) when coding YUV. For RGB444, the gain goes up to 1%-1.5% for the R and B components. Further study is encouraged here to identify if there would be a subjective impact. As in the case of 4:4:4 the processing for BDOF and PROF would be triplicated, it might even be better disabling those tools for all components in 4:4:4 if they would cause chroma artifacts due to the inconsistency between luma and chroma. </w:t>
      </w:r>
    </w:p>
    <w:p w14:paraId="5E77B24E" w14:textId="73764AA2" w:rsidR="00E133C4" w:rsidRDefault="00E133C4" w:rsidP="00931C99">
      <w:pPr>
        <w:rPr>
          <w:lang w:eastAsia="de-DE"/>
        </w:rPr>
      </w:pPr>
      <w:r>
        <w:rPr>
          <w:lang w:eastAsia="de-DE"/>
        </w:rPr>
        <w:t>No CE on these aspects</w:t>
      </w:r>
    </w:p>
    <w:p w14:paraId="4DC89AFA" w14:textId="77777777" w:rsidR="00E133C4" w:rsidRDefault="00E133C4" w:rsidP="00931C99">
      <w:pPr>
        <w:rPr>
          <w:lang w:eastAsia="de-DE"/>
        </w:rPr>
      </w:pPr>
    </w:p>
    <w:p w14:paraId="0B819361" w14:textId="73DA3244" w:rsidR="00E133C4" w:rsidRDefault="00E133C4" w:rsidP="00931C99">
      <w:pPr>
        <w:rPr>
          <w:lang w:eastAsia="de-DE"/>
        </w:rPr>
      </w:pPr>
      <w:r>
        <w:rPr>
          <w:lang w:eastAsia="de-DE"/>
        </w:rPr>
        <w:t>Further review in track B on the following contributions:</w:t>
      </w:r>
    </w:p>
    <w:p w14:paraId="14C756DD" w14:textId="77777777" w:rsidR="00E133C4" w:rsidRPr="00431634" w:rsidRDefault="008A508D" w:rsidP="00736AD4">
      <w:pPr>
        <w:pStyle w:val="Textkrper"/>
        <w:rPr>
          <w:rFonts w:eastAsia="Times New Roman"/>
          <w:szCs w:val="24"/>
          <w:lang w:eastAsia="de-DE"/>
        </w:rPr>
      </w:pPr>
      <w:hyperlink r:id="rId1380" w:history="1">
        <w:r w:rsidR="00E133C4" w:rsidRPr="00B204FF">
          <w:rPr>
            <w:rFonts w:eastAsia="Times New Roman"/>
            <w:szCs w:val="24"/>
            <w:lang w:eastAsia="de-DE"/>
          </w:rPr>
          <w:t>JVET-O0570</w:t>
        </w:r>
      </w:hyperlink>
      <w:r w:rsidR="00E133C4" w:rsidRPr="00431634">
        <w:rPr>
          <w:rFonts w:eastAsia="Times New Roman"/>
          <w:szCs w:val="24"/>
          <w:lang w:eastAsia="de-DE"/>
        </w:rPr>
        <w:t xml:space="preserve"> Non-CE9: </w:t>
      </w:r>
      <w:r w:rsidR="00E133C4" w:rsidRPr="00736AD4">
        <w:t>Unified</w:t>
      </w:r>
      <w:r w:rsidR="00E133C4" w:rsidRPr="00431634">
        <w:rPr>
          <w:rFonts w:eastAsia="Times New Roman"/>
          <w:szCs w:val="24"/>
          <w:lang w:eastAsia="de-DE"/>
        </w:rPr>
        <w:t xml:space="preserve"> gradient calculations in BDOF [H. Liu, L. Zhang, K. Zhang, Z. Deng, N. Zhang (Bytedance)]</w:t>
      </w:r>
    </w:p>
    <w:p w14:paraId="3E5C0F03" w14:textId="77777777" w:rsidR="00E133C4" w:rsidRDefault="00E133C4" w:rsidP="00E133C4">
      <w:pPr>
        <w:pStyle w:val="Textkrper"/>
      </w:pPr>
      <w:r>
        <w:t xml:space="preserve">Test 1: </w:t>
      </w:r>
    </w:p>
    <w:p w14:paraId="6CB8BECD" w14:textId="77777777" w:rsidR="00E133C4" w:rsidRDefault="00E133C4" w:rsidP="00E133C4">
      <w:pPr>
        <w:pStyle w:val="Textkrper"/>
      </w:pPr>
      <w:r>
        <w:t>Do shift first for both spatial and temporal gradient calculation.</w:t>
      </w:r>
      <w:r>
        <w:rPr>
          <w:rFonts w:hint="eastAsia"/>
        </w:rPr>
        <w:t xml:space="preserve"> </w:t>
      </w:r>
      <w:r>
        <w:t>Prediction samples are first downshifted by 6 bits (in 10 bit coding) and subtraction is performed afterwards to obtain the gradients. The test1 applies to both PROF and BDOF. The motivation is to be able to perform the subtraction operation in 16 bit logic. Moreover it is reported that the current PROF might have an overflow issue due to implementation of this operation in 16 bit SIMD logic.</w:t>
      </w:r>
    </w:p>
    <w:p w14:paraId="067CC114" w14:textId="602BE2BB" w:rsidR="00E133C4" w:rsidRDefault="001507FD" w:rsidP="00E133C4">
      <w:r>
        <w:t xml:space="preserve">It is reported </w:t>
      </w:r>
      <w:r w:rsidR="00E133C4">
        <w:t xml:space="preserve">in track </w:t>
      </w:r>
      <w:r>
        <w:t>B that the change in BD rate is -0.02% in RA, so the method does seem to harm the compression.</w:t>
      </w:r>
    </w:p>
    <w:p w14:paraId="7F1BDD53" w14:textId="0EA60D68" w:rsidR="001507FD" w:rsidRDefault="001507FD" w:rsidP="00E133C4">
      <w:r>
        <w:t>An alternative would be to use 32 bit SIMD logic for PROF (as BDOF does), which would be less efficient in software implemention.</w:t>
      </w:r>
    </w:p>
    <w:p w14:paraId="50D9E197" w14:textId="36503690" w:rsidR="001507FD" w:rsidRDefault="001507FD" w:rsidP="00E133C4">
      <w:r>
        <w:t>This is identical to the method proposed in JVET-O0211</w:t>
      </w:r>
      <w:r w:rsidR="0096258F">
        <w:t>, which only uses that for BDOF</w:t>
      </w:r>
      <w:r>
        <w:t>.</w:t>
      </w:r>
    </w:p>
    <w:p w14:paraId="135D10B9" w14:textId="3E4A11EC" w:rsidR="001507FD" w:rsidRDefault="001507FD" w:rsidP="00E133C4">
      <w:r w:rsidRPr="00736AD4">
        <w:rPr>
          <w:highlight w:val="yellow"/>
        </w:rPr>
        <w:t>Decision</w:t>
      </w:r>
      <w:r>
        <w:t xml:space="preserve"> (Text/SW): Adopt JVET-O0570</w:t>
      </w:r>
      <w:r w:rsidR="0096258F">
        <w:t xml:space="preserve"> test 1</w:t>
      </w:r>
      <w:r>
        <w:t xml:space="preserve"> </w:t>
      </w:r>
    </w:p>
    <w:p w14:paraId="4A15BF6B" w14:textId="77777777" w:rsidR="0096258F" w:rsidRDefault="0096258F" w:rsidP="00E133C4"/>
    <w:p w14:paraId="7B07C074" w14:textId="77777777" w:rsidR="00E133C4" w:rsidRPr="00431634" w:rsidRDefault="008A508D" w:rsidP="00736AD4">
      <w:pPr>
        <w:rPr>
          <w:rFonts w:eastAsia="Times New Roman"/>
          <w:szCs w:val="24"/>
          <w:lang w:eastAsia="de-DE"/>
        </w:rPr>
      </w:pPr>
      <w:hyperlink r:id="rId1381" w:history="1">
        <w:r w:rsidR="00E133C4" w:rsidRPr="00854F30">
          <w:rPr>
            <w:rFonts w:eastAsia="Times New Roman"/>
            <w:szCs w:val="24"/>
            <w:lang w:eastAsia="de-DE"/>
          </w:rPr>
          <w:t>JVET-O0573</w:t>
        </w:r>
      </w:hyperlink>
      <w:r w:rsidR="00E133C4" w:rsidRPr="00431634">
        <w:rPr>
          <w:rFonts w:eastAsia="Times New Roman"/>
          <w:szCs w:val="24"/>
          <w:lang w:eastAsia="de-DE"/>
        </w:rPr>
        <w:t xml:space="preserve"> Non-CE9: </w:t>
      </w:r>
      <w:r w:rsidR="00E133C4" w:rsidRPr="00736AD4">
        <w:t>Restriction</w:t>
      </w:r>
      <w:r w:rsidR="00E133C4" w:rsidRPr="00431634">
        <w:rPr>
          <w:rFonts w:eastAsia="Times New Roman"/>
          <w:szCs w:val="24"/>
          <w:lang w:eastAsia="de-DE"/>
        </w:rPr>
        <w:t xml:space="preserve"> on motion vector refinement in BDOF [H. Liu, L. Zhang, K. Zhang, H.-C. Chuang, J. Xu (Bytedance)]</w:t>
      </w:r>
    </w:p>
    <w:p w14:paraId="736F1813" w14:textId="1525114F" w:rsidR="00E133C4" w:rsidRDefault="00E133C4" w:rsidP="00E133C4">
      <w:r>
        <w:t>The contribution restricts the refinement motion vector values to 0, -2^N and 2^N.</w:t>
      </w:r>
    </w:p>
    <w:p w14:paraId="07FB8D83" w14:textId="77777777" w:rsidR="00E133C4" w:rsidRDefault="00E133C4" w:rsidP="00E133C4">
      <w:r>
        <w:t xml:space="preserve">For BDOF 0.01 gain RA. For PROF and BDOF together 0.02 coding loss (the anchor is VTM5.0+PROF). </w:t>
      </w:r>
    </w:p>
    <w:p w14:paraId="587090C3" w14:textId="77777777" w:rsidR="00E133C4" w:rsidRDefault="00E133C4" w:rsidP="00E133C4">
      <w:r>
        <w:t xml:space="preserve">According to this contribution the PROF mv refinement is obtained by rounding to nearest 2^N. for BDOF the division operation is modified slightly. </w:t>
      </w:r>
    </w:p>
    <w:p w14:paraId="716E6F30" w14:textId="77777777" w:rsidR="00E133C4" w:rsidRDefault="00E133C4" w:rsidP="00E133C4">
      <w:r>
        <w:lastRenderedPageBreak/>
        <w:t xml:space="preserve">2 multiplications per sample can be removed. On top of the adoption of JVET-O0304, this contribution would remove most of the remaining multiplications. 1 multiplication per 4x4 block would reportedly remain. </w:t>
      </w:r>
    </w:p>
    <w:p w14:paraId="34AC8949" w14:textId="77777777" w:rsidR="00E133C4" w:rsidRDefault="00E133C4" w:rsidP="00E133C4">
      <w:r>
        <w:t xml:space="preserve">One expert expressed concern about the interaction of this with JVET-O0304. </w:t>
      </w:r>
    </w:p>
    <w:p w14:paraId="5A1B914E" w14:textId="77777777" w:rsidR="00E133C4" w:rsidRDefault="00E133C4" w:rsidP="00E133C4">
      <w:r>
        <w:t>One expert suggested that per sequence there is up to 0.09% luma coding loss.</w:t>
      </w:r>
    </w:p>
    <w:p w14:paraId="6EA24ABB" w14:textId="529EE069" w:rsidR="00E133C4" w:rsidRDefault="00E133C4" w:rsidP="00E133C4">
      <w:r>
        <w:t xml:space="preserve">One expert suggested that the benefit is </w:t>
      </w:r>
      <w:r w:rsidR="0096258F">
        <w:t>large</w:t>
      </w:r>
      <w:r>
        <w:t>. The change is easy to understand by some.</w:t>
      </w:r>
    </w:p>
    <w:p w14:paraId="6319C943" w14:textId="77777777" w:rsidR="00E133C4" w:rsidRDefault="00E133C4" w:rsidP="00E133C4">
      <w:r>
        <w:rPr>
          <w:rFonts w:hint="eastAsia"/>
        </w:rPr>
        <w:t xml:space="preserve">The proponent of </w:t>
      </w:r>
      <w:r>
        <w:t>JVET-O0304 was in favor of this change.</w:t>
      </w:r>
    </w:p>
    <w:p w14:paraId="3F5D3CCB" w14:textId="17186538" w:rsidR="0096258F" w:rsidRDefault="0096258F" w:rsidP="00E133C4">
      <w:r>
        <w:t>From Track B discussion: Include this in CE on BDOF/PROF harmonization.</w:t>
      </w:r>
    </w:p>
    <w:p w14:paraId="450555EA" w14:textId="77777777" w:rsidR="0096258F" w:rsidRDefault="0096258F" w:rsidP="00E133C4"/>
    <w:p w14:paraId="6F4B0DBE" w14:textId="77777777" w:rsidR="00E133C4" w:rsidRPr="00941944" w:rsidRDefault="008A508D" w:rsidP="00736AD4">
      <w:pPr>
        <w:rPr>
          <w:rFonts w:eastAsia="Times New Roman"/>
          <w:szCs w:val="24"/>
          <w:lang w:eastAsia="de-DE"/>
        </w:rPr>
      </w:pPr>
      <w:hyperlink r:id="rId1382" w:history="1">
        <w:r w:rsidR="00E133C4" w:rsidRPr="00941944">
          <w:rPr>
            <w:rFonts w:eastAsia="Times New Roman"/>
            <w:szCs w:val="24"/>
            <w:lang w:eastAsia="de-DE"/>
          </w:rPr>
          <w:t>JVET-O0664</w:t>
        </w:r>
      </w:hyperlink>
      <w:r w:rsidR="00E133C4" w:rsidRPr="00431634">
        <w:rPr>
          <w:rFonts w:eastAsia="Times New Roman"/>
          <w:szCs w:val="24"/>
          <w:lang w:eastAsia="de-DE"/>
        </w:rPr>
        <w:t xml:space="preserve"> CE4-related: </w:t>
      </w:r>
      <w:r w:rsidR="00E133C4" w:rsidRPr="00736AD4">
        <w:rPr>
          <w:szCs w:val="22"/>
          <w:lang w:eastAsia="zh-CN"/>
        </w:rPr>
        <w:t>Simplifications</w:t>
      </w:r>
      <w:r w:rsidR="00E133C4" w:rsidRPr="00431634">
        <w:rPr>
          <w:rFonts w:eastAsia="Times New Roman"/>
          <w:szCs w:val="24"/>
          <w:lang w:eastAsia="de-DE"/>
        </w:rPr>
        <w:t xml:space="preserve"> on PROF [H. Chen, H. Yang (Huawei)]</w:t>
      </w:r>
    </w:p>
    <w:p w14:paraId="2D5B1C46" w14:textId="05140A1C" w:rsidR="00E133C4" w:rsidRDefault="00E133C4" w:rsidP="00E133C4">
      <w:pPr>
        <w:rPr>
          <w:szCs w:val="22"/>
          <w:lang w:eastAsia="zh-CN"/>
        </w:rPr>
      </w:pPr>
      <w:r>
        <w:rPr>
          <w:szCs w:val="22"/>
          <w:lang w:eastAsia="zh-CN"/>
        </w:rPr>
        <w:t>In the second aspect, the refinement offset is clipped within [-409</w:t>
      </w:r>
      <w:r w:rsidR="0086054D">
        <w:rPr>
          <w:szCs w:val="22"/>
          <w:lang w:eastAsia="zh-CN"/>
        </w:rPr>
        <w:t>6</w:t>
      </w:r>
      <w:r>
        <w:rPr>
          <w:szCs w:val="22"/>
          <w:lang w:eastAsia="zh-CN"/>
        </w:rPr>
        <w:t>, 409</w:t>
      </w:r>
      <w:r w:rsidR="0086054D">
        <w:rPr>
          <w:szCs w:val="22"/>
          <w:lang w:eastAsia="zh-CN"/>
        </w:rPr>
        <w:t>5</w:t>
      </w:r>
      <w:r>
        <w:rPr>
          <w:szCs w:val="22"/>
          <w:lang w:eastAsia="zh-CN"/>
        </w:rPr>
        <w:t xml:space="preserve">] to ensure the refined value is </w:t>
      </w:r>
      <w:r w:rsidR="0086054D">
        <w:rPr>
          <w:szCs w:val="22"/>
          <w:lang w:eastAsia="zh-CN"/>
        </w:rPr>
        <w:t>within 16</w:t>
      </w:r>
      <w:r w:rsidR="0086054D">
        <w:rPr>
          <w:rFonts w:hint="eastAsia"/>
          <w:szCs w:val="22"/>
          <w:lang w:eastAsia="zh-CN"/>
        </w:rPr>
        <w:t>-</w:t>
      </w:r>
      <w:r w:rsidR="0086054D">
        <w:rPr>
          <w:szCs w:val="22"/>
          <w:lang w:eastAsia="zh-CN"/>
        </w:rPr>
        <w:t>bit</w:t>
      </w:r>
      <w:r w:rsidR="0086054D" w:rsidRPr="00A75A12">
        <w:rPr>
          <w:szCs w:val="22"/>
          <w:lang w:eastAsia="zh-CN"/>
        </w:rPr>
        <w:t xml:space="preserve"> </w:t>
      </w:r>
      <w:r w:rsidR="0086054D">
        <w:rPr>
          <w:szCs w:val="22"/>
          <w:lang w:eastAsia="zh-CN"/>
        </w:rPr>
        <w:t>signed range.</w:t>
      </w:r>
    </w:p>
    <w:p w14:paraId="1B5872C9" w14:textId="77777777" w:rsidR="00E133C4" w:rsidRPr="00D939BC" w:rsidRDefault="00E133C4" w:rsidP="00E133C4">
      <w:pPr>
        <w:rPr>
          <w:szCs w:val="22"/>
          <w:lang w:eastAsia="zh-CN"/>
        </w:rPr>
      </w:pPr>
      <w:r>
        <w:rPr>
          <w:szCs w:val="22"/>
          <w:lang w:eastAsia="zh-CN"/>
        </w:rPr>
        <w:t>Simulation results for aspect 2 reportedly show that the luma BD-rate -0.48% and -0.30% in RA and LB cases, respectively, when compared to VTM-5.0.</w:t>
      </w:r>
    </w:p>
    <w:p w14:paraId="2B385C31" w14:textId="77777777" w:rsidR="00E133C4" w:rsidRDefault="00E133C4" w:rsidP="00E133C4">
      <w:pPr>
        <w:pStyle w:val="Textkrper"/>
      </w:pPr>
      <w:r>
        <w:t>In current design, BDOF has no clipping since the offset is applied in the final prediction signal stage. In CE4-2.1a that PROF has overflow issue since it is applied in the prediction stage of each reference picture list.</w:t>
      </w:r>
    </w:p>
    <w:p w14:paraId="2C358F1B" w14:textId="77777777" w:rsidR="00E133C4" w:rsidRDefault="00E133C4" w:rsidP="00E133C4">
      <w:pPr>
        <w:pStyle w:val="Textkrper"/>
      </w:pPr>
      <w:r>
        <w:t>If the uniform design of BDOF and PROF is adopted in this meeting cycle, there is no need to take action on this contribution. Otherwise, the bug-fix proposed in this contribution is recommended for adoption.</w:t>
      </w:r>
    </w:p>
    <w:p w14:paraId="1DBFC757" w14:textId="6CD48ACB" w:rsidR="00E133C4" w:rsidRPr="00293620" w:rsidRDefault="0086054D" w:rsidP="00E133C4">
      <w:pPr>
        <w:pStyle w:val="Textkrper"/>
      </w:pPr>
      <w:r>
        <w:t>In the follow-up discussion in track B, if was agreed that the clipping is not needed, since the prediction before adding the offset is not using the full 16 bit range. No action.</w:t>
      </w:r>
    </w:p>
    <w:p w14:paraId="328D5A9E" w14:textId="77777777" w:rsidR="00E133C4" w:rsidRDefault="00E133C4" w:rsidP="00931C99">
      <w:pPr>
        <w:rPr>
          <w:lang w:eastAsia="de-DE"/>
        </w:rPr>
      </w:pPr>
    </w:p>
    <w:p w14:paraId="37B2B13C" w14:textId="77777777" w:rsidR="0086054D" w:rsidRDefault="008A508D" w:rsidP="00736AD4">
      <w:pPr>
        <w:rPr>
          <w:rFonts w:eastAsia="Times New Roman"/>
          <w:szCs w:val="24"/>
          <w:lang w:eastAsia="de-DE"/>
        </w:rPr>
      </w:pPr>
      <w:hyperlink r:id="rId1383" w:history="1">
        <w:r w:rsidR="0086054D" w:rsidRPr="00D07B82">
          <w:rPr>
            <w:rFonts w:eastAsia="Times New Roman"/>
            <w:szCs w:val="24"/>
            <w:lang w:eastAsia="de-DE"/>
          </w:rPr>
          <w:t>JVET-O0594</w:t>
        </w:r>
      </w:hyperlink>
      <w:r w:rsidR="0086054D" w:rsidRPr="00431634">
        <w:rPr>
          <w:rFonts w:eastAsia="Times New Roman"/>
          <w:szCs w:val="24"/>
          <w:lang w:eastAsia="de-DE"/>
        </w:rPr>
        <w:t xml:space="preserve"> CE4-related: Prediction sample padding unification for BDOF and PROF [X. Xiu, Y.-W. Chen, T.-C. Ma, H.-J. Jhu, X. Wang (Kwai Inc.)]</w:t>
      </w:r>
    </w:p>
    <w:p w14:paraId="5D460FA8" w14:textId="77777777" w:rsidR="0086054D" w:rsidRPr="00935FA4" w:rsidRDefault="0086054D" w:rsidP="0086054D">
      <w:pPr>
        <w:rPr>
          <w:lang w:eastAsia="de-DE"/>
        </w:rPr>
      </w:pPr>
      <w:r>
        <w:rPr>
          <w:lang w:eastAsia="de-DE"/>
        </w:rPr>
        <w:t>Aspect 2:</w:t>
      </w:r>
    </w:p>
    <w:p w14:paraId="63D37719" w14:textId="7960190C" w:rsidR="0086054D" w:rsidRDefault="0086054D" w:rsidP="0086054D">
      <w:pPr>
        <w:rPr>
          <w:lang w:eastAsia="de-DE"/>
        </w:rPr>
      </w:pPr>
      <w:r>
        <w:rPr>
          <w:lang w:eastAsia="de-DE"/>
        </w:rPr>
        <w:t xml:space="preserve">A misalignment between the spec changes proposed in the adopted PROF contribution JVET-O0and the software. </w:t>
      </w:r>
    </w:p>
    <w:p w14:paraId="428CD678" w14:textId="77777777" w:rsidR="0086054D" w:rsidRDefault="0086054D" w:rsidP="0086054D">
      <w:pPr>
        <w:rPr>
          <w:lang w:eastAsia="de-DE"/>
        </w:rPr>
      </w:pPr>
      <w:r>
        <w:rPr>
          <w:lang w:eastAsia="de-DE"/>
        </w:rPr>
        <w:t>According to the proponent the software should be aligned with the provided spec, since the bit-shift operation is aligned with BDOF in the spec, whereas the software uses a fixed shift operation that is 6 bits. This bitshift operation is actually always 6 bits between the operation range of 8 to 12 bits.</w:t>
      </w:r>
    </w:p>
    <w:p w14:paraId="300C9203" w14:textId="77777777" w:rsidR="0086054D" w:rsidRDefault="0086054D" w:rsidP="0086054D">
      <w:pPr>
        <w:rPr>
          <w:lang w:eastAsia="de-DE"/>
        </w:rPr>
      </w:pPr>
      <w:r w:rsidRPr="00411045">
        <w:rPr>
          <w:lang w:eastAsia="de-DE"/>
        </w:rPr>
        <w:t>Recommendation</w:t>
      </w:r>
      <w:r>
        <w:rPr>
          <w:lang w:eastAsia="de-DE"/>
        </w:rPr>
        <w:t xml:space="preserve"> (alignment of SW to spec): modify the software according to the provided spec. The gradient calculation should include the right shift operation of: &gt;&gt; max(6, BD-6).</w:t>
      </w:r>
    </w:p>
    <w:p w14:paraId="24AD89A2" w14:textId="5FD62235" w:rsidR="0086054D" w:rsidRDefault="0086054D" w:rsidP="0086054D">
      <w:pPr>
        <w:rPr>
          <w:lang w:eastAsia="de-DE"/>
        </w:rPr>
      </w:pPr>
      <w:r>
        <w:rPr>
          <w:lang w:eastAsia="de-DE"/>
        </w:rPr>
        <w:t>There is no change in the performance.</w:t>
      </w:r>
    </w:p>
    <w:p w14:paraId="0BD0AEFF" w14:textId="34EB4696" w:rsidR="0086054D" w:rsidRDefault="0086054D" w:rsidP="0086054D">
      <w:pPr>
        <w:rPr>
          <w:lang w:eastAsia="de-DE"/>
        </w:rPr>
      </w:pPr>
      <w:r>
        <w:rPr>
          <w:lang w:eastAsia="de-DE"/>
        </w:rPr>
        <w:t>Decision(CE-SW): Apply the bug fix suggested in aspect 2 of JVET-O0594.</w:t>
      </w:r>
    </w:p>
    <w:p w14:paraId="5EC01F67" w14:textId="77777777" w:rsidR="00E133C4" w:rsidRDefault="00E133C4" w:rsidP="00931C99">
      <w:pPr>
        <w:rPr>
          <w:lang w:eastAsia="de-DE"/>
        </w:rPr>
      </w:pPr>
    </w:p>
    <w:p w14:paraId="0F0041DC" w14:textId="77777777" w:rsidR="00931C99" w:rsidRPr="00431634" w:rsidRDefault="00931C99" w:rsidP="00BF3A0C"/>
    <w:p w14:paraId="0870226C" w14:textId="14AEDC14" w:rsidR="00365269" w:rsidRPr="00431634" w:rsidRDefault="00365269" w:rsidP="00422C11">
      <w:pPr>
        <w:pStyle w:val="berschrift2"/>
        <w:ind w:left="576"/>
        <w:rPr>
          <w:lang w:val="en-CA"/>
        </w:rPr>
      </w:pPr>
      <w:r w:rsidRPr="00431634">
        <w:rPr>
          <w:lang w:val="en-CA"/>
        </w:rPr>
        <w:t xml:space="preserve">List of actions taken affecting </w:t>
      </w:r>
      <w:bookmarkEnd w:id="1074"/>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1075"/>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w:t>
      </w:r>
      <w:r w:rsidR="00DF69B0" w:rsidRPr="00431634">
        <w:lastRenderedPageBreak/>
        <w:t>“Tool”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1880" w:name="_Ref354594526"/>
      <w:r w:rsidRPr="00431634">
        <w:rPr>
          <w:lang w:val="en-CA"/>
        </w:rPr>
        <w:t>P</w:t>
      </w:r>
      <w:r w:rsidR="00D936E9" w:rsidRPr="00431634">
        <w:rPr>
          <w:lang w:val="en-CA"/>
        </w:rPr>
        <w:t>roject planning</w:t>
      </w:r>
      <w:bookmarkEnd w:id="1880"/>
    </w:p>
    <w:p w14:paraId="0F1AC34C" w14:textId="77777777" w:rsidR="00030649" w:rsidRPr="00431634" w:rsidRDefault="00EB131B" w:rsidP="00422C11">
      <w:pPr>
        <w:pStyle w:val="berschrift2"/>
        <w:ind w:left="576"/>
        <w:rPr>
          <w:lang w:val="en-CA"/>
        </w:rPr>
      </w:pPr>
      <w:bookmarkStart w:id="1881" w:name="_Ref472668843"/>
      <w:bookmarkStart w:id="1882" w:name="_Ref322459742"/>
      <w:r w:rsidRPr="00431634">
        <w:rPr>
          <w:lang w:val="en-CA"/>
        </w:rPr>
        <w:t xml:space="preserve">Core </w:t>
      </w:r>
      <w:r w:rsidR="008E1546" w:rsidRPr="00431634">
        <w:rPr>
          <w:lang w:val="en-CA"/>
        </w:rPr>
        <w:t>e</w:t>
      </w:r>
      <w:r w:rsidR="00030649" w:rsidRPr="00431634">
        <w:rPr>
          <w:lang w:val="en-CA"/>
        </w:rPr>
        <w:t>xperiment planning</w:t>
      </w:r>
      <w:bookmarkEnd w:id="1881"/>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882"/>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1883" w:name="_Ref411907584"/>
      <w:r w:rsidRPr="00431634">
        <w:rPr>
          <w:lang w:val="en-CA"/>
        </w:rPr>
        <w:t xml:space="preserve">General issues for </w:t>
      </w:r>
      <w:r w:rsidR="00004C2E" w:rsidRPr="00431634">
        <w:rPr>
          <w:lang w:val="en-CA"/>
        </w:rPr>
        <w:t>e</w:t>
      </w:r>
      <w:r w:rsidR="00CB6F74" w:rsidRPr="00431634">
        <w:rPr>
          <w:lang w:val="en-CA"/>
        </w:rPr>
        <w:t>xperiments</w:t>
      </w:r>
      <w:bookmarkEnd w:id="1883"/>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lastRenderedPageBreak/>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lastRenderedPageBreak/>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merked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884" w:name="_Hlk526339005"/>
      <w:r w:rsidR="00CA527F" w:rsidRPr="00431634">
        <w:t xml:space="preserve">the </w:t>
      </w:r>
      <w:r w:rsidR="00D160CE" w:rsidRPr="00431634">
        <w:t xml:space="preserve">VTM </w:t>
      </w:r>
      <w:bookmarkEnd w:id="1884"/>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885" w:name="_Hlk531872973"/>
      <w:r w:rsidRPr="00431634">
        <w:t>software version tag</w:t>
      </w:r>
      <w:bookmarkEnd w:id="1885"/>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lastRenderedPageBreak/>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1886" w:name="_Hlk3399094"/>
      <w:r w:rsidRPr="00431634">
        <w:t xml:space="preserve">CE contributions without sufficiently mature draft spec text in the CE input document </w:t>
      </w:r>
      <w:bookmarkStart w:id="1887" w:name="_Hlk3399079"/>
      <w:bookmarkEnd w:id="1886"/>
      <w:r w:rsidRPr="00431634">
        <w:t>should not be considered for adoption</w:t>
      </w:r>
      <w:bookmarkEnd w:id="1887"/>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1888" w:name="_Ref411879588"/>
      <w:bookmarkStart w:id="1889" w:name="_Ref488411497"/>
      <w:r w:rsidRPr="00431634">
        <w:rPr>
          <w:lang w:val="en-CA"/>
        </w:rPr>
        <w:t>Software development</w:t>
      </w:r>
      <w:bookmarkEnd w:id="1888"/>
      <w:r w:rsidR="005B4CEA" w:rsidRPr="00431634">
        <w:rPr>
          <w:lang w:val="en-CA"/>
        </w:rPr>
        <w:t xml:space="preserve"> and anchor generation</w:t>
      </w:r>
      <w:bookmarkEnd w:id="1889"/>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1890" w:name="_Ref354594530"/>
      <w:bookmarkStart w:id="1891" w:name="_Ref330498123"/>
      <w:bookmarkStart w:id="1892" w:name="_Ref451632559"/>
      <w:r w:rsidRPr="00431634">
        <w:rPr>
          <w:lang w:val="en-CA"/>
        </w:rPr>
        <w:t>Establishment of ad hoc groups</w:t>
      </w:r>
      <w:bookmarkEnd w:id="1890"/>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384"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385"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lastRenderedPageBreak/>
              <w:t>Draft text and test model algorithm description editing (AHG2)</w:t>
            </w:r>
          </w:p>
          <w:p w14:paraId="44365622" w14:textId="77777777" w:rsidR="00832E71" w:rsidRPr="00431634" w:rsidRDefault="00832E71" w:rsidP="00BE5C79">
            <w:pPr>
              <w:ind w:left="360"/>
            </w:pPr>
            <w:r w:rsidRPr="00431634">
              <w:t>(</w:t>
            </w:r>
            <w:hyperlink r:id="rId1386"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1387"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lastRenderedPageBreak/>
              <w:t>Test material and visual assessment (AHG4)</w:t>
            </w:r>
          </w:p>
          <w:p w14:paraId="5F5A65D9" w14:textId="77777777" w:rsidR="00832E71" w:rsidRPr="00431634" w:rsidRDefault="00832E71" w:rsidP="00BE5C79">
            <w:pPr>
              <w:ind w:left="360"/>
            </w:pPr>
            <w:r w:rsidRPr="00431634">
              <w:t>(</w:t>
            </w:r>
            <w:hyperlink r:id="rId1388"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1389"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lastRenderedPageBreak/>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390"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391"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392"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S. Wenger and A. Segall (co-chairs), M. M. Hannuksela, Hendry, S. McCarthy, Y.-C. Sun, P. Topwala,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393"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394"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893" w:name="_Hlk511977925"/>
            <w:r w:rsidRPr="00431634">
              <w:t>Study quality metrics for measuring subjective quality</w:t>
            </w:r>
            <w:bookmarkEnd w:id="1893"/>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395"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396"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894"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894"/>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397"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398"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399"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400"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401"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1895" w:name="_Ref518892973"/>
      <w:r w:rsidRPr="00431634">
        <w:rPr>
          <w:lang w:val="en-CA"/>
        </w:rPr>
        <w:t xml:space="preserve">Output </w:t>
      </w:r>
      <w:r w:rsidR="007E670E" w:rsidRPr="00431634">
        <w:rPr>
          <w:lang w:val="en-CA"/>
        </w:rPr>
        <w:t>d</w:t>
      </w:r>
      <w:r w:rsidRPr="00431634">
        <w:rPr>
          <w:lang w:val="en-CA"/>
        </w:rPr>
        <w:t>ocuments</w:t>
      </w:r>
      <w:bookmarkEnd w:id="1891"/>
      <w:bookmarkEnd w:id="1892"/>
      <w:bookmarkEnd w:id="1895"/>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berschrift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berschrift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berschrift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8A508D" w:rsidP="008775DB">
      <w:pPr>
        <w:pStyle w:val="berschrift9"/>
        <w:rPr>
          <w:lang w:val="en-CA"/>
        </w:rPr>
      </w:pPr>
      <w:hyperlink r:id="rId1402"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403"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747C190" w:rsidR="00D22821" w:rsidRPr="00431634" w:rsidRDefault="00FF6070" w:rsidP="00D22821">
      <w:pPr>
        <w:pStyle w:val="berschrift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404"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berschrift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berschrift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405"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8A508D" w:rsidP="00845C1A">
      <w:pPr>
        <w:pStyle w:val="berschrift9"/>
        <w:rPr>
          <w:rFonts w:eastAsia="Times New Roman"/>
          <w:szCs w:val="24"/>
          <w:lang w:val="en-CA" w:eastAsia="de-DE"/>
        </w:rPr>
      </w:pPr>
      <w:hyperlink r:id="rId1406"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1896" w:name="_Hlk519646154"/>
      <w:r w:rsidRPr="00431634">
        <w:rPr>
          <w:lang w:eastAsia="de-DE"/>
        </w:rPr>
        <w:t>New – previous CE1 was closed, and aspects on LIC subsumed under CE4</w:t>
      </w:r>
    </w:p>
    <w:bookmarkEnd w:id="1896"/>
    <w:p w14:paraId="281E481E" w14:textId="636970F0"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8A508D" w:rsidP="00845C1A">
      <w:pPr>
        <w:pStyle w:val="berschrift9"/>
        <w:rPr>
          <w:rFonts w:eastAsia="Times New Roman"/>
          <w:szCs w:val="24"/>
          <w:lang w:val="en-CA" w:eastAsia="de-DE"/>
        </w:rPr>
      </w:pPr>
      <w:hyperlink r:id="rId1407"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8A508D" w:rsidP="00845C1A">
      <w:pPr>
        <w:pStyle w:val="berschrift9"/>
        <w:rPr>
          <w:rFonts w:eastAsia="Times New Roman"/>
          <w:szCs w:val="24"/>
          <w:lang w:val="en-CA" w:eastAsia="de-DE"/>
        </w:rPr>
      </w:pPr>
      <w:hyperlink r:id="rId1408"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8A508D" w:rsidP="00845C1A">
      <w:pPr>
        <w:pStyle w:val="berschrift9"/>
        <w:rPr>
          <w:rFonts w:eastAsia="Times New Roman"/>
          <w:szCs w:val="24"/>
          <w:lang w:val="en-CA" w:eastAsia="de-DE"/>
        </w:rPr>
      </w:pPr>
      <w:hyperlink r:id="rId1409"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8A508D" w:rsidP="00845C1A">
      <w:pPr>
        <w:pStyle w:val="berschrift9"/>
        <w:rPr>
          <w:rFonts w:eastAsia="Times New Roman"/>
          <w:szCs w:val="24"/>
          <w:lang w:val="en-CA" w:eastAsia="de-DE"/>
        </w:rPr>
      </w:pPr>
      <w:hyperlink r:id="rId1410"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8A508D" w:rsidP="00845C1A">
      <w:pPr>
        <w:pStyle w:val="berschrift9"/>
        <w:rPr>
          <w:rFonts w:eastAsia="Times New Roman"/>
          <w:szCs w:val="24"/>
          <w:lang w:val="en-CA" w:eastAsia="de-DE"/>
        </w:rPr>
      </w:pPr>
      <w:hyperlink r:id="rId1411"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8A508D" w:rsidP="00845C1A">
      <w:pPr>
        <w:pStyle w:val="berschrift9"/>
        <w:rPr>
          <w:rFonts w:eastAsia="Times New Roman"/>
          <w:szCs w:val="24"/>
          <w:lang w:val="en-CA" w:eastAsia="de-DE"/>
        </w:rPr>
      </w:pPr>
      <w:hyperlink r:id="rId1412"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1897"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1897"/>
    <w:p w14:paraId="5923B301" w14:textId="2825F387"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8A508D" w:rsidP="00845C1A">
      <w:pPr>
        <w:pStyle w:val="berschrift9"/>
        <w:rPr>
          <w:rFonts w:eastAsia="Times New Roman"/>
          <w:szCs w:val="24"/>
          <w:lang w:val="en-CA" w:eastAsia="de-DE"/>
        </w:rPr>
      </w:pPr>
      <w:hyperlink r:id="rId141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8A508D" w:rsidP="00845C1A">
      <w:pPr>
        <w:pStyle w:val="berschrift9"/>
        <w:rPr>
          <w:rFonts w:eastAsia="Times New Roman"/>
          <w:szCs w:val="24"/>
          <w:lang w:val="en-CA" w:eastAsia="de-DE"/>
        </w:rPr>
      </w:pPr>
      <w:hyperlink r:id="rId1414"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Textkrper"/>
        <w:rPr>
          <w:lang w:eastAsia="de-DE"/>
        </w:rPr>
      </w:pPr>
      <w:bookmarkStart w:id="1898" w:name="_Hlk535629726"/>
    </w:p>
    <w:p w14:paraId="59D2636F" w14:textId="0A44425E" w:rsidR="00E17E95" w:rsidRPr="00431634" w:rsidRDefault="00E17E95" w:rsidP="00293E30">
      <w:pPr>
        <w:pStyle w:val="Textkrper"/>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Textkrper"/>
        <w:rPr>
          <w:lang w:eastAsia="de-DE"/>
        </w:rPr>
      </w:pPr>
    </w:p>
    <w:p w14:paraId="565AF617" w14:textId="77777777" w:rsidR="00315CE8" w:rsidRPr="00431634" w:rsidRDefault="00315CE8" w:rsidP="00315CE8">
      <w:pPr>
        <w:pStyle w:val="berschrift1"/>
        <w:rPr>
          <w:lang w:val="en-CA"/>
        </w:rPr>
      </w:pPr>
      <w:bookmarkStart w:id="1899" w:name="_Ref510716061"/>
      <w:bookmarkEnd w:id="1898"/>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1899"/>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Aufzhlungszeichen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Aufzhlungszeichen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Textkrper"/>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Textkrper"/>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415"/>
          <w:footerReference w:type="default" r:id="rId1416"/>
          <w:type w:val="continuous"/>
          <w:pgSz w:w="12240" w:h="15840" w:code="1"/>
          <w:pgMar w:top="864" w:right="1440" w:bottom="864" w:left="1440" w:header="432" w:footer="432" w:gutter="0"/>
          <w:cols w:space="720"/>
        </w:sectPr>
      </w:pPr>
      <w:bookmarkStart w:id="1900" w:name="_Ref525237809"/>
    </w:p>
    <w:bookmarkEnd w:id="1900"/>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8B5E0" w14:textId="77777777" w:rsidR="008A508D" w:rsidRDefault="008A508D">
      <w:r>
        <w:separator/>
      </w:r>
    </w:p>
  </w:endnote>
  <w:endnote w:type="continuationSeparator" w:id="0">
    <w:p w14:paraId="777F45C6" w14:textId="77777777" w:rsidR="008A508D" w:rsidRDefault="008A508D">
      <w:r>
        <w:continuationSeparator/>
      </w:r>
    </w:p>
  </w:endnote>
  <w:endnote w:type="continuationNotice" w:id="1">
    <w:p w14:paraId="144BC3D7" w14:textId="77777777" w:rsidR="008A508D" w:rsidRDefault="008A508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3A2BB071" w:rsidR="007C5183" w:rsidRPr="00146DD7" w:rsidRDefault="007C5183"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957671">
      <w:rPr>
        <w:rStyle w:val="Seitenzahl"/>
        <w:noProof/>
      </w:rPr>
      <w:t>267</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AF7BD2">
      <w:rPr>
        <w:rStyle w:val="Seitenzahl"/>
        <w:noProof/>
      </w:rPr>
      <w:t>2019-07-10</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D54D1" w14:textId="77777777" w:rsidR="008A508D" w:rsidRDefault="008A508D">
      <w:r>
        <w:separator/>
      </w:r>
    </w:p>
  </w:footnote>
  <w:footnote w:type="continuationSeparator" w:id="0">
    <w:p w14:paraId="64D8FBBE" w14:textId="77777777" w:rsidR="008A508D" w:rsidRDefault="008A508D">
      <w:r>
        <w:continuationSeparator/>
      </w:r>
    </w:p>
  </w:footnote>
  <w:footnote w:type="continuationNotice" w:id="1">
    <w:p w14:paraId="424D72D5" w14:textId="77777777" w:rsidR="008A508D" w:rsidRDefault="008A508D">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7C5183" w:rsidRDefault="007C518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4AF26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150B92"/>
    <w:multiLevelType w:val="hybridMultilevel"/>
    <w:tmpl w:val="653E6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7"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2D5A12"/>
    <w:multiLevelType w:val="hybridMultilevel"/>
    <w:tmpl w:val="5C00C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12A915C6"/>
    <w:multiLevelType w:val="hybridMultilevel"/>
    <w:tmpl w:val="09D6A2F0"/>
    <w:lvl w:ilvl="0" w:tplc="B8E815D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8"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B92CDA"/>
    <w:multiLevelType w:val="hybridMultilevel"/>
    <w:tmpl w:val="A0186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3" w15:restartNumberingAfterBreak="0">
    <w:nsid w:val="1CEE1515"/>
    <w:multiLevelType w:val="hybridMultilevel"/>
    <w:tmpl w:val="9368A178"/>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4BE4648"/>
    <w:multiLevelType w:val="hybridMultilevel"/>
    <w:tmpl w:val="C1A0CF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103"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38D74AE"/>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126AA3"/>
    <w:multiLevelType w:val="hybridMultilevel"/>
    <w:tmpl w:val="9A02C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39"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0"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7"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42DA57AD"/>
    <w:multiLevelType w:val="hybridMultilevel"/>
    <w:tmpl w:val="6E2CEC04"/>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8"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8"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7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49BD23A2"/>
    <w:multiLevelType w:val="hybridMultilevel"/>
    <w:tmpl w:val="4E92CC60"/>
    <w:lvl w:ilvl="0" w:tplc="F2343F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4" w15:restartNumberingAfterBreak="0">
    <w:nsid w:val="4CE35CC5"/>
    <w:multiLevelType w:val="hybridMultilevel"/>
    <w:tmpl w:val="5598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7"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50DB20A9"/>
    <w:multiLevelType w:val="hybridMultilevel"/>
    <w:tmpl w:val="CDAA9BB2"/>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9"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0"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3"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18"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19" w15:restartNumberingAfterBreak="0">
    <w:nsid w:val="582E33AB"/>
    <w:multiLevelType w:val="hybridMultilevel"/>
    <w:tmpl w:val="CC92A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86F5242"/>
    <w:multiLevelType w:val="hybridMultilevel"/>
    <w:tmpl w:val="119C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2"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4" w15:restartNumberingAfterBreak="0">
    <w:nsid w:val="5A287BF0"/>
    <w:multiLevelType w:val="hybridMultilevel"/>
    <w:tmpl w:val="5AA49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37"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0"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1"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6"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9"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7" w15:restartNumberingAfterBreak="0">
    <w:nsid w:val="6B377AD2"/>
    <w:multiLevelType w:val="hybridMultilevel"/>
    <w:tmpl w:val="183880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8"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69"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1"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5"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76"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7"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8"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0"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6"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0"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5"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6"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7"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4"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5"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93"/>
  </w:num>
  <w:num w:numId="2">
    <w:abstractNumId w:val="188"/>
  </w:num>
  <w:num w:numId="3">
    <w:abstractNumId w:val="176"/>
  </w:num>
  <w:num w:numId="4">
    <w:abstractNumId w:val="95"/>
  </w:num>
  <w:num w:numId="5">
    <w:abstractNumId w:val="216"/>
  </w:num>
  <w:num w:numId="6">
    <w:abstractNumId w:val="226"/>
  </w:num>
  <w:num w:numId="7">
    <w:abstractNumId w:val="308"/>
  </w:num>
  <w:num w:numId="8">
    <w:abstractNumId w:val="291"/>
  </w:num>
  <w:num w:numId="9">
    <w:abstractNumId w:val="165"/>
  </w:num>
  <w:num w:numId="10">
    <w:abstractNumId w:val="179"/>
  </w:num>
  <w:num w:numId="11">
    <w:abstractNumId w:val="81"/>
  </w:num>
  <w:num w:numId="12">
    <w:abstractNumId w:val="298"/>
  </w:num>
  <w:num w:numId="13">
    <w:abstractNumId w:val="281"/>
  </w:num>
  <w:num w:numId="14">
    <w:abstractNumId w:val="101"/>
  </w:num>
  <w:num w:numId="15">
    <w:abstractNumId w:val="254"/>
  </w:num>
  <w:num w:numId="16">
    <w:abstractNumId w:val="15"/>
  </w:num>
  <w:num w:numId="17">
    <w:abstractNumId w:val="9"/>
  </w:num>
  <w:num w:numId="18">
    <w:abstractNumId w:val="7"/>
  </w:num>
  <w:num w:numId="19">
    <w:abstractNumId w:val="6"/>
  </w:num>
  <w:num w:numId="20">
    <w:abstractNumId w:val="5"/>
  </w:num>
  <w:num w:numId="21">
    <w:abstractNumId w:val="287"/>
  </w:num>
  <w:num w:numId="22">
    <w:abstractNumId w:val="101"/>
  </w:num>
  <w:num w:numId="23">
    <w:abstractNumId w:val="111"/>
  </w:num>
  <w:num w:numId="24">
    <w:abstractNumId w:val="43"/>
  </w:num>
  <w:num w:numId="25">
    <w:abstractNumId w:val="18"/>
  </w:num>
  <w:num w:numId="26">
    <w:abstractNumId w:val="228"/>
  </w:num>
  <w:num w:numId="27">
    <w:abstractNumId w:val="73"/>
  </w:num>
  <w:num w:numId="28">
    <w:abstractNumId w:val="186"/>
  </w:num>
  <w:num w:numId="29">
    <w:abstractNumId w:val="101"/>
  </w:num>
  <w:num w:numId="30">
    <w:abstractNumId w:val="198"/>
  </w:num>
  <w:num w:numId="31">
    <w:abstractNumId w:val="14"/>
  </w:num>
  <w:num w:numId="32">
    <w:abstractNumId w:val="76"/>
  </w:num>
  <w:num w:numId="33">
    <w:abstractNumId w:val="16"/>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num>
  <w:num w:numId="36">
    <w:abstractNumId w:val="136"/>
  </w:num>
  <w:num w:numId="37">
    <w:abstractNumId w:val="75"/>
  </w:num>
  <w:num w:numId="38">
    <w:abstractNumId w:val="40"/>
  </w:num>
  <w:num w:numId="39">
    <w:abstractNumId w:val="279"/>
  </w:num>
  <w:num w:numId="40">
    <w:abstractNumId w:val="80"/>
  </w:num>
  <w:num w:numId="41">
    <w:abstractNumId w:val="180"/>
  </w:num>
  <w:num w:numId="42">
    <w:abstractNumId w:val="301"/>
  </w:num>
  <w:num w:numId="43">
    <w:abstractNumId w:val="266"/>
  </w:num>
  <w:num w:numId="44">
    <w:abstractNumId w:val="53"/>
  </w:num>
  <w:num w:numId="45">
    <w:abstractNumId w:val="294"/>
  </w:num>
  <w:num w:numId="46">
    <w:abstractNumId w:val="28"/>
  </w:num>
  <w:num w:numId="47">
    <w:abstractNumId w:val="104"/>
  </w:num>
  <w:num w:numId="48">
    <w:abstractNumId w:val="163"/>
  </w:num>
  <w:num w:numId="49">
    <w:abstractNumId w:val="299"/>
  </w:num>
  <w:num w:numId="50">
    <w:abstractNumId w:val="209"/>
  </w:num>
  <w:num w:numId="51">
    <w:abstractNumId w:val="127"/>
  </w:num>
  <w:num w:numId="52">
    <w:abstractNumId w:val="143"/>
  </w:num>
  <w:num w:numId="53">
    <w:abstractNumId w:val="173"/>
  </w:num>
  <w:num w:numId="54">
    <w:abstractNumId w:val="69"/>
  </w:num>
  <w:num w:numId="55">
    <w:abstractNumId w:val="265"/>
  </w:num>
  <w:num w:numId="56">
    <w:abstractNumId w:val="55"/>
  </w:num>
  <w:num w:numId="57">
    <w:abstractNumId w:val="302"/>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7"/>
  </w:num>
  <w:num w:numId="63">
    <w:abstractNumId w:val="185"/>
  </w:num>
  <w:num w:numId="64">
    <w:abstractNumId w:val="148"/>
  </w:num>
  <w:num w:numId="65">
    <w:abstractNumId w:val="260"/>
  </w:num>
  <w:num w:numId="66">
    <w:abstractNumId w:val="33"/>
  </w:num>
  <w:num w:numId="67">
    <w:abstractNumId w:val="78"/>
  </w:num>
  <w:num w:numId="68">
    <w:abstractNumId w:val="156"/>
  </w:num>
  <w:num w:numId="69">
    <w:abstractNumId w:val="162"/>
  </w:num>
  <w:num w:numId="70">
    <w:abstractNumId w:val="47"/>
  </w:num>
  <w:num w:numId="71">
    <w:abstractNumId w:val="150"/>
  </w:num>
  <w:num w:numId="72">
    <w:abstractNumId w:val="149"/>
  </w:num>
  <w:num w:numId="73">
    <w:abstractNumId w:val="25"/>
  </w:num>
  <w:num w:numId="74">
    <w:abstractNumId w:val="114"/>
  </w:num>
  <w:num w:numId="75">
    <w:abstractNumId w:val="94"/>
  </w:num>
  <w:num w:numId="76">
    <w:abstractNumId w:val="239"/>
  </w:num>
  <w:num w:numId="77">
    <w:abstractNumId w:val="108"/>
  </w:num>
  <w:num w:numId="78">
    <w:abstractNumId w:val="223"/>
  </w:num>
  <w:num w:numId="79">
    <w:abstractNumId w:val="212"/>
  </w:num>
  <w:num w:numId="80">
    <w:abstractNumId w:val="72"/>
  </w:num>
  <w:num w:numId="81">
    <w:abstractNumId w:val="289"/>
  </w:num>
  <w:num w:numId="82">
    <w:abstractNumId w:val="59"/>
  </w:num>
  <w:num w:numId="83">
    <w:abstractNumId w:val="290"/>
  </w:num>
  <w:num w:numId="84">
    <w:abstractNumId w:val="160"/>
  </w:num>
  <w:num w:numId="85">
    <w:abstractNumId w:val="39"/>
  </w:num>
  <w:num w:numId="86">
    <w:abstractNumId w:val="229"/>
  </w:num>
  <w:num w:numId="87">
    <w:abstractNumId w:val="234"/>
  </w:num>
  <w:num w:numId="88">
    <w:abstractNumId w:val="297"/>
  </w:num>
  <w:num w:numId="89">
    <w:abstractNumId w:val="22"/>
  </w:num>
  <w:num w:numId="90">
    <w:abstractNumId w:val="192"/>
  </w:num>
  <w:num w:numId="91">
    <w:abstractNumId w:val="19"/>
  </w:num>
  <w:num w:numId="92">
    <w:abstractNumId w:val="211"/>
  </w:num>
  <w:num w:numId="93">
    <w:abstractNumId w:val="170"/>
  </w:num>
  <w:num w:numId="94">
    <w:abstractNumId w:val="129"/>
  </w:num>
  <w:num w:numId="95">
    <w:abstractNumId w:val="97"/>
  </w:num>
  <w:num w:numId="96">
    <w:abstractNumId w:val="178"/>
  </w:num>
  <w:num w:numId="97">
    <w:abstractNumId w:val="155"/>
  </w:num>
  <w:num w:numId="98">
    <w:abstractNumId w:val="284"/>
  </w:num>
  <w:num w:numId="99">
    <w:abstractNumId w:val="99"/>
  </w:num>
  <w:num w:numId="100">
    <w:abstractNumId w:val="144"/>
  </w:num>
  <w:num w:numId="101">
    <w:abstractNumId w:val="70"/>
  </w:num>
  <w:num w:numId="102">
    <w:abstractNumId w:val="300"/>
  </w:num>
  <w:num w:numId="103">
    <w:abstractNumId w:val="286"/>
  </w:num>
  <w:num w:numId="104">
    <w:abstractNumId w:val="181"/>
  </w:num>
  <w:num w:numId="105">
    <w:abstractNumId w:val="190"/>
  </w:num>
  <w:num w:numId="106">
    <w:abstractNumId w:val="247"/>
  </w:num>
  <w:num w:numId="107">
    <w:abstractNumId w:val="251"/>
  </w:num>
  <w:num w:numId="108">
    <w:abstractNumId w:val="169"/>
  </w:num>
  <w:num w:numId="109">
    <w:abstractNumId w:val="166"/>
  </w:num>
  <w:num w:numId="110">
    <w:abstractNumId w:val="45"/>
  </w:num>
  <w:num w:numId="111">
    <w:abstractNumId w:val="306"/>
  </w:num>
  <w:num w:numId="112">
    <w:abstractNumId w:val="117"/>
  </w:num>
  <w:num w:numId="113">
    <w:abstractNumId w:val="26"/>
  </w:num>
  <w:num w:numId="114">
    <w:abstractNumId w:val="42"/>
  </w:num>
  <w:num w:numId="115">
    <w:abstractNumId w:val="128"/>
  </w:num>
  <w:num w:numId="116">
    <w:abstractNumId w:val="248"/>
  </w:num>
  <w:num w:numId="117">
    <w:abstractNumId w:val="203"/>
  </w:num>
  <w:num w:numId="118">
    <w:abstractNumId w:val="13"/>
  </w:num>
  <w:num w:numId="119">
    <w:abstractNumId w:val="86"/>
  </w:num>
  <w:num w:numId="120">
    <w:abstractNumId w:val="288"/>
  </w:num>
  <w:num w:numId="121">
    <w:abstractNumId w:val="187"/>
  </w:num>
  <w:num w:numId="122">
    <w:abstractNumId w:val="183"/>
  </w:num>
  <w:num w:numId="12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6"/>
  </w:num>
  <w:num w:numId="160">
    <w:abstractNumId w:val="113"/>
  </w:num>
  <w:num w:numId="161">
    <w:abstractNumId w:val="233"/>
  </w:num>
  <w:num w:numId="162">
    <w:abstractNumId w:val="92"/>
  </w:num>
  <w:num w:numId="163">
    <w:abstractNumId w:val="256"/>
  </w:num>
  <w:num w:numId="164">
    <w:abstractNumId w:val="231"/>
  </w:num>
  <w:num w:numId="165">
    <w:abstractNumId w:val="244"/>
  </w:num>
  <w:num w:numId="166">
    <w:abstractNumId w:val="168"/>
  </w:num>
  <w:num w:numId="167">
    <w:abstractNumId w:val="158"/>
  </w:num>
  <w:num w:numId="168">
    <w:abstractNumId w:val="238"/>
  </w:num>
  <w:num w:numId="169">
    <w:abstractNumId w:val="189"/>
  </w:num>
  <w:num w:numId="170">
    <w:abstractNumId w:val="122"/>
  </w:num>
  <w:num w:numId="171">
    <w:abstractNumId w:val="283"/>
  </w:num>
  <w:num w:numId="172">
    <w:abstractNumId w:val="264"/>
  </w:num>
  <w:num w:numId="173">
    <w:abstractNumId w:val="63"/>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207"/>
  </w:num>
  <w:num w:numId="181">
    <w:abstractNumId w:val="304"/>
  </w:num>
  <w:num w:numId="182">
    <w:abstractNumId w:val="258"/>
  </w:num>
  <w:num w:numId="1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6"/>
  </w:num>
  <w:num w:numId="185">
    <w:abstractNumId w:val="146"/>
  </w:num>
  <w:num w:numId="186">
    <w:abstractNumId w:val="268"/>
  </w:num>
  <w:num w:numId="187">
    <w:abstractNumId w:val="65"/>
  </w:num>
  <w:num w:numId="188">
    <w:abstractNumId w:val="87"/>
  </w:num>
  <w:num w:numId="189">
    <w:abstractNumId w:val="142"/>
  </w:num>
  <w:num w:numId="190">
    <w:abstractNumId w:val="221"/>
  </w:num>
  <w:num w:numId="191">
    <w:abstractNumId w:val="67"/>
  </w:num>
  <w:num w:numId="192">
    <w:abstractNumId w:val="303"/>
  </w:num>
  <w:num w:numId="193">
    <w:abstractNumId w:val="58"/>
  </w:num>
  <w:num w:numId="194">
    <w:abstractNumId w:val="292"/>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70"/>
  </w:num>
  <w:num w:numId="197">
    <w:abstractNumId w:val="202"/>
  </w:num>
  <w:num w:numId="198">
    <w:abstractNumId w:val="191"/>
  </w:num>
  <w:num w:numId="199">
    <w:abstractNumId w:val="196"/>
  </w:num>
  <w:num w:numId="200">
    <w:abstractNumId w:val="137"/>
  </w:num>
  <w:num w:numId="201">
    <w:abstractNumId w:val="20"/>
  </w:num>
  <w:num w:numId="202">
    <w:abstractNumId w:val="90"/>
  </w:num>
  <w:num w:numId="203">
    <w:abstractNumId w:val="49"/>
  </w:num>
  <w:num w:numId="204">
    <w:abstractNumId w:val="174"/>
  </w:num>
  <w:num w:numId="205">
    <w:abstractNumId w:val="263"/>
  </w:num>
  <w:num w:numId="206">
    <w:abstractNumId w:val="23"/>
  </w:num>
  <w:num w:numId="207">
    <w:abstractNumId w:val="235"/>
  </w:num>
  <w:num w:numId="208">
    <w:abstractNumId w:val="205"/>
  </w:num>
  <w:num w:numId="209">
    <w:abstractNumId w:val="46"/>
  </w:num>
  <w:num w:numId="210">
    <w:abstractNumId w:val="201"/>
  </w:num>
  <w:num w:numId="211">
    <w:abstractNumId w:val="213"/>
  </w:num>
  <w:num w:numId="212">
    <w:abstractNumId w:val="106"/>
  </w:num>
  <w:num w:numId="213">
    <w:abstractNumId w:val="131"/>
  </w:num>
  <w:num w:numId="214">
    <w:abstractNumId w:val="225"/>
  </w:num>
  <w:num w:numId="215">
    <w:abstractNumId w:val="249"/>
  </w:num>
  <w:num w:numId="216">
    <w:abstractNumId w:val="273"/>
  </w:num>
  <w:num w:numId="217">
    <w:abstractNumId w:val="255"/>
  </w:num>
  <w:num w:numId="218">
    <w:abstractNumId w:val="115"/>
  </w:num>
  <w:num w:numId="219">
    <w:abstractNumId w:val="161"/>
  </w:num>
  <w:num w:numId="220">
    <w:abstractNumId w:val="153"/>
  </w:num>
  <w:num w:numId="221">
    <w:abstractNumId w:val="120"/>
  </w:num>
  <w:num w:numId="222">
    <w:abstractNumId w:val="257"/>
  </w:num>
  <w:num w:numId="223">
    <w:abstractNumId w:val="132"/>
  </w:num>
  <w:num w:numId="224">
    <w:abstractNumId w:val="222"/>
  </w:num>
  <w:num w:numId="225">
    <w:abstractNumId w:val="237"/>
  </w:num>
  <w:num w:numId="226">
    <w:abstractNumId w:val="206"/>
  </w:num>
  <w:num w:numId="227">
    <w:abstractNumId w:val="79"/>
  </w:num>
  <w:num w:numId="228">
    <w:abstractNumId w:val="31"/>
  </w:num>
  <w:num w:numId="229">
    <w:abstractNumId w:val="7"/>
  </w:num>
  <w:num w:numId="230">
    <w:abstractNumId w:val="103"/>
  </w:num>
  <w:num w:numId="231">
    <w:abstractNumId w:val="145"/>
  </w:num>
  <w:num w:numId="232">
    <w:abstractNumId w:val="66"/>
  </w:num>
  <w:num w:numId="233">
    <w:abstractNumId w:val="230"/>
  </w:num>
  <w:num w:numId="234">
    <w:abstractNumId w:val="159"/>
  </w:num>
  <w:num w:numId="235">
    <w:abstractNumId w:val="271"/>
  </w:num>
  <w:num w:numId="236">
    <w:abstractNumId w:val="7"/>
  </w:num>
  <w:num w:numId="237">
    <w:abstractNumId w:val="100"/>
  </w:num>
  <w:num w:numId="238">
    <w:abstractNumId w:val="110"/>
  </w:num>
  <w:num w:numId="239">
    <w:abstractNumId w:val="7"/>
  </w:num>
  <w:num w:numId="240">
    <w:abstractNumId w:val="112"/>
  </w:num>
  <w:num w:numId="241">
    <w:abstractNumId w:val="102"/>
  </w:num>
  <w:num w:numId="24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5"/>
  </w:num>
  <w:num w:numId="245">
    <w:abstractNumId w:val="243"/>
  </w:num>
  <w:num w:numId="246">
    <w:abstractNumId w:val="38"/>
  </w:num>
  <w:num w:numId="247">
    <w:abstractNumId w:val="171"/>
  </w:num>
  <w:num w:numId="248">
    <w:abstractNumId w:val="21"/>
  </w:num>
  <w:num w:numId="249">
    <w:abstractNumId w:val="250"/>
  </w:num>
  <w:num w:numId="250">
    <w:abstractNumId w:val="54"/>
  </w:num>
  <w:num w:numId="251">
    <w:abstractNumId w:val="269"/>
  </w:num>
  <w:num w:numId="252">
    <w:abstractNumId w:val="141"/>
  </w:num>
  <w:num w:numId="253">
    <w:abstractNumId w:val="259"/>
  </w:num>
  <w:num w:numId="254">
    <w:abstractNumId w:val="272"/>
  </w:num>
  <w:num w:numId="255">
    <w:abstractNumId w:val="74"/>
  </w:num>
  <w:num w:numId="256">
    <w:abstractNumId w:val="280"/>
  </w:num>
  <w:num w:numId="257">
    <w:abstractNumId w:val="261"/>
  </w:num>
  <w:num w:numId="258">
    <w:abstractNumId w:val="96"/>
  </w:num>
  <w:num w:numId="2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3"/>
  </w:num>
  <w:num w:numId="261">
    <w:abstractNumId w:val="85"/>
  </w:num>
  <w:num w:numId="262">
    <w:abstractNumId w:val="135"/>
  </w:num>
  <w:num w:numId="263">
    <w:abstractNumId w:val="199"/>
  </w:num>
  <w:num w:numId="264">
    <w:abstractNumId w:val="214"/>
  </w:num>
  <w:num w:numId="265">
    <w:abstractNumId w:val="232"/>
  </w:num>
  <w:num w:numId="266">
    <w:abstractNumId w:val="262"/>
  </w:num>
  <w:num w:numId="267">
    <w:abstractNumId w:val="154"/>
  </w:num>
  <w:num w:numId="268">
    <w:abstractNumId w:val="164"/>
  </w:num>
  <w:num w:numId="269">
    <w:abstractNumId w:val="29"/>
  </w:num>
  <w:num w:numId="270">
    <w:abstractNumId w:val="48"/>
  </w:num>
  <w:num w:numId="271">
    <w:abstractNumId w:val="60"/>
  </w:num>
  <w:num w:numId="272">
    <w:abstractNumId w:val="245"/>
  </w:num>
  <w:num w:numId="273">
    <w:abstractNumId w:val="30"/>
  </w:num>
  <w:num w:numId="274">
    <w:abstractNumId w:val="215"/>
  </w:num>
  <w:num w:numId="275">
    <w:abstractNumId w:val="252"/>
  </w:num>
  <w:num w:numId="276">
    <w:abstractNumId w:val="139"/>
  </w:num>
  <w:num w:numId="277">
    <w:abstractNumId w:val="172"/>
  </w:num>
  <w:num w:numId="278">
    <w:abstractNumId w:val="133"/>
  </w:num>
  <w:num w:numId="279">
    <w:abstractNumId w:val="7"/>
  </w:num>
  <w:num w:numId="280">
    <w:abstractNumId w:val="7"/>
  </w:num>
  <w:num w:numId="281">
    <w:abstractNumId w:val="7"/>
  </w:num>
  <w:num w:numId="282">
    <w:abstractNumId w:val="195"/>
  </w:num>
  <w:num w:numId="283">
    <w:abstractNumId w:val="295"/>
  </w:num>
  <w:num w:numId="284">
    <w:abstractNumId w:val="285"/>
  </w:num>
  <w:num w:numId="285">
    <w:abstractNumId w:val="12"/>
  </w:num>
  <w:num w:numId="286">
    <w:abstractNumId w:val="71"/>
  </w:num>
  <w:num w:numId="287">
    <w:abstractNumId w:val="61"/>
  </w:num>
  <w:num w:numId="288">
    <w:abstractNumId w:val="182"/>
  </w:num>
  <w:num w:numId="289">
    <w:abstractNumId w:val="194"/>
  </w:num>
  <w:num w:numId="290">
    <w:abstractNumId w:val="118"/>
  </w:num>
  <w:num w:numId="291">
    <w:abstractNumId w:val="7"/>
  </w:num>
  <w:num w:numId="292">
    <w:abstractNumId w:val="151"/>
  </w:num>
  <w:num w:numId="293">
    <w:abstractNumId w:val="124"/>
  </w:num>
  <w:num w:numId="294">
    <w:abstractNumId w:val="82"/>
  </w:num>
  <w:num w:numId="295">
    <w:abstractNumId w:val="64"/>
  </w:num>
  <w:num w:numId="296">
    <w:abstractNumId w:val="282"/>
  </w:num>
  <w:num w:numId="297">
    <w:abstractNumId w:val="126"/>
  </w:num>
  <w:num w:numId="298">
    <w:abstractNumId w:val="123"/>
  </w:num>
  <w:num w:numId="299">
    <w:abstractNumId w:val="44"/>
  </w:num>
  <w:num w:numId="300">
    <w:abstractNumId w:val="242"/>
  </w:num>
  <w:num w:numId="301">
    <w:abstractNumId w:val="77"/>
  </w:num>
  <w:num w:numId="302">
    <w:abstractNumId w:val="27"/>
  </w:num>
  <w:num w:numId="303">
    <w:abstractNumId w:val="309"/>
  </w:num>
  <w:num w:numId="304">
    <w:abstractNumId w:val="56"/>
  </w:num>
  <w:num w:numId="305">
    <w:abstractNumId w:val="83"/>
  </w:num>
  <w:num w:numId="306">
    <w:abstractNumId w:val="277"/>
  </w:num>
  <w:num w:numId="307">
    <w:abstractNumId w:val="140"/>
  </w:num>
  <w:num w:numId="308">
    <w:abstractNumId w:val="89"/>
  </w:num>
  <w:num w:numId="309">
    <w:abstractNumId w:val="147"/>
  </w:num>
  <w:num w:numId="310">
    <w:abstractNumId w:val="246"/>
  </w:num>
  <w:num w:numId="311">
    <w:abstractNumId w:val="305"/>
  </w:num>
  <w:num w:numId="312">
    <w:abstractNumId w:val="307"/>
  </w:num>
  <w:num w:numId="313">
    <w:abstractNumId w:val="227"/>
  </w:num>
  <w:num w:numId="314">
    <w:abstractNumId w:val="274"/>
  </w:num>
  <w:num w:numId="315">
    <w:abstractNumId w:val="84"/>
  </w:num>
  <w:num w:numId="316">
    <w:abstractNumId w:val="296"/>
  </w:num>
  <w:num w:numId="317">
    <w:abstractNumId w:val="240"/>
  </w:num>
  <w:num w:numId="318">
    <w:abstractNumId w:val="109"/>
  </w:num>
  <w:num w:numId="319">
    <w:abstractNumId w:val="105"/>
  </w:num>
  <w:num w:numId="320">
    <w:abstractNumId w:val="35"/>
  </w:num>
  <w:num w:numId="321">
    <w:abstractNumId w:val="200"/>
  </w:num>
  <w:num w:numId="322">
    <w:abstractNumId w:val="204"/>
  </w:num>
  <w:num w:numId="323">
    <w:abstractNumId w:val="50"/>
  </w:num>
  <w:num w:numId="324">
    <w:abstractNumId w:val="52"/>
  </w:num>
  <w:num w:numId="325">
    <w:abstractNumId w:val="121"/>
  </w:num>
  <w:num w:numId="326">
    <w:abstractNumId w:val="68"/>
  </w:num>
  <w:num w:numId="327">
    <w:abstractNumId w:val="88"/>
  </w:num>
  <w:num w:numId="328">
    <w:abstractNumId w:val="7"/>
  </w:num>
  <w:num w:numId="329">
    <w:abstractNumId w:val="293"/>
  </w:num>
  <w:num w:numId="330">
    <w:abstractNumId w:val="34"/>
  </w:num>
  <w:num w:numId="331">
    <w:abstractNumId w:val="138"/>
  </w:num>
  <w:num w:numId="332">
    <w:abstractNumId w:val="218"/>
  </w:num>
  <w:num w:numId="333">
    <w:abstractNumId w:val="217"/>
  </w:num>
  <w:num w:numId="334">
    <w:abstractNumId w:val="36"/>
  </w:num>
  <w:num w:numId="335">
    <w:abstractNumId w:val="275"/>
  </w:num>
  <w:num w:numId="336">
    <w:abstractNumId w:val="276"/>
  </w:num>
  <w:num w:numId="337">
    <w:abstractNumId w:val="210"/>
  </w:num>
  <w:num w:numId="338">
    <w:abstractNumId w:val="241"/>
  </w:num>
  <w:num w:numId="339">
    <w:abstractNumId w:val="193"/>
  </w:num>
  <w:num w:numId="340">
    <w:abstractNumId w:val="208"/>
  </w:num>
  <w:num w:numId="341">
    <w:abstractNumId w:val="152"/>
  </w:num>
  <w:num w:numId="342">
    <w:abstractNumId w:val="37"/>
  </w:num>
  <w:num w:numId="343">
    <w:abstractNumId w:val="197"/>
  </w:num>
  <w:num w:numId="344">
    <w:abstractNumId w:val="184"/>
  </w:num>
  <w:num w:numId="345">
    <w:abstractNumId w:val="62"/>
  </w:num>
  <w:num w:numId="346">
    <w:abstractNumId w:val="134"/>
  </w:num>
  <w:num w:numId="347">
    <w:abstractNumId w:val="7"/>
  </w:num>
  <w:num w:numId="348">
    <w:abstractNumId w:val="7"/>
  </w:num>
  <w:num w:numId="349">
    <w:abstractNumId w:val="7"/>
  </w:num>
  <w:num w:numId="350">
    <w:abstractNumId w:val="7"/>
  </w:num>
  <w:num w:numId="351">
    <w:abstractNumId w:val="7"/>
  </w:num>
  <w:num w:numId="352">
    <w:abstractNumId w:val="7"/>
  </w:num>
  <w:num w:numId="353">
    <w:abstractNumId w:val="287"/>
  </w:num>
  <w:num w:numId="354">
    <w:abstractNumId w:val="32"/>
  </w:num>
  <w:num w:numId="355">
    <w:abstractNumId w:val="224"/>
  </w:num>
  <w:num w:numId="356">
    <w:abstractNumId w:val="51"/>
  </w:num>
  <w:num w:numId="357">
    <w:abstractNumId w:val="219"/>
  </w:num>
  <w:num w:numId="358">
    <w:abstractNumId w:val="98"/>
  </w:num>
  <w:num w:numId="359">
    <w:abstractNumId w:val="220"/>
  </w:num>
  <w:num w:numId="360">
    <w:abstractNumId w:val="130"/>
  </w:num>
  <w:num w:numId="361">
    <w:abstractNumId w:val="157"/>
  </w:num>
  <w:num w:numId="362">
    <w:abstractNumId w:val="175"/>
  </w:num>
  <w:num w:numId="363">
    <w:abstractNumId w:val="57"/>
  </w:num>
  <w:num w:numId="364">
    <w:abstractNumId w:val="167"/>
  </w:num>
  <w:num w:numId="365">
    <w:abstractNumId w:val="267"/>
  </w:num>
  <w:numIdMacAtCleanup w:val="3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284"/>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0D4"/>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98"/>
    <w:rsid w:val="003E02DF"/>
    <w:rsid w:val="003E03F8"/>
    <w:rsid w:val="003E0737"/>
    <w:rsid w:val="003E0968"/>
    <w:rsid w:val="003E0AAC"/>
    <w:rsid w:val="003E0D7D"/>
    <w:rsid w:val="003E0DC7"/>
    <w:rsid w:val="003E0EA0"/>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772"/>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4EE"/>
    <w:rsid w:val="00AE566A"/>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72B"/>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17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20"/>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31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
    <w:name w:val="Unresolved Mention"/>
    <w:basedOn w:val="Absatz-Standardschriftart"/>
    <w:uiPriority w:val="99"/>
    <w:semiHidden/>
    <w:unhideWhenUsed/>
    <w:rsid w:val="00F17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716" TargetMode="External"/><Relationship Id="rId268" Type="http://schemas.openxmlformats.org/officeDocument/2006/relationships/hyperlink" Target="http://phenix.it-sudparis.eu/jvet/doc_end_user/current_document.php?id=6676" TargetMode="External"/><Relationship Id="rId475" Type="http://schemas.openxmlformats.org/officeDocument/2006/relationships/hyperlink" Target="http://phenix.it-sudparis.eu/jvet/doc_end_user/current_document.php?id=7383" TargetMode="External"/><Relationship Id="rId682" Type="http://schemas.openxmlformats.org/officeDocument/2006/relationships/hyperlink" Target="http://phenix.it-sudparis.eu/jvet/doc_end_user/current_document.php?id=7123" TargetMode="External"/><Relationship Id="rId128" Type="http://schemas.openxmlformats.org/officeDocument/2006/relationships/hyperlink" Target="https://www.itu.int/ifa/t/2017/sg16/exchange/wp3/q06/vceg_account.txt" TargetMode="External"/><Relationship Id="rId335" Type="http://schemas.openxmlformats.org/officeDocument/2006/relationships/hyperlink" Target="http://phenix.it-sudparis.eu/jvet/doc_end_user/current_document.php?id=7649" TargetMode="External"/><Relationship Id="rId542" Type="http://schemas.openxmlformats.org/officeDocument/2006/relationships/hyperlink" Target="http://phenix.it-sudparis.eu/jvet/doc_end_user/current_document.php?id=7376" TargetMode="External"/><Relationship Id="rId987" Type="http://schemas.openxmlformats.org/officeDocument/2006/relationships/hyperlink" Target="http://phenix.it-sudparis.eu/jvet/doc_end_user/current_document.php?id=7771" TargetMode="External"/><Relationship Id="rId1172" Type="http://schemas.openxmlformats.org/officeDocument/2006/relationships/hyperlink" Target="http://phenix.it-sudparis.eu/jvet/doc_end_user/current_document.php?id=7445" TargetMode="External"/><Relationship Id="rId402" Type="http://schemas.openxmlformats.org/officeDocument/2006/relationships/hyperlink" Target="http://phenix.it-sudparis.eu/jvet/doc_end_user/current_document.php?id=7641" TargetMode="External"/><Relationship Id="rId847" Type="http://schemas.openxmlformats.org/officeDocument/2006/relationships/hyperlink" Target="http://phenix.it-sudparis.eu/jvet/doc_end_user/current_document.php?id=6869" TargetMode="External"/><Relationship Id="rId1032" Type="http://schemas.openxmlformats.org/officeDocument/2006/relationships/hyperlink" Target="http://phenix.it-sudparis.eu/jvet/doc_end_user/current_document.php?id=7775" TargetMode="External"/><Relationship Id="rId707" Type="http://schemas.openxmlformats.org/officeDocument/2006/relationships/hyperlink" Target="http://phenix.it-sudparis.eu/jvet/doc_end_user/current_document.php?id=7769" TargetMode="External"/><Relationship Id="rId914" Type="http://schemas.openxmlformats.org/officeDocument/2006/relationships/hyperlink" Target="mailto:hegilmez@qti.qualcomm.com" TargetMode="External"/><Relationship Id="rId1337" Type="http://schemas.openxmlformats.org/officeDocument/2006/relationships/hyperlink" Target="http://phenix.it-sudparis.eu/jvet/doc_end_user/current_document.php?id=7713" TargetMode="External"/><Relationship Id="rId43" Type="http://schemas.openxmlformats.org/officeDocument/2006/relationships/hyperlink" Target="https://jvet.hhi.fraunhofer.de/trac/vvc/ticket/214" TargetMode="External"/><Relationship Id="rId1404" Type="http://schemas.openxmlformats.org/officeDocument/2006/relationships/hyperlink" Target="http://phenix.int-evry.fr/jvet/doc_end_user/current_document.php?id=5758" TargetMode="External"/><Relationship Id="rId192" Type="http://schemas.openxmlformats.org/officeDocument/2006/relationships/hyperlink" Target="http://phenix.it-sudparis.eu/jvet/doc_end_user/current_document.php?id=6661" TargetMode="External"/><Relationship Id="rId497" Type="http://schemas.openxmlformats.org/officeDocument/2006/relationships/hyperlink" Target="http://phenix.it-sudparis.eu/jvet/doc_end_user/current_document.php?id=7693" TargetMode="External"/><Relationship Id="rId357" Type="http://schemas.openxmlformats.org/officeDocument/2006/relationships/hyperlink" Target="http://phenix.it-sudparis.eu/jvet/doc_end_user/current_document.php?id=7242" TargetMode="External"/><Relationship Id="rId1194" Type="http://schemas.openxmlformats.org/officeDocument/2006/relationships/hyperlink" Target="http://phenix.it-sudparis.eu/jvet/doc_end_user/current_document.php?id=7024" TargetMode="External"/><Relationship Id="rId217" Type="http://schemas.openxmlformats.org/officeDocument/2006/relationships/hyperlink" Target="mailto:kenneth.r.andersson@ericsson.com" TargetMode="External"/><Relationship Id="rId564" Type="http://schemas.openxmlformats.org/officeDocument/2006/relationships/hyperlink" Target="http://phenix.it-sudparis.eu/jvet/doc_end_user/current_document.php?id=7363" TargetMode="External"/><Relationship Id="rId771" Type="http://schemas.openxmlformats.org/officeDocument/2006/relationships/hyperlink" Target="http://phenix.it-sudparis.eu/jvet/doc_end_user/current_document.php?id=6821" TargetMode="External"/><Relationship Id="rId869" Type="http://schemas.openxmlformats.org/officeDocument/2006/relationships/hyperlink" Target="http://phenix.it-sudparis.eu/jvet/doc_end_user/current_document.php?id=7484" TargetMode="External"/><Relationship Id="rId424" Type="http://schemas.openxmlformats.org/officeDocument/2006/relationships/hyperlink" Target="http://phenix.it-sudparis.eu/jvet/doc_end_user/current_document.php?id=6926" TargetMode="External"/><Relationship Id="rId631" Type="http://schemas.openxmlformats.org/officeDocument/2006/relationships/hyperlink" Target="http://phenix.it-sudparis.eu/jvet/doc_end_user/current_document.php?id=6984" TargetMode="External"/><Relationship Id="rId729" Type="http://schemas.openxmlformats.org/officeDocument/2006/relationships/hyperlink" Target="http://phenix.it-sudparis.eu/jvet/doc_end_user/current_document.php?id=7220" TargetMode="External"/><Relationship Id="rId1054" Type="http://schemas.openxmlformats.org/officeDocument/2006/relationships/hyperlink" Target="http://phenix.it-sudparis.eu/jvet/doc_end_user/current_document.php?id=7189" TargetMode="External"/><Relationship Id="rId1261" Type="http://schemas.openxmlformats.org/officeDocument/2006/relationships/hyperlink" Target="http://phenix.it-sudparis.eu/jvet/doc_end_user/current_document.php?id=6742" TargetMode="External"/><Relationship Id="rId1359" Type="http://schemas.openxmlformats.org/officeDocument/2006/relationships/hyperlink" Target="http://phenix.it-sudparis.eu/jvet/doc_end_user/current_document.php?id=7205" TargetMode="External"/><Relationship Id="rId936" Type="http://schemas.openxmlformats.org/officeDocument/2006/relationships/hyperlink" Target="http://phenix.it-sudparis.eu/jvet/doc_end_user/current_document.php?id=7319" TargetMode="External"/><Relationship Id="rId1121" Type="http://schemas.openxmlformats.org/officeDocument/2006/relationships/hyperlink" Target="http://phenix.it-sudparis.eu/jvet/doc_end_user/current_document.php?id=7227" TargetMode="External"/><Relationship Id="rId1219" Type="http://schemas.openxmlformats.org/officeDocument/2006/relationships/hyperlink" Target="http://phenix.it-sudparis.eu/jvet/doc_end_user/current_document.php?id=6840" TargetMode="External"/><Relationship Id="rId65" Type="http://schemas.openxmlformats.org/officeDocument/2006/relationships/hyperlink" Target="https://jvet.hhi.fraunhofer.de/trac/vvc/ticket/270" TargetMode="External"/><Relationship Id="rId281" Type="http://schemas.openxmlformats.org/officeDocument/2006/relationships/hyperlink" Target="http://phenix.it-sudparis.eu/jvet/doc_end_user/current_document.php?id=6659" TargetMode="External"/><Relationship Id="rId141" Type="http://schemas.openxmlformats.org/officeDocument/2006/relationships/hyperlink" Target="http://phenix.it-sudparis.eu/jvet/doc_end_user/current_document.php?id=7565" TargetMode="External"/><Relationship Id="rId379" Type="http://schemas.openxmlformats.org/officeDocument/2006/relationships/hyperlink" Target="http://phenix.it-sudparis.eu/jvet/doc_end_user/current_document.php?id=7588" TargetMode="External"/><Relationship Id="rId586" Type="http://schemas.openxmlformats.org/officeDocument/2006/relationships/hyperlink" Target="http://phenix.it-sudparis.eu/jvet/doc_end_user/current_document.php?id=7332" TargetMode="External"/><Relationship Id="rId793" Type="http://schemas.openxmlformats.org/officeDocument/2006/relationships/hyperlink" Target="http://phenix.it-sudparis.eu/jvet/doc_end_user/current_document.php?id=7518" TargetMode="External"/><Relationship Id="rId7" Type="http://schemas.openxmlformats.org/officeDocument/2006/relationships/settings" Target="settings.xml"/><Relationship Id="rId239" Type="http://schemas.openxmlformats.org/officeDocument/2006/relationships/hyperlink" Target="file:///C:\Users\ohm\AppData\Local\Temp\nanh@qti.qualcomm.com" TargetMode="External"/><Relationship Id="rId446" Type="http://schemas.openxmlformats.org/officeDocument/2006/relationships/hyperlink" Target="http://phenix.it-sudparis.eu/jvet/doc_end_user/current_document.php?id=6968" TargetMode="External"/><Relationship Id="rId653" Type="http://schemas.openxmlformats.org/officeDocument/2006/relationships/hyperlink" Target="http://phenix.it-sudparis.eu/jvet/doc_end_user/current_document.php?id=7029" TargetMode="External"/><Relationship Id="rId1076" Type="http://schemas.openxmlformats.org/officeDocument/2006/relationships/hyperlink" Target="http://phenix.it-sudparis.eu/jvet/doc_end_user/current_document.php?id=7326" TargetMode="External"/><Relationship Id="rId1283" Type="http://schemas.openxmlformats.org/officeDocument/2006/relationships/hyperlink" Target="http://phenix.it-sudparis.eu/jvet/doc_end_user/current_document.php?id=6874" TargetMode="External"/><Relationship Id="rId306" Type="http://schemas.openxmlformats.org/officeDocument/2006/relationships/hyperlink" Target="http://phenix.it-sudparis.eu/jvet/doc_end_user/current_document.php?id=6679" TargetMode="External"/><Relationship Id="rId860" Type="http://schemas.openxmlformats.org/officeDocument/2006/relationships/hyperlink" Target="http://phenix.it-sudparis.eu/jvet/doc_end_user/current_document.php?id=7539" TargetMode="External"/><Relationship Id="rId958" Type="http://schemas.openxmlformats.org/officeDocument/2006/relationships/hyperlink" Target="http://phenix.it-sudparis.eu/jvet/doc_end_user/current_document.php?id=7014" TargetMode="External"/><Relationship Id="rId1143" Type="http://schemas.openxmlformats.org/officeDocument/2006/relationships/hyperlink" Target="http://phenix.it-sudparis.eu/jvet/doc_end_user/current_document.php?id=6790" TargetMode="External"/><Relationship Id="rId87" Type="http://schemas.openxmlformats.org/officeDocument/2006/relationships/hyperlink" Target="https://jvet.hhi.fraunhofer.de/trac/vvc/ticket/309" TargetMode="External"/><Relationship Id="rId513" Type="http://schemas.openxmlformats.org/officeDocument/2006/relationships/hyperlink" Target="http://phenix.it-sudparis.eu/jvet/doc_end_user/current_document.php?id=7159" TargetMode="External"/><Relationship Id="rId720" Type="http://schemas.openxmlformats.org/officeDocument/2006/relationships/hyperlink" Target="mailto:Wei.Chen@InterDigital.com" TargetMode="External"/><Relationship Id="rId818" Type="http://schemas.openxmlformats.org/officeDocument/2006/relationships/hyperlink" Target="http://phenix.it-sudparis.eu/jvet/doc_end_user/current_document.php?id=7101" TargetMode="External"/><Relationship Id="rId1350" Type="http://schemas.openxmlformats.org/officeDocument/2006/relationships/hyperlink" Target="http://phenix.it-sudparis.eu/jvet/doc_end_user/current_document.php?id=6885" TargetMode="External"/><Relationship Id="rId1003" Type="http://schemas.openxmlformats.org/officeDocument/2006/relationships/hyperlink" Target="http://phenix.it-sudparis.eu/jvet/doc_end_user/current_document.php?id=7601" TargetMode="External"/><Relationship Id="rId1210" Type="http://schemas.openxmlformats.org/officeDocument/2006/relationships/hyperlink" Target="http://phenix.it-sudparis.eu/jvet/doc_end_user/current_document.php?id=6873" TargetMode="External"/><Relationship Id="rId1308" Type="http://schemas.openxmlformats.org/officeDocument/2006/relationships/hyperlink" Target="http://phenix.it-sudparis.eu/jvet/doc_end_user/current_document.php?id=6937"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598" TargetMode="External"/><Relationship Id="rId370" Type="http://schemas.openxmlformats.org/officeDocument/2006/relationships/hyperlink" Target="http://phenix.it-sudparis.eu/jvet/doc_end_user/current_document.php?id=7587" TargetMode="External"/><Relationship Id="rId230" Type="http://schemas.openxmlformats.org/officeDocument/2006/relationships/hyperlink" Target="http://phenix.it-sudparis.eu/jvet/doc_end_user/current_document.php?id=6695" TargetMode="External"/><Relationship Id="rId468" Type="http://schemas.openxmlformats.org/officeDocument/2006/relationships/hyperlink" Target="http://phenix.it-sudparis.eu/jvet/doc_end_user/current_document.php?id=7013" TargetMode="External"/><Relationship Id="rId675" Type="http://schemas.openxmlformats.org/officeDocument/2006/relationships/hyperlink" Target="http://phenix.it-sudparis.eu/jvet/doc_end_user/current_document.php?id=7703" TargetMode="External"/><Relationship Id="rId882" Type="http://schemas.openxmlformats.org/officeDocument/2006/relationships/hyperlink" Target="http://phenix.it-sudparis.eu/jvet/doc_end_user/current_document.php?id=7473" TargetMode="External"/><Relationship Id="rId1098" Type="http://schemas.openxmlformats.org/officeDocument/2006/relationships/hyperlink" Target="http://phenix.it-sudparis.eu/jvet/doc_end_user/current_document.php?id=7110" TargetMode="External"/><Relationship Id="rId328" Type="http://schemas.openxmlformats.org/officeDocument/2006/relationships/hyperlink" Target="http://phenix.it-sudparis.eu/jvet/doc_end_user/current_document.php?id=6867" TargetMode="External"/><Relationship Id="rId535" Type="http://schemas.openxmlformats.org/officeDocument/2006/relationships/hyperlink" Target="http://phenix.it-sudparis.eu/jvet/doc_end_user/current_document.php?id=7291" TargetMode="External"/><Relationship Id="rId742" Type="http://schemas.openxmlformats.org/officeDocument/2006/relationships/hyperlink" Target="http://phenix.it-sudparis.eu/jvet/doc_end_user/current_document.php?id=7552" TargetMode="External"/><Relationship Id="rId1165" Type="http://schemas.openxmlformats.org/officeDocument/2006/relationships/hyperlink" Target="http://phenix.it-sudparis.eu/jvet/doc_end_user/current_document.php?id=7168" TargetMode="External"/><Relationship Id="rId1372" Type="http://schemas.openxmlformats.org/officeDocument/2006/relationships/hyperlink" Target="file:///D:\2019\JVET\JVET-O\current_document.php%3fid=7033" TargetMode="External"/><Relationship Id="rId602" Type="http://schemas.openxmlformats.org/officeDocument/2006/relationships/hyperlink" Target="http://phenix.it-sudparis.eu/jvet/doc_end_user/current_document.php?id=7501" TargetMode="External"/><Relationship Id="rId1025" Type="http://schemas.openxmlformats.org/officeDocument/2006/relationships/hyperlink" Target="http://phenix.it-sudparis.eu/jvet/doc_end_user/current_document.php?id=6936" TargetMode="External"/><Relationship Id="rId1232" Type="http://schemas.openxmlformats.org/officeDocument/2006/relationships/hyperlink" Target="http://phenix.it-sudparis.eu/jvet/doc_end_user/current_document.php?id=6997" TargetMode="External"/><Relationship Id="rId907" Type="http://schemas.openxmlformats.org/officeDocument/2006/relationships/hyperlink" Target="http://phenix.it-sudparis.eu/jvet/doc_end_user/current_document.php?id=7728" TargetMode="External"/><Relationship Id="rId36" Type="http://schemas.openxmlformats.org/officeDocument/2006/relationships/hyperlink" Target="http://phenix.it-sudparis.eu/jvet/doc_end_user/current_document.php?id=7713" TargetMode="External"/><Relationship Id="rId185" Type="http://schemas.openxmlformats.org/officeDocument/2006/relationships/hyperlink" Target="http://phenix.it-sudparis.eu/jvet/doc_end_user/current_document.php?id=6711" TargetMode="External"/><Relationship Id="rId392" Type="http://schemas.openxmlformats.org/officeDocument/2006/relationships/hyperlink" Target="http://phenix.it-sudparis.eu/jvet/doc_end_user/current_document.php?id=6808" TargetMode="External"/><Relationship Id="rId697" Type="http://schemas.openxmlformats.org/officeDocument/2006/relationships/hyperlink" Target="http://phenix.it-sudparis.eu/jvet/doc_end_user/current_document.php?id=7187" TargetMode="External"/><Relationship Id="rId252" Type="http://schemas.openxmlformats.org/officeDocument/2006/relationships/hyperlink" Target="http://phenix.it-sudparis.eu/jvet/doc_end_user/current_document.php?id=6680" TargetMode="External"/><Relationship Id="rId1187" Type="http://schemas.openxmlformats.org/officeDocument/2006/relationships/hyperlink" Target="http://phenix.it-sudparis.eu/jvet/doc_end_user/current_document.php?id=7736" TargetMode="External"/><Relationship Id="rId112" Type="http://schemas.openxmlformats.org/officeDocument/2006/relationships/hyperlink" Target="https://jvet.hhi.fraunhofer.de/trac/vvc/ticket/335" TargetMode="External"/><Relationship Id="rId557" Type="http://schemas.openxmlformats.org/officeDocument/2006/relationships/hyperlink" Target="http://phenix.it-sudparis.eu/jvet/doc_end_user/current_document.php?id=6730" TargetMode="External"/><Relationship Id="rId764" Type="http://schemas.openxmlformats.org/officeDocument/2006/relationships/hyperlink" Target="http://phenix.it-sudparis.eu/jvet/doc_end_user/current_document.php?id=6671" TargetMode="External"/><Relationship Id="rId971" Type="http://schemas.openxmlformats.org/officeDocument/2006/relationships/hyperlink" Target="http://phenix.it-sudparis.eu/jvet/doc_end_user/current_document.php?id=7211" TargetMode="External"/><Relationship Id="rId1394" Type="http://schemas.openxmlformats.org/officeDocument/2006/relationships/hyperlink" Target="mailto:jvet@lists.rwth-aachen.de" TargetMode="External"/><Relationship Id="rId417" Type="http://schemas.openxmlformats.org/officeDocument/2006/relationships/hyperlink" Target="http://phenix.it-sudparis.eu/jvet/doc_end_user/current_document.php?id=6917" TargetMode="External"/><Relationship Id="rId624" Type="http://schemas.openxmlformats.org/officeDocument/2006/relationships/hyperlink" Target="http://phenix.it-sudparis.eu/jvet/doc_end_user/current_document.php?id=6971" TargetMode="External"/><Relationship Id="rId831" Type="http://schemas.openxmlformats.org/officeDocument/2006/relationships/hyperlink" Target="http://phenix.it-sudparis.eu/jvet/doc_end_user/current_document.php?id=7430" TargetMode="External"/><Relationship Id="rId1047" Type="http://schemas.openxmlformats.org/officeDocument/2006/relationships/hyperlink" Target="http://phenix.it-sudparis.eu/jvet/doc_end_user/current_document.php?id=7547" TargetMode="External"/><Relationship Id="rId1254" Type="http://schemas.openxmlformats.org/officeDocument/2006/relationships/hyperlink" Target="http://phenix.it-sudparis.eu/jvet/doc_end_user/current_document.php?id=6645" TargetMode="External"/><Relationship Id="rId929" Type="http://schemas.openxmlformats.org/officeDocument/2006/relationships/hyperlink" Target="http://phenix.it-sudparis.eu/jvet/doc_end_user/current_document.php?id=7191" TargetMode="External"/><Relationship Id="rId1114" Type="http://schemas.openxmlformats.org/officeDocument/2006/relationships/hyperlink" Target="http://phenix.it-sudparis.eu/jvet/doc_end_user/current_document.php?id=7478" TargetMode="External"/><Relationship Id="rId1321" Type="http://schemas.openxmlformats.org/officeDocument/2006/relationships/hyperlink" Target="http://phenix.it-sudparis.eu/jvet/doc_end_user/current_document.php?id=7080" TargetMode="External"/><Relationship Id="rId58" Type="http://schemas.openxmlformats.org/officeDocument/2006/relationships/hyperlink" Target="https://jvet.hhi.fraunhofer.de/trac/vvc/ticket/277" TargetMode="External"/><Relationship Id="rId1419" Type="http://schemas.openxmlformats.org/officeDocument/2006/relationships/theme" Target="theme/theme1.xml"/><Relationship Id="rId274" Type="http://schemas.openxmlformats.org/officeDocument/2006/relationships/hyperlink" Target="http://phenix.it-sudparis.eu/jvet/doc_end_user/current_document.php?id=6718" TargetMode="External"/><Relationship Id="rId481" Type="http://schemas.openxmlformats.org/officeDocument/2006/relationships/hyperlink" Target="http://phenix.it-sudparis.eu/jvet/doc_end_user/current_document.php?id=7076" TargetMode="External"/><Relationship Id="rId134" Type="http://schemas.openxmlformats.org/officeDocument/2006/relationships/hyperlink" Target="http://phenix.it-sudparis.eu/jvet/doc_end_user/current_document.php?id=7543" TargetMode="External"/><Relationship Id="rId579" Type="http://schemas.openxmlformats.org/officeDocument/2006/relationships/hyperlink" Target="http://phenix.it-sudparis.eu/jvet/doc_end_user/current_document.php?id=6857" TargetMode="External"/><Relationship Id="rId786" Type="http://schemas.openxmlformats.org/officeDocument/2006/relationships/hyperlink" Target="http://phenix.it-sudparis.eu/jvet/doc_end_user/current_document.php?id=7018" TargetMode="External"/><Relationship Id="rId993" Type="http://schemas.openxmlformats.org/officeDocument/2006/relationships/hyperlink" Target="http://phenix.it-sudparis.eu/jvet/doc_end_user/current_document.php?id=6766" TargetMode="External"/><Relationship Id="rId341" Type="http://schemas.openxmlformats.org/officeDocument/2006/relationships/hyperlink" Target="http://phenix.it-sudparis.eu/jvet/doc_end_user/current_document.php?id=7365" TargetMode="External"/><Relationship Id="rId439" Type="http://schemas.openxmlformats.org/officeDocument/2006/relationships/hyperlink" Target="http://phenix.it-sudparis.eu/jvet/doc_end_user/current_document.php?id=7684" TargetMode="External"/><Relationship Id="rId646" Type="http://schemas.openxmlformats.org/officeDocument/2006/relationships/hyperlink" Target="http://phenix.it-sudparis.eu/jvet/doc_end_user/current_document.php?id=7382" TargetMode="External"/><Relationship Id="rId1069" Type="http://schemas.openxmlformats.org/officeDocument/2006/relationships/hyperlink" Target="http://phenix.it-sudparis.eu/jvet/doc_end_user/current_document.php?id=7384" TargetMode="External"/><Relationship Id="rId1276" Type="http://schemas.openxmlformats.org/officeDocument/2006/relationships/hyperlink" Target="http://phenix.it-sudparis.eu/jvet/doc_end_user/current_document.php?id=6760" TargetMode="External"/><Relationship Id="rId201" Type="http://schemas.openxmlformats.org/officeDocument/2006/relationships/hyperlink" Target="http://phenix.it-sudparis.eu/jvet/doc_end_user/current_document.php?id=6687" TargetMode="External"/><Relationship Id="rId506" Type="http://schemas.openxmlformats.org/officeDocument/2006/relationships/hyperlink" Target="http://phenix.it-sudparis.eu/jvet/doc_end_user/current_document.php?id=7733" TargetMode="External"/><Relationship Id="rId853" Type="http://schemas.openxmlformats.org/officeDocument/2006/relationships/hyperlink" Target="http://phenix.it-sudparis.eu/jvet/doc_end_user/current_document.php?id=6897" TargetMode="External"/><Relationship Id="rId1136" Type="http://schemas.openxmlformats.org/officeDocument/2006/relationships/hyperlink" Target="http://phenix.it-sudparis.eu/jvet/doc_end_user/current_document.php?id=6761" TargetMode="External"/><Relationship Id="rId713" Type="http://schemas.openxmlformats.org/officeDocument/2006/relationships/hyperlink" Target="http://phenix.it-sudparis.eu/jvet/doc_end_user/current_document.php?id=7401" TargetMode="External"/><Relationship Id="rId920" Type="http://schemas.openxmlformats.org/officeDocument/2006/relationships/hyperlink" Target="http://phenix.it-sudparis.eu/jvet/doc_end_user/current_document.php?id=7154" TargetMode="External"/><Relationship Id="rId1343" Type="http://schemas.openxmlformats.org/officeDocument/2006/relationships/hyperlink" Target="http://phenix.it-sudparis.eu/jvet/doc_end_user/current_document.php?id=6827" TargetMode="External"/><Relationship Id="rId1203" Type="http://schemas.openxmlformats.org/officeDocument/2006/relationships/hyperlink" Target="http://phenix.it-sudparis.eu/jvet/doc_end_user/current_document.php?id=6785" TargetMode="External"/><Relationship Id="rId1410" Type="http://schemas.openxmlformats.org/officeDocument/2006/relationships/hyperlink" Target="http://phenix.it-sudparis.eu/jvet/doc_end_user/current_document.php?id=6628" TargetMode="External"/><Relationship Id="rId296" Type="http://schemas.openxmlformats.org/officeDocument/2006/relationships/hyperlink" Target="http://phenix.it-sudparis.eu/jvet/doc_end_user/current_document.php?id=6660" TargetMode="External"/><Relationship Id="rId156" Type="http://schemas.openxmlformats.org/officeDocument/2006/relationships/hyperlink" Target="http://phenix.it-sudparis.eu/jvet/doc_end_user/current_document.php?id=7615" TargetMode="External"/><Relationship Id="rId363" Type="http://schemas.openxmlformats.org/officeDocument/2006/relationships/hyperlink" Target="http://phenix.it-sudparis.eu/jvet/doc_end_user/current_document.php?id=7761" TargetMode="External"/><Relationship Id="rId570" Type="http://schemas.openxmlformats.org/officeDocument/2006/relationships/hyperlink" Target="http://phenix.it-sudparis.eu/jvet/doc_end_user/current_document.php?id=6822" TargetMode="External"/><Relationship Id="rId223" Type="http://schemas.openxmlformats.org/officeDocument/2006/relationships/hyperlink" Target="mailto:misrak@sharplabs.com" TargetMode="External"/><Relationship Id="rId430" Type="http://schemas.openxmlformats.org/officeDocument/2006/relationships/hyperlink" Target="http://phenix.it-sudparis.eu/jvet/doc_end_user/current_document.php?id=6929" TargetMode="External"/><Relationship Id="rId668" Type="http://schemas.openxmlformats.org/officeDocument/2006/relationships/hyperlink" Target="http://phenix.it-sudparis.eu/jvet/doc_end_user/current_document.php?id=7062" TargetMode="External"/><Relationship Id="rId875" Type="http://schemas.openxmlformats.org/officeDocument/2006/relationships/hyperlink" Target="http://phenix.it-sudparis.eu/jvet/doc_end_user/current_document.php?id=6985" TargetMode="External"/><Relationship Id="rId1060" Type="http://schemas.openxmlformats.org/officeDocument/2006/relationships/hyperlink" Target="http://phenix.it-sudparis.eu/jvet/doc_end_user/current_document.php?id=7434" TargetMode="External"/><Relationship Id="rId1298" Type="http://schemas.openxmlformats.org/officeDocument/2006/relationships/hyperlink" Target="http://phenix.it-sudparis.eu/jvet/doc_end_user/current_document.php?id=7118" TargetMode="External"/><Relationship Id="rId528" Type="http://schemas.openxmlformats.org/officeDocument/2006/relationships/hyperlink" Target="http://phenix.it-sudparis.eu/jvet/doc_end_user/current_document.php?id=7263" TargetMode="External"/><Relationship Id="rId735" Type="http://schemas.openxmlformats.org/officeDocument/2006/relationships/hyperlink" Target="http://phenix.it-sudparis.eu/jvet/doc_end_user/current_document.php?id=7244" TargetMode="External"/><Relationship Id="rId942" Type="http://schemas.openxmlformats.org/officeDocument/2006/relationships/hyperlink" Target="http://phenix.it-sudparis.eu/jvet/doc_end_user/current_document.php?id=7394" TargetMode="External"/><Relationship Id="rId1158" Type="http://schemas.openxmlformats.org/officeDocument/2006/relationships/hyperlink" Target="http://phenix.it-sudparis.eu/jvet/doc_end_user/current_document.php?id=6913" TargetMode="External"/><Relationship Id="rId1365" Type="http://schemas.openxmlformats.org/officeDocument/2006/relationships/hyperlink" Target="http://phenix.it-sudparis.eu/jvet/doc_end_user/current_document.php?id=7243" TargetMode="External"/><Relationship Id="rId1018" Type="http://schemas.openxmlformats.org/officeDocument/2006/relationships/hyperlink" Target="http://phenix.it-sudparis.eu/jvet/doc_end_user/current_document.php?id=6930" TargetMode="External"/><Relationship Id="rId1225" Type="http://schemas.openxmlformats.org/officeDocument/2006/relationships/hyperlink" Target="http://phenix.it-sudparis.eu/jvet/doc_end_user/current_document.php?id=6782" TargetMode="External"/><Relationship Id="rId71" Type="http://schemas.openxmlformats.org/officeDocument/2006/relationships/hyperlink" Target="https://jvet.hhi.fraunhofer.de/trac/vvc/ticket/302" TargetMode="External"/><Relationship Id="rId802" Type="http://schemas.openxmlformats.org/officeDocument/2006/relationships/hyperlink" Target="http://phenix.it-sudparis.eu/jvet/doc_end_user/current_document.php?id=7193" TargetMode="External"/><Relationship Id="rId29" Type="http://schemas.openxmlformats.org/officeDocument/2006/relationships/hyperlink" Target="http://phenix.it-sudparis.eu/jvet/doc_end_user/current_document.php?id=7730" TargetMode="External"/><Relationship Id="rId178" Type="http://schemas.openxmlformats.org/officeDocument/2006/relationships/hyperlink" Target="http://phenix.it-sudparis.eu/jvet/doc_end_user/current_document.php?id=6654" TargetMode="External"/><Relationship Id="rId385" Type="http://schemas.openxmlformats.org/officeDocument/2006/relationships/hyperlink" Target="http://phenix.it-sudparis.eu/jvet/doc_end_user/current_document.php?id=6791" TargetMode="External"/><Relationship Id="rId592" Type="http://schemas.openxmlformats.org/officeDocument/2006/relationships/hyperlink" Target="http://phenix.it-sudparis.eu/jvet/doc_end_user/current_document.php?id=6884" TargetMode="External"/><Relationship Id="rId245" Type="http://schemas.openxmlformats.org/officeDocument/2006/relationships/hyperlink" Target="http://phenix.it-sudparis.eu/jvet/doc_end_user/current_document.php?id=6665" TargetMode="External"/><Relationship Id="rId452" Type="http://schemas.openxmlformats.org/officeDocument/2006/relationships/hyperlink" Target="http://phenix.it-sudparis.eu/jvet/doc_end_user/current_document.php?id=7438" TargetMode="External"/><Relationship Id="rId897" Type="http://schemas.openxmlformats.org/officeDocument/2006/relationships/hyperlink" Target="http://phenix.it-sudparis.eu/jvet/doc_end_user/current_document.php?id=7772" TargetMode="External"/><Relationship Id="rId1082" Type="http://schemas.openxmlformats.org/officeDocument/2006/relationships/hyperlink" Target="http://phenix.it-sudparis.eu/jvet/doc_end_user/current_document.php?id=6815" TargetMode="External"/><Relationship Id="rId105" Type="http://schemas.openxmlformats.org/officeDocument/2006/relationships/hyperlink" Target="https://jvet.hhi.fraunhofer.de/trac/vvc/ticket/324" TargetMode="External"/><Relationship Id="rId312" Type="http://schemas.openxmlformats.org/officeDocument/2006/relationships/hyperlink" Target="http://phenix.it-sudparis.eu/jvet/doc_end_user/current_document.php?id=7296" TargetMode="External"/><Relationship Id="rId757" Type="http://schemas.openxmlformats.org/officeDocument/2006/relationships/hyperlink" Target="http://phenix.it-sudparis.eu/jvet/doc_end_user/current_document.php?id=7470" TargetMode="External"/><Relationship Id="rId964" Type="http://schemas.openxmlformats.org/officeDocument/2006/relationships/hyperlink" Target="http://phenix.it-sudparis.eu/jvet/doc_end_user/current_document.php?id=7171" TargetMode="External"/><Relationship Id="rId1387" Type="http://schemas.openxmlformats.org/officeDocument/2006/relationships/hyperlink" Target="mailto:jvet@lists.rwth-aachen.de" TargetMode="External"/><Relationship Id="rId93" Type="http://schemas.openxmlformats.org/officeDocument/2006/relationships/hyperlink" Target="https://jvet.hhi.fraunhofer.de/trac/vvc/ticket/317" TargetMode="External"/><Relationship Id="rId617" Type="http://schemas.openxmlformats.org/officeDocument/2006/relationships/hyperlink" Target="http://phenix.it-sudparis.eu/jvet/doc_end_user/current_document.php?id=7411" TargetMode="External"/><Relationship Id="rId824" Type="http://schemas.openxmlformats.org/officeDocument/2006/relationships/hyperlink" Target="http://phenix.it-sudparis.eu/jvet/doc_end_user/current_document.php?id=7468" TargetMode="External"/><Relationship Id="rId1247" Type="http://schemas.openxmlformats.org/officeDocument/2006/relationships/hyperlink" Target="http://phenix.it-sudparis.eu/jvet/doc_end_user/current_document.php?id=6784" TargetMode="External"/><Relationship Id="rId1107" Type="http://schemas.openxmlformats.org/officeDocument/2006/relationships/hyperlink" Target="http://phenix.it-sudparis.eu/jvet/doc_end_user/current_document.php?id=7185" TargetMode="External"/><Relationship Id="rId1314" Type="http://schemas.openxmlformats.org/officeDocument/2006/relationships/hyperlink" Target="http://phenix.it-sudparis.eu/jvet/doc_end_user/current_document.php?id=6938"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675" TargetMode="External"/><Relationship Id="rId474" Type="http://schemas.openxmlformats.org/officeDocument/2006/relationships/hyperlink" Target="http://phenix.it-sudparis.eu/jvet/doc_end_user/current_document.php?id=7031" TargetMode="External"/><Relationship Id="rId127" Type="http://schemas.openxmlformats.org/officeDocument/2006/relationships/hyperlink" Target="https://vcgit.hhi.fraunhofer.de/jvet/VVCSoftware_VTM/wikis/Core-experiment-development-workflow" TargetMode="External"/><Relationship Id="rId681" Type="http://schemas.openxmlformats.org/officeDocument/2006/relationships/hyperlink" Target="http://phenix.it-sudparis.eu/jvet/doc_end_user/current_document.php?id=7526" TargetMode="External"/><Relationship Id="rId779" Type="http://schemas.openxmlformats.org/officeDocument/2006/relationships/hyperlink" Target="http://phenix.it-sudparis.eu/jvet/doc_end_user/current_document.php?id=7656" TargetMode="External"/><Relationship Id="rId986" Type="http://schemas.openxmlformats.org/officeDocument/2006/relationships/hyperlink" Target="http://phenix.it-sudparis.eu/jvet/doc_end_user/current_document.php?id=7553" TargetMode="External"/><Relationship Id="rId334" Type="http://schemas.openxmlformats.org/officeDocument/2006/relationships/hyperlink" Target="http://phenix.it-sudparis.eu/jvet/doc_end_user/current_document.php?id=6878" TargetMode="External"/><Relationship Id="rId541" Type="http://schemas.openxmlformats.org/officeDocument/2006/relationships/hyperlink" Target="http://phenix.it-sudparis.eu/jvet/doc_end_user/current_document.php?id=7731" TargetMode="External"/><Relationship Id="rId639" Type="http://schemas.openxmlformats.org/officeDocument/2006/relationships/hyperlink" Target="http://phenix.it-sudparis.eu/jvet/doc_end_user/current_document.php?id=7351" TargetMode="External"/><Relationship Id="rId1171" Type="http://schemas.openxmlformats.org/officeDocument/2006/relationships/hyperlink" Target="http://phenix.it-sudparis.eu/jvet/doc_end_user/current_document.php?id=6799" TargetMode="External"/><Relationship Id="rId1269" Type="http://schemas.openxmlformats.org/officeDocument/2006/relationships/hyperlink" Target="http://phenix.it-sudparis.eu/jvet/doc_end_user/current_document.php?id=7100" TargetMode="External"/><Relationship Id="rId401" Type="http://schemas.openxmlformats.org/officeDocument/2006/relationships/hyperlink" Target="http://phenix.it-sudparis.eu/jvet/doc_end_user/current_document.php?id=6860" TargetMode="External"/><Relationship Id="rId846" Type="http://schemas.openxmlformats.org/officeDocument/2006/relationships/hyperlink" Target="http://phenix.it-sudparis.eu/jvet/doc_end_user/current_document.php?id=7584" TargetMode="External"/><Relationship Id="rId1031" Type="http://schemas.openxmlformats.org/officeDocument/2006/relationships/hyperlink" Target="http://phenix.it-sudparis.eu/jvet/doc_end_user/current_document.php?id=7047" TargetMode="External"/><Relationship Id="rId1129" Type="http://schemas.openxmlformats.org/officeDocument/2006/relationships/hyperlink" Target="http://phenix.it-sudparis.eu/jvet/doc_end_user/current_document.php?id=7697" TargetMode="External"/><Relationship Id="rId706" Type="http://schemas.openxmlformats.org/officeDocument/2006/relationships/hyperlink" Target="http://phenix.it-sudparis.eu/jvet/doc_end_user/current_document.php?id=7605" TargetMode="External"/><Relationship Id="rId913" Type="http://schemas.openxmlformats.org/officeDocument/2006/relationships/hyperlink" Target="http://phenix.it-sudparis.eu/jvet/doc_end_user/current_document.php?id=7704" TargetMode="External"/><Relationship Id="rId1336" Type="http://schemas.openxmlformats.org/officeDocument/2006/relationships/hyperlink" Target="http://phenix.it-sudparis.eu/jvet/doc_end_user/current_document.php?id=6915" TargetMode="External"/><Relationship Id="rId42" Type="http://schemas.openxmlformats.org/officeDocument/2006/relationships/hyperlink" Target="https://jvet.hhi.fraunhofer.de/trac/vvc" TargetMode="External"/><Relationship Id="rId1403" Type="http://schemas.openxmlformats.org/officeDocument/2006/relationships/hyperlink" Target="http://phenix.int-evry.fr/jvet/doc_end_user/current_document.php?id=5757" TargetMode="External"/><Relationship Id="rId191" Type="http://schemas.openxmlformats.org/officeDocument/2006/relationships/hyperlink" Target="http://phenix.it-sudparis.eu/jvet/doc_end_user/current_document.php?id=7523" TargetMode="External"/><Relationship Id="rId289" Type="http://schemas.openxmlformats.org/officeDocument/2006/relationships/hyperlink" Target="http://phenix.it-sudparis.eu/jvet/doc_end_user/current_document.php?id=6658" TargetMode="External"/><Relationship Id="rId496" Type="http://schemas.openxmlformats.org/officeDocument/2006/relationships/hyperlink" Target="http://phenix.it-sudparis.eu/jvet/doc_end_user/current_document.php?id=7116" TargetMode="External"/><Relationship Id="rId149" Type="http://schemas.openxmlformats.org/officeDocument/2006/relationships/chart" Target="charts/chart2.xml"/><Relationship Id="rId356" Type="http://schemas.openxmlformats.org/officeDocument/2006/relationships/hyperlink" Target="http://phenix.it-sudparis.eu/jvet/doc_end_user/current_document.php?id=7388" TargetMode="External"/><Relationship Id="rId563" Type="http://schemas.openxmlformats.org/officeDocument/2006/relationships/hyperlink" Target="http://phenix.it-sudparis.eu/jvet/doc_end_user/current_document.php?id=6768" TargetMode="External"/><Relationship Id="rId770" Type="http://schemas.openxmlformats.org/officeDocument/2006/relationships/hyperlink" Target="http://phenix.it-sudparis.eu/jvet/doc_end_user/current_document.php?id=7664" TargetMode="External"/><Relationship Id="rId1193" Type="http://schemas.openxmlformats.org/officeDocument/2006/relationships/hyperlink" Target="http://phenix.it-sudparis.eu/jvet/doc_end_user/current_document.php?id=6949" TargetMode="External"/><Relationship Id="rId216" Type="http://schemas.openxmlformats.org/officeDocument/2006/relationships/hyperlink" Target="http://phenix.it-sudparis.eu/jvet/doc_end_user/current_document.php?id=6695" TargetMode="External"/><Relationship Id="rId423" Type="http://schemas.openxmlformats.org/officeDocument/2006/relationships/hyperlink" Target="http://phenix.it-sudparis.eu/jvet/doc_end_user/current_document.php?id=7613" TargetMode="External"/><Relationship Id="rId868" Type="http://schemas.openxmlformats.org/officeDocument/2006/relationships/hyperlink" Target="http://phenix.it-sudparis.eu/jvet/doc_end_user/current_document.php?id=6973" TargetMode="External"/><Relationship Id="rId1053" Type="http://schemas.openxmlformats.org/officeDocument/2006/relationships/hyperlink" Target="http://phenix.it-sudparis.eu/jvet/doc_end_user/current_document.php?id=7629" TargetMode="External"/><Relationship Id="rId1260" Type="http://schemas.openxmlformats.org/officeDocument/2006/relationships/hyperlink" Target="http://phenix.it-sudparis.eu/jvet/doc_end_user/current_document.php?id=7421" TargetMode="External"/><Relationship Id="rId630" Type="http://schemas.openxmlformats.org/officeDocument/2006/relationships/hyperlink" Target="mailto:du.liu@ericsson.com" TargetMode="External"/><Relationship Id="rId728" Type="http://schemas.openxmlformats.org/officeDocument/2006/relationships/hyperlink" Target="http://phenix.it-sudparis.eu/jvet/doc_end_user/current_document.php?id=7406" TargetMode="External"/><Relationship Id="rId935" Type="http://schemas.openxmlformats.org/officeDocument/2006/relationships/hyperlink" Target="mailto:jiyoonpark@skku.edu" TargetMode="External"/><Relationship Id="rId1358" Type="http://schemas.openxmlformats.org/officeDocument/2006/relationships/hyperlink" Target="http://phenix.it-sudparis.eu/jvet/doc_end_user/current_document.php?id=7737" TargetMode="External"/><Relationship Id="rId64" Type="http://schemas.openxmlformats.org/officeDocument/2006/relationships/hyperlink" Target="https://jvet.hhi.fraunhofer.de/trac/vvc/ticket/292" TargetMode="External"/><Relationship Id="rId1120" Type="http://schemas.openxmlformats.org/officeDocument/2006/relationships/hyperlink" Target="http://phenix.it-sudparis.eu/jvet/doc_end_user/current_document.php?id=7224" TargetMode="External"/><Relationship Id="rId1218" Type="http://schemas.openxmlformats.org/officeDocument/2006/relationships/hyperlink" Target="http://phenix.it-sudparis.eu/jvet/doc_end_user/current_document.php?id=6998" TargetMode="External"/><Relationship Id="rId280" Type="http://schemas.openxmlformats.org/officeDocument/2006/relationships/hyperlink" Target="http://phenix.it-sudparis.eu/jvet/doc_end_user/current_document.php?id=6658" TargetMode="External"/><Relationship Id="rId140" Type="http://schemas.openxmlformats.org/officeDocument/2006/relationships/hyperlink" Target="http://phenix.int-evry.fr/jvet/doc_end_user/current_document.php?id=7610" TargetMode="External"/><Relationship Id="rId378" Type="http://schemas.openxmlformats.org/officeDocument/2006/relationships/hyperlink" Target="http://phenix.it-sudparis.eu/jvet/doc_end_user/current_document.php?id=7342" TargetMode="External"/><Relationship Id="rId585" Type="http://schemas.openxmlformats.org/officeDocument/2006/relationships/hyperlink" Target="http://phenix.it-sudparis.eu/jvet/doc_end_user/current_document.php?id=6862" TargetMode="External"/><Relationship Id="rId792" Type="http://schemas.openxmlformats.org/officeDocument/2006/relationships/hyperlink" Target="http://phenix.it-sudparis.eu/jvet/doc_end_user/current_document.php?id=7035"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94" TargetMode="External"/><Relationship Id="rId445" Type="http://schemas.openxmlformats.org/officeDocument/2006/relationships/hyperlink" Target="http://phenix.it-sudparis.eu/jvet/doc_end_user/current_document.php?id=7457" TargetMode="External"/><Relationship Id="rId652" Type="http://schemas.openxmlformats.org/officeDocument/2006/relationships/hyperlink" Target="http://phenix.it-sudparis.eu/jvet/doc_end_user/current_document.php?id=7509" TargetMode="External"/><Relationship Id="rId1075" Type="http://schemas.openxmlformats.org/officeDocument/2006/relationships/hyperlink" Target="http://phenix.it-sudparis.eu/jvet/doc_end_user/current_document.php?id=7718" TargetMode="External"/><Relationship Id="rId1282" Type="http://schemas.openxmlformats.org/officeDocument/2006/relationships/hyperlink" Target="http://phenix.it-sudparis.eu/jvet/doc_end_user/current_document.php?id=6830" TargetMode="External"/><Relationship Id="rId305" Type="http://schemas.openxmlformats.org/officeDocument/2006/relationships/hyperlink" Target="http://phenix.it-sudparis.eu/jvet/doc_end_user/current_document.php?id=7308" TargetMode="External"/><Relationship Id="rId512" Type="http://schemas.openxmlformats.org/officeDocument/2006/relationships/hyperlink" Target="http://phenix.it-sudparis.eu/jvet/doc_end_user/current_document.php?id=7400" TargetMode="External"/><Relationship Id="rId957" Type="http://schemas.openxmlformats.org/officeDocument/2006/relationships/hyperlink" Target="http://phenix.it-sudparis.eu/jvet/doc_end_user/current_document.php?id=7409" TargetMode="External"/><Relationship Id="rId1142" Type="http://schemas.openxmlformats.org/officeDocument/2006/relationships/hyperlink" Target="http://phenix.it-sudparis.eu/jvet/doc_end_user/current_document.php?id=7259" TargetMode="External"/><Relationship Id="rId86" Type="http://schemas.openxmlformats.org/officeDocument/2006/relationships/hyperlink" Target="https://jvet.hhi.fraunhofer.de/trac/vvc/ticket/309" TargetMode="External"/><Relationship Id="rId817" Type="http://schemas.openxmlformats.org/officeDocument/2006/relationships/hyperlink" Target="http://phenix.it-sudparis.eu/jvet/doc_end_user/current_document.php?id=6746" TargetMode="External"/><Relationship Id="rId1002" Type="http://schemas.openxmlformats.org/officeDocument/2006/relationships/hyperlink" Target="http://phenix.it-sudparis.eu/jvet/doc_end_user/current_document.php?id=7325" TargetMode="External"/><Relationship Id="rId1307" Type="http://schemas.openxmlformats.org/officeDocument/2006/relationships/hyperlink" Target="http://phenix.it-sudparis.eu/jvet/doc_end_user/current_document.php?id=6809" TargetMode="External"/><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7164" TargetMode="External"/><Relationship Id="rId467" Type="http://schemas.openxmlformats.org/officeDocument/2006/relationships/hyperlink" Target="http://phenix.it-sudparis.eu/jvet/doc_end_user/current_document.php?id=7642" TargetMode="External"/><Relationship Id="rId1097" Type="http://schemas.openxmlformats.org/officeDocument/2006/relationships/hyperlink" Target="http://phenix.it-sudparis.eu/jvet/doc_end_user/current_document.php?id=7276" TargetMode="External"/><Relationship Id="rId674" Type="http://schemas.openxmlformats.org/officeDocument/2006/relationships/hyperlink" Target="http://phenix.it-sudparis.eu/jvet/doc_end_user/current_document.php?id=7702" TargetMode="External"/><Relationship Id="rId881" Type="http://schemas.openxmlformats.org/officeDocument/2006/relationships/hyperlink" Target="http://phenix.it-sudparis.eu/jvet/doc_end_user/current_document.php?id=6992" TargetMode="External"/><Relationship Id="rId979" Type="http://schemas.openxmlformats.org/officeDocument/2006/relationships/hyperlink" Target="http://phenix.it-sudparis.eu/jvet/doc_end_user/current_document.php?id=7238" TargetMode="External"/><Relationship Id="rId327" Type="http://schemas.openxmlformats.org/officeDocument/2006/relationships/hyperlink" Target="http://phenix.it-sudparis.eu/jvet/doc_end_user/current_document.php?id=7417" TargetMode="External"/><Relationship Id="rId534" Type="http://schemas.openxmlformats.org/officeDocument/2006/relationships/hyperlink" Target="http://phenix.it-sudparis.eu/jvet/doc_end_user/current_document.php?id=7290" TargetMode="External"/><Relationship Id="rId741" Type="http://schemas.openxmlformats.org/officeDocument/2006/relationships/hyperlink" Target="http://phenix.it-sudparis.eu/jvet/doc_end_user/current_document.php?id=7248" TargetMode="External"/><Relationship Id="rId839" Type="http://schemas.openxmlformats.org/officeDocument/2006/relationships/hyperlink" Target="http://phenix.it-sudparis.eu/jvet/doc_end_user/current_document.php?id=7612" TargetMode="External"/><Relationship Id="rId1164" Type="http://schemas.openxmlformats.org/officeDocument/2006/relationships/hyperlink" Target="http://phenix.it-sudparis.eu/jvet/doc_end_user/current_document.php?id=7127" TargetMode="External"/><Relationship Id="rId1371" Type="http://schemas.openxmlformats.org/officeDocument/2006/relationships/hyperlink" Target="http://phenix.it-sudparis.eu/jvet/doc_end_user/current_document.php?id=6867" TargetMode="External"/><Relationship Id="rId601" Type="http://schemas.openxmlformats.org/officeDocument/2006/relationships/hyperlink" Target="http://phenix.it-sudparis.eu/jvet/doc_end_user/current_document.php?id=6890" TargetMode="External"/><Relationship Id="rId1024" Type="http://schemas.openxmlformats.org/officeDocument/2006/relationships/hyperlink" Target="http://phenix.it-sudparis.eu/jvet/doc_end_user/current_document.php?id=7530" TargetMode="External"/><Relationship Id="rId1231" Type="http://schemas.openxmlformats.org/officeDocument/2006/relationships/hyperlink" Target="http://phenix.it-sudparis.eu/jvet/doc_end_user/current_document.php?id=6996" TargetMode="External"/><Relationship Id="rId906" Type="http://schemas.openxmlformats.org/officeDocument/2006/relationships/hyperlink" Target="http://phenix.it-sudparis.eu/jvet/doc_end_user/current_document.php?id=7128" TargetMode="External"/><Relationship Id="rId1329" Type="http://schemas.openxmlformats.org/officeDocument/2006/relationships/hyperlink" Target="http://phenix.it-sudparis.eu/jvet/doc_end_user/current_document.php?id=7275" TargetMode="External"/><Relationship Id="rId35" Type="http://schemas.openxmlformats.org/officeDocument/2006/relationships/hyperlink" Target="http://phenix.it-sudparis.eu/jvet/doc_end_user/current_document.php?id=7754" TargetMode="External"/><Relationship Id="rId184" Type="http://schemas.openxmlformats.org/officeDocument/2006/relationships/hyperlink" Target="http://phenix.it-sudparis.eu/jvet/doc_end_user/current_document.php?id=6778" TargetMode="External"/><Relationship Id="rId391" Type="http://schemas.openxmlformats.org/officeDocument/2006/relationships/hyperlink" Target="http://phenix.it-sudparis.eu/jvet/doc_end_user/current_document.php?id=7661" TargetMode="External"/><Relationship Id="rId251" Type="http://schemas.openxmlformats.org/officeDocument/2006/relationships/hyperlink" Target="http://phenix.it-sudparis.eu/jvet/doc_end_user/current_document.php?id=6666" TargetMode="External"/><Relationship Id="rId489" Type="http://schemas.openxmlformats.org/officeDocument/2006/relationships/hyperlink" Target="http://phenix.it-sudparis.eu/jvet/doc_end_user/current_document.php?id=7507" TargetMode="External"/><Relationship Id="rId696" Type="http://schemas.openxmlformats.org/officeDocument/2006/relationships/hyperlink" Target="http://phenix.it-sudparis.eu/jvet/doc_end_user/current_document.php?id=7182" TargetMode="External"/><Relationship Id="rId349" Type="http://schemas.openxmlformats.org/officeDocument/2006/relationships/hyperlink" Target="http://phenix.it-sudparis.eu/jvet/doc_end_user/current_document.php?id=7218" TargetMode="External"/><Relationship Id="rId556" Type="http://schemas.openxmlformats.org/officeDocument/2006/relationships/hyperlink" Target="http://phenix.it-sudparis.eu/jvet/doc_end_user/current_document.php?id=7334" TargetMode="External"/><Relationship Id="rId763" Type="http://schemas.openxmlformats.org/officeDocument/2006/relationships/hyperlink" Target="http://phenix.it-sudparis.eu/jvet/doc_end_user/current_document.php?id=7460" TargetMode="External"/><Relationship Id="rId1186" Type="http://schemas.openxmlformats.org/officeDocument/2006/relationships/hyperlink" Target="http://phenix.it-sudparis.eu/jvet/doc_end_user/current_document.php?id=7160" TargetMode="External"/><Relationship Id="rId1393" Type="http://schemas.openxmlformats.org/officeDocument/2006/relationships/hyperlink" Target="mailto:jvet@lists.rwth-aachen.de" TargetMode="External"/><Relationship Id="rId111" Type="http://schemas.openxmlformats.org/officeDocument/2006/relationships/hyperlink" Target="https://jvet.hhi.fraunhofer.de/trac/vvc/ticket/333" TargetMode="External"/><Relationship Id="rId209" Type="http://schemas.openxmlformats.org/officeDocument/2006/relationships/hyperlink" Target="mailto:hm.jang@lge.com" TargetMode="External"/><Relationship Id="rId416" Type="http://schemas.openxmlformats.org/officeDocument/2006/relationships/hyperlink" Target="http://phenix.it-sudparis.eu/jvet/doc_end_user/current_document.php?id=7607" TargetMode="External"/><Relationship Id="rId970" Type="http://schemas.openxmlformats.org/officeDocument/2006/relationships/hyperlink" Target="http://phenix.it-sudparis.eu/jvet/doc_end_user/current_document.php?id=7190" TargetMode="External"/><Relationship Id="rId1046" Type="http://schemas.openxmlformats.org/officeDocument/2006/relationships/hyperlink" Target="http://phenix.it-sudparis.eu/jvet/doc_end_user/current_document.php?id=7177" TargetMode="External"/><Relationship Id="rId1253" Type="http://schemas.openxmlformats.org/officeDocument/2006/relationships/hyperlink" Target="http://phenix.it-sudparis.eu/jvet/doc_end_user/current_document.php?id=7284" TargetMode="External"/><Relationship Id="rId623" Type="http://schemas.openxmlformats.org/officeDocument/2006/relationships/hyperlink" Target="http://phenix.it-sudparis.eu/jvet/doc_end_user/current_document.php?id=7345" TargetMode="External"/><Relationship Id="rId830" Type="http://schemas.openxmlformats.org/officeDocument/2006/relationships/hyperlink" Target="http://phenix.it-sudparis.eu/jvet/doc_end_user/current_document.php?id=7424" TargetMode="External"/><Relationship Id="rId928" Type="http://schemas.openxmlformats.org/officeDocument/2006/relationships/hyperlink" Target="http://phenix.it-sudparis.eu/jvet/doc_end_user/current_document.php?id=7791" TargetMode="External"/><Relationship Id="rId57" Type="http://schemas.openxmlformats.org/officeDocument/2006/relationships/hyperlink" Target="https://jvet.hhi.fraunhofer.de/trac/vvc/ticket/276" TargetMode="External"/><Relationship Id="rId1113" Type="http://schemas.openxmlformats.org/officeDocument/2006/relationships/hyperlink" Target="http://phenix.it-sudparis.eu/jvet/doc_end_user/current_document.php?id=7192" TargetMode="External"/><Relationship Id="rId1320" Type="http://schemas.openxmlformats.org/officeDocument/2006/relationships/hyperlink" Target="http://phenix.it-sudparis.eu/jvet/doc_end_user/current_document.php?id=7078" TargetMode="External"/><Relationship Id="rId1418" Type="http://schemas.microsoft.com/office/2011/relationships/people" Target="people.xml"/><Relationship Id="rId273" Type="http://schemas.openxmlformats.org/officeDocument/2006/relationships/hyperlink" Target="http://phenix.it-sudparis.eu/jvet/doc_end_user/current_document.php?id=6701" TargetMode="External"/><Relationship Id="rId480" Type="http://schemas.openxmlformats.org/officeDocument/2006/relationships/hyperlink" Target="http://phenix.it-sudparis.eu/jvet/doc_end_user/current_document.php?id=7477" TargetMode="External"/><Relationship Id="rId133" Type="http://schemas.openxmlformats.org/officeDocument/2006/relationships/hyperlink" Target="https://jvet.hhi.fraunhofer.de/trac/vvc/ticket/230" TargetMode="External"/><Relationship Id="rId340" Type="http://schemas.openxmlformats.org/officeDocument/2006/relationships/hyperlink" Target="http://phenix.it-sudparis.eu/jvet/doc_end_user/current_document.php?id=7034" TargetMode="External"/><Relationship Id="rId578" Type="http://schemas.openxmlformats.org/officeDocument/2006/relationships/hyperlink" Target="http://phenix.it-sudparis.eu/jvet/doc_end_user/current_document.php?id=7580" TargetMode="External"/><Relationship Id="rId785" Type="http://schemas.openxmlformats.org/officeDocument/2006/relationships/hyperlink" Target="http://phenix.it-sudparis.eu/jvet/doc_end_user/current_document.php?id=7634" TargetMode="External"/><Relationship Id="rId992" Type="http://schemas.openxmlformats.org/officeDocument/2006/relationships/hyperlink" Target="http://phenix.it-sudparis.eu/jvet/doc_end_user/current_document.php?id=7359" TargetMode="External"/><Relationship Id="rId200" Type="http://schemas.openxmlformats.org/officeDocument/2006/relationships/hyperlink" Target="mailto:Anand.meher.kotra@huawei.com" TargetMode="External"/><Relationship Id="rId438" Type="http://schemas.openxmlformats.org/officeDocument/2006/relationships/hyperlink" Target="http://phenix.it-sudparis.eu/jvet/doc_end_user/current_document.php?id=6956" TargetMode="External"/><Relationship Id="rId645" Type="http://schemas.openxmlformats.org/officeDocument/2006/relationships/hyperlink" Target="http://phenix.it-sudparis.eu/jvet/doc_end_user/current_document.php?id=7025" TargetMode="External"/><Relationship Id="rId852" Type="http://schemas.openxmlformats.org/officeDocument/2006/relationships/hyperlink" Target="http://phenix.it-sudparis.eu/jvet/doc_end_user/current_document.php?id=7727" TargetMode="External"/><Relationship Id="rId1068" Type="http://schemas.openxmlformats.org/officeDocument/2006/relationships/hyperlink" Target="http://phenix.it-sudparis.eu/jvet/doc_end_user/current_document.php?id=7262" TargetMode="External"/><Relationship Id="rId1275" Type="http://schemas.openxmlformats.org/officeDocument/2006/relationships/hyperlink" Target="http://phenix.it-sudparis.eu/jvet/doc_end_user/current_document.php?id=6747" TargetMode="External"/><Relationship Id="rId284" Type="http://schemas.openxmlformats.org/officeDocument/2006/relationships/hyperlink" Target="http://phenix.it-sudparis.eu/jvet/doc_end_user/current_document.php?id=6700" TargetMode="External"/><Relationship Id="rId491" Type="http://schemas.openxmlformats.org/officeDocument/2006/relationships/hyperlink" Target="http://phenix.it-sudparis.eu/jvet/doc_end_user/current_document.php?id=7508" TargetMode="External"/><Relationship Id="rId505" Type="http://schemas.openxmlformats.org/officeDocument/2006/relationships/hyperlink" Target="http://phenix.it-sudparis.eu/jvet/doc_end_user/current_document.php?id=7122" TargetMode="External"/><Relationship Id="rId712" Type="http://schemas.openxmlformats.org/officeDocument/2006/relationships/hyperlink" Target="http://phenix.it-sudparis.eu/jvet/doc_end_user/current_document.php?id=7203" TargetMode="External"/><Relationship Id="rId1135" Type="http://schemas.openxmlformats.org/officeDocument/2006/relationships/hyperlink" Target="http://phenix.it-sudparis.eu/jvet/doc_end_user/current_document.php?id=7779" TargetMode="External"/><Relationship Id="rId1342" Type="http://schemas.openxmlformats.org/officeDocument/2006/relationships/hyperlink" Target="http://phenix.it-sudparis.eu/jvet/doc_end_user/current_document.php?id=7676" TargetMode="External"/><Relationship Id="rId79" Type="http://schemas.openxmlformats.org/officeDocument/2006/relationships/hyperlink" Target="https://jvet.hhi.fraunhofer.de/trac/vvc/ticket/225" TargetMode="External"/><Relationship Id="rId144" Type="http://schemas.openxmlformats.org/officeDocument/2006/relationships/hyperlink" Target="http://phenix.it-sudparis.eu/jvet/doc_end_user/current_document.php?id=7567" TargetMode="External"/><Relationship Id="rId589" Type="http://schemas.openxmlformats.org/officeDocument/2006/relationships/hyperlink" Target="http://phenix.it-sudparis.eu/jvet/doc_end_user/current_document.php?id=7294" TargetMode="External"/><Relationship Id="rId796" Type="http://schemas.openxmlformats.org/officeDocument/2006/relationships/hyperlink" Target="http://phenix.it-sudparis.eu/jvet/doc_end_user/current_document.php?id=7106" TargetMode="External"/><Relationship Id="rId1202" Type="http://schemas.openxmlformats.org/officeDocument/2006/relationships/hyperlink" Target="http://phenix.it-sudparis.eu/jvet/doc_end_user/current_document.php?id=6964" TargetMode="External"/><Relationship Id="rId351" Type="http://schemas.openxmlformats.org/officeDocument/2006/relationships/hyperlink" Target="http://phenix.it-sudparis.eu/jvet/doc_end_user/current_document.php?id=7223" TargetMode="External"/><Relationship Id="rId449" Type="http://schemas.openxmlformats.org/officeDocument/2006/relationships/hyperlink" Target="http://phenix.it-sudparis.eu/jvet/doc_end_user/current_document.php?id=6970" TargetMode="External"/><Relationship Id="rId656" Type="http://schemas.openxmlformats.org/officeDocument/2006/relationships/hyperlink" Target="http://phenix.it-sudparis.eu/jvet/doc_end_user/current_document.php?id=7662" TargetMode="External"/><Relationship Id="rId863" Type="http://schemas.openxmlformats.org/officeDocument/2006/relationships/hyperlink" Target="http://phenix.it-sudparis.eu/jvet/doc_end_user/current_document.php?id=6957" TargetMode="External"/><Relationship Id="rId1079" Type="http://schemas.openxmlformats.org/officeDocument/2006/relationships/hyperlink" Target="http://phenix.it-sudparis.eu/jvet/doc_end_user/current_document.php?id=6812" TargetMode="External"/><Relationship Id="rId1286" Type="http://schemas.openxmlformats.org/officeDocument/2006/relationships/hyperlink" Target="http://phenix.it-sudparis.eu/jvet/doc_end_user/current_document.php?id=7058" TargetMode="External"/><Relationship Id="rId211" Type="http://schemas.openxmlformats.org/officeDocument/2006/relationships/hyperlink" Target="mailto:Anand.meher.kotra@huawei.com" TargetMode="External"/><Relationship Id="rId295" Type="http://schemas.openxmlformats.org/officeDocument/2006/relationships/hyperlink" Target="http://phenix.it-sudparis.eu/jvet/doc_end_user/current_document.php?id=7063" TargetMode="External"/><Relationship Id="rId309" Type="http://schemas.openxmlformats.org/officeDocument/2006/relationships/hyperlink" Target="http://phenix.it-sudparis.eu/jvet/doc_end_user/current_document.php?id=6728" TargetMode="External"/><Relationship Id="rId516" Type="http://schemas.openxmlformats.org/officeDocument/2006/relationships/hyperlink" Target="http://phenix.it-sudparis.eu/jvet/doc_end_user/current_document.php?id=7464" TargetMode="External"/><Relationship Id="rId1146" Type="http://schemas.openxmlformats.org/officeDocument/2006/relationships/hyperlink" Target="http://phenix.it-sudparis.eu/jvet/doc_end_user/current_document.php?id=7038" TargetMode="External"/><Relationship Id="rId723" Type="http://schemas.openxmlformats.org/officeDocument/2006/relationships/hyperlink" Target="http://phenix.it-sudparis.eu/jvet/doc_end_user/current_document.php?id=7210" TargetMode="External"/><Relationship Id="rId930" Type="http://schemas.openxmlformats.org/officeDocument/2006/relationships/hyperlink" Target="http://phenix.it-sudparis.eu/jvet/doc_end_user/current_document.php?id=7458" TargetMode="External"/><Relationship Id="rId1006" Type="http://schemas.openxmlformats.org/officeDocument/2006/relationships/hyperlink" Target="http://phenix.it-sudparis.eu/jvet/doc_end_user/current_document.php?id=6853" TargetMode="External"/><Relationship Id="rId1353" Type="http://schemas.openxmlformats.org/officeDocument/2006/relationships/hyperlink" Target="http://phenix.it-sudparis.eu/jvet/doc_end_user/current_document.php?id=7129" TargetMode="External"/><Relationship Id="rId155" Type="http://schemas.openxmlformats.org/officeDocument/2006/relationships/image" Target="media/image4.png"/><Relationship Id="rId362" Type="http://schemas.openxmlformats.org/officeDocument/2006/relationships/hyperlink" Target="http://phenix.it-sudparis.eu/jvet/doc_end_user/current_document.php?id=7778" TargetMode="External"/><Relationship Id="rId1213" Type="http://schemas.openxmlformats.org/officeDocument/2006/relationships/hyperlink" Target="http://phenix.it-sudparis.eu/jvet/doc_end_user/current_document.php?id=7022" TargetMode="External"/><Relationship Id="rId1297" Type="http://schemas.openxmlformats.org/officeDocument/2006/relationships/hyperlink" Target="http://phenix.it-sudparis.eu/jvet/doc_end_user/current_document.php?id=6995" TargetMode="External"/><Relationship Id="rId222" Type="http://schemas.openxmlformats.org/officeDocument/2006/relationships/hyperlink" Target="http://phenix.it-sudparis.eu/jvet/doc_end_user/current_document.php?id=6696" TargetMode="External"/><Relationship Id="rId667" Type="http://schemas.openxmlformats.org/officeDocument/2006/relationships/hyperlink" Target="http://phenix.it-sudparis.eu/jvet/doc_end_user/current_document.php?id=7491" TargetMode="External"/><Relationship Id="rId874" Type="http://schemas.openxmlformats.org/officeDocument/2006/relationships/hyperlink" Target="http://phenix.it-sudparis.eu/jvet/doc_end_user/current_document.php?id=7700"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256" TargetMode="External"/><Relationship Id="rId734" Type="http://schemas.openxmlformats.org/officeDocument/2006/relationships/hyperlink" Target="mailto:thli@fginnov.com" TargetMode="External"/><Relationship Id="rId941" Type="http://schemas.openxmlformats.org/officeDocument/2006/relationships/hyperlink" Target="http://phenix.it-sudparis.eu/jvet/doc_end_user/current_document.php?id=6798" TargetMode="External"/><Relationship Id="rId1157" Type="http://schemas.openxmlformats.org/officeDocument/2006/relationships/hyperlink" Target="http://phenix.it-sudparis.eu/jvet/doc_end_user/current_document.php?id=7803" TargetMode="External"/><Relationship Id="rId1364" Type="http://schemas.openxmlformats.org/officeDocument/2006/relationships/hyperlink" Target="http://phenix.it-sudparis.eu/jvet/doc_end_user/current_document.php?id=7115" TargetMode="External"/><Relationship Id="rId70" Type="http://schemas.openxmlformats.org/officeDocument/2006/relationships/hyperlink" Target="https://jvet.hhi.fraunhofer.de/trac/vvc/ticket/299" TargetMode="External"/><Relationship Id="rId166" Type="http://schemas.openxmlformats.org/officeDocument/2006/relationships/hyperlink" Target="http://phenix.it-sudparis.eu/jvet/doc_end_user/current_document.php?id=7520" TargetMode="External"/><Relationship Id="rId373" Type="http://schemas.openxmlformats.org/officeDocument/2006/relationships/hyperlink" Target="http://phenix.it-sudparis.eu/jvet/doc_end_user/current_document.php?id=6765" TargetMode="External"/><Relationship Id="rId580" Type="http://schemas.openxmlformats.org/officeDocument/2006/relationships/hyperlink" Target="http://phenix.it-sudparis.eu/jvet/doc_end_user/current_document.php?id=7307" TargetMode="External"/><Relationship Id="rId801" Type="http://schemas.openxmlformats.org/officeDocument/2006/relationships/hyperlink" Target="http://phenix.it-sudparis.eu/jvet/doc_end_user/current_document.php?id=7467" TargetMode="External"/><Relationship Id="rId1017" Type="http://schemas.openxmlformats.org/officeDocument/2006/relationships/hyperlink" Target="http://phenix.it-sudparis.eu/jvet/doc_end_user/current_document.php?id=7602" TargetMode="External"/><Relationship Id="rId1224" Type="http://schemas.openxmlformats.org/officeDocument/2006/relationships/hyperlink" Target="http://phenix.it-sudparis.eu/jvet/doc_end_user/current_document.php?id=678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65" TargetMode="External"/><Relationship Id="rId440" Type="http://schemas.openxmlformats.org/officeDocument/2006/relationships/hyperlink" Target="http://phenix.it-sudparis.eu/jvet/doc_end_user/current_document.php?id=6958" TargetMode="External"/><Relationship Id="rId678" Type="http://schemas.openxmlformats.org/officeDocument/2006/relationships/hyperlink" Target="http://phenix.it-sudparis.eu/jvet/doc_end_user/current_document.php?id=7107" TargetMode="External"/><Relationship Id="rId885" Type="http://schemas.openxmlformats.org/officeDocument/2006/relationships/hyperlink" Target="http://phenix.it-sudparis.eu/jvet/doc_end_user/current_document.php?id=7015" TargetMode="External"/><Relationship Id="rId1070" Type="http://schemas.openxmlformats.org/officeDocument/2006/relationships/hyperlink" Target="http://phenix.it-sudparis.eu/jvet/doc_end_user/current_document.php?id=7267"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705" TargetMode="External"/><Relationship Id="rId538" Type="http://schemas.openxmlformats.org/officeDocument/2006/relationships/hyperlink" Target="http://phenix.it-sudparis.eu/jvet/doc_end_user/current_document.php?id=7381" TargetMode="External"/><Relationship Id="rId745" Type="http://schemas.openxmlformats.org/officeDocument/2006/relationships/hyperlink" Target="http://phenix.it-sudparis.eu/jvet/doc_end_user/current_document.php?id=7268" TargetMode="External"/><Relationship Id="rId952" Type="http://schemas.openxmlformats.org/officeDocument/2006/relationships/hyperlink" Target="http://phenix.it-sudparis.eu/jvet/doc_end_user/current_document.php?id=7005" TargetMode="External"/><Relationship Id="rId1168" Type="http://schemas.openxmlformats.org/officeDocument/2006/relationships/hyperlink" Target="http://phenix.it-sudparis.eu/jvet/doc_end_user/current_document.php?id=7652" TargetMode="External"/><Relationship Id="rId1375" Type="http://schemas.openxmlformats.org/officeDocument/2006/relationships/hyperlink" Target="http://phenix.it-sudparis.eu/jvet/doc_end_user/current_document.php?id=6877" TargetMode="External"/><Relationship Id="rId81" Type="http://schemas.openxmlformats.org/officeDocument/2006/relationships/hyperlink" Target="https://jvet.hhi.fraunhofer.de/trac/vvc/ticket/271" TargetMode="External"/><Relationship Id="rId177" Type="http://schemas.openxmlformats.org/officeDocument/2006/relationships/hyperlink" Target="http://phenix.it-sudparis.eu/jvet/doc_end_user/current_document.php?id=6652" TargetMode="External"/><Relationship Id="rId384" Type="http://schemas.openxmlformats.org/officeDocument/2006/relationships/hyperlink" Target="http://phenix.it-sudparis.eu/jvet/doc_end_user/current_document.php?id=7570" TargetMode="External"/><Relationship Id="rId591" Type="http://schemas.openxmlformats.org/officeDocument/2006/relationships/hyperlink" Target="http://phenix.it-sudparis.eu/jvet/doc_end_user/current_document.php?id=7449" TargetMode="External"/><Relationship Id="rId605" Type="http://schemas.openxmlformats.org/officeDocument/2006/relationships/hyperlink" Target="http://phenix.it-sudparis.eu/jvet/doc_end_user/current_document.php?id=6910" TargetMode="External"/><Relationship Id="rId812" Type="http://schemas.openxmlformats.org/officeDocument/2006/relationships/hyperlink" Target="http://phenix.it-sudparis.eu/jvet/doc_end_user/current_document.php?id=7758" TargetMode="External"/><Relationship Id="rId1028" Type="http://schemas.openxmlformats.org/officeDocument/2006/relationships/hyperlink" Target="http://phenix.it-sudparis.eu/jvet/doc_end_user/current_document.php?id=7302" TargetMode="External"/><Relationship Id="rId1235" Type="http://schemas.openxmlformats.org/officeDocument/2006/relationships/hyperlink" Target="http://phenix.it-sudparis.eu/jvet/doc_end_user/current_document.php?id=6851" TargetMode="External"/><Relationship Id="rId244" Type="http://schemas.openxmlformats.org/officeDocument/2006/relationships/hyperlink" Target="http://phenix.it-sudparis.eu/jvet/doc_end_user/current_document.php?id=6664" TargetMode="External"/><Relationship Id="rId689" Type="http://schemas.openxmlformats.org/officeDocument/2006/relationships/hyperlink" Target="http://phenix.it-sudparis.eu/jvet/doc_end_user/current_document.php?id=7141" TargetMode="External"/><Relationship Id="rId896" Type="http://schemas.openxmlformats.org/officeDocument/2006/relationships/hyperlink" Target="http://phenix.it-sudparis.eu/jvet/doc_end_user/current_document.php?id=7079" TargetMode="External"/><Relationship Id="rId1081" Type="http://schemas.openxmlformats.org/officeDocument/2006/relationships/hyperlink" Target="http://phenix.it-sudparis.eu/jvet/doc_end_user/current_document.php?id=7623" TargetMode="External"/><Relationship Id="rId1302" Type="http://schemas.openxmlformats.org/officeDocument/2006/relationships/hyperlink" Target="http://phenix.it-sudparis.eu/jvet/doc_end_user/current_document.php?id=7270" TargetMode="External"/><Relationship Id="rId39" Type="http://schemas.openxmlformats.org/officeDocument/2006/relationships/hyperlink" Target="http://phenix.it-sudparis.eu/jvet/" TargetMode="External"/><Relationship Id="rId451" Type="http://schemas.openxmlformats.org/officeDocument/2006/relationships/hyperlink" Target="http://phenix.it-sudparis.eu/jvet/doc_end_user/current_document.php?id=6974" TargetMode="External"/><Relationship Id="rId549" Type="http://schemas.openxmlformats.org/officeDocument/2006/relationships/hyperlink" Target="http://phenix.it-sudparis.eu/jvet/doc_end_user/current_document.php?id=7765" TargetMode="External"/><Relationship Id="rId756" Type="http://schemas.openxmlformats.org/officeDocument/2006/relationships/hyperlink" Target="http://phenix.it-sudparis.eu/jvet/doc_end_user/current_document.php?id=7416" TargetMode="External"/><Relationship Id="rId1179" Type="http://schemas.openxmlformats.org/officeDocument/2006/relationships/hyperlink" Target="http://phenix.it-sudparis.eu/jvet/doc_end_user/current_document.php?id=7067" TargetMode="External"/><Relationship Id="rId1386" Type="http://schemas.openxmlformats.org/officeDocument/2006/relationships/hyperlink" Target="mailto:jvet@lists.rwth-aachen.de" TargetMode="External"/><Relationship Id="rId104" Type="http://schemas.openxmlformats.org/officeDocument/2006/relationships/hyperlink" Target="https://jvet.hhi.fraunhofer.de/trac/vvc/ticket/324" TargetMode="External"/><Relationship Id="rId188" Type="http://schemas.openxmlformats.org/officeDocument/2006/relationships/hyperlink" Target="http://phenix.it-sudparis.eu/jvet/doc_end_user/current_document.php?id=7784" TargetMode="External"/><Relationship Id="rId311" Type="http://schemas.openxmlformats.org/officeDocument/2006/relationships/hyperlink" Target="http://phenix.it-sudparis.eu/jvet/doc_end_user/current_document.php?id=6796" TargetMode="External"/><Relationship Id="rId395" Type="http://schemas.openxmlformats.org/officeDocument/2006/relationships/hyperlink" Target="http://phenix.it-sudparis.eu/jvet/doc_end_user/current_document.php?id=6829" TargetMode="External"/><Relationship Id="rId409" Type="http://schemas.openxmlformats.org/officeDocument/2006/relationships/hyperlink" Target="http://phenix.it-sudparis.eu/jvet/doc_end_user/current_document.php?id=6881" TargetMode="External"/><Relationship Id="rId963" Type="http://schemas.openxmlformats.org/officeDocument/2006/relationships/hyperlink" Target="http://phenix.it-sudparis.eu/jvet/doc_end_user/current_document.php?id=7395" TargetMode="External"/><Relationship Id="rId1039" Type="http://schemas.openxmlformats.org/officeDocument/2006/relationships/hyperlink" Target="http://phenix.it-sudparis.eu/jvet/doc_end_user/current_document.php?id=7087" TargetMode="External"/><Relationship Id="rId1246" Type="http://schemas.openxmlformats.org/officeDocument/2006/relationships/hyperlink" Target="http://phenix.it-sudparis.eu/jvet/doc_end_user/current_document.php?id=6781" TargetMode="External"/><Relationship Id="rId92" Type="http://schemas.openxmlformats.org/officeDocument/2006/relationships/hyperlink" Target="https://jvet.hhi.fraunhofer.de/trac/vvc/ticket/317" TargetMode="External"/><Relationship Id="rId616" Type="http://schemas.openxmlformats.org/officeDocument/2006/relationships/hyperlink" Target="mailto:ruoyang.yu@ericsson.com" TargetMode="External"/><Relationship Id="rId823" Type="http://schemas.openxmlformats.org/officeDocument/2006/relationships/hyperlink" Target="http://phenix.it-sudparis.eu/jvet/doc_end_user/current_document.php?id=7273" TargetMode="External"/><Relationship Id="rId255" Type="http://schemas.openxmlformats.org/officeDocument/2006/relationships/hyperlink" Target="http://phenix.it-sudparis.eu/jvet/doc_end_user/current_document.php?id=6656" TargetMode="External"/><Relationship Id="rId462" Type="http://schemas.openxmlformats.org/officeDocument/2006/relationships/hyperlink" Target="http://phenix.it-sudparis.eu/jvet/doc_end_user/current_document.php?id=7651" TargetMode="External"/><Relationship Id="rId1092" Type="http://schemas.openxmlformats.org/officeDocument/2006/relationships/hyperlink" Target="http://phenix.it-sudparis.eu/jvet/doc_end_user/current_document.php?id=6909" TargetMode="External"/><Relationship Id="rId1106" Type="http://schemas.openxmlformats.org/officeDocument/2006/relationships/hyperlink" Target="http://phenix.it-sudparis.eu/jvet/doc_end_user/current_document.php?id=7403" TargetMode="External"/><Relationship Id="rId1313" Type="http://schemas.openxmlformats.org/officeDocument/2006/relationships/hyperlink" Target="http://phenix.it-sudparis.eu/jvet/doc_end_user/current_document.php?id=6848" TargetMode="External"/><Relationship Id="rId1397" Type="http://schemas.openxmlformats.org/officeDocument/2006/relationships/hyperlink" Target="mailto:jvet@lists.rwth-aachen.de" TargetMode="External"/><Relationship Id="rId115" Type="http://schemas.openxmlformats.org/officeDocument/2006/relationships/hyperlink" Target="https://jvet.hhi.fraunhofer.de/trac/vvc/ticket/336" TargetMode="External"/><Relationship Id="rId322" Type="http://schemas.openxmlformats.org/officeDocument/2006/relationships/hyperlink" Target="http://phenix.it-sudparis.eu/jvet/doc_end_user/current_document.php?id=6817" TargetMode="External"/><Relationship Id="rId767" Type="http://schemas.openxmlformats.org/officeDocument/2006/relationships/hyperlink" Target="http://phenix.it-sudparis.eu/jvet/doc_end_user/current_document.php?id=7762" TargetMode="External"/><Relationship Id="rId974" Type="http://schemas.openxmlformats.org/officeDocument/2006/relationships/hyperlink" Target="http://phenix.it-sudparis.eu/jvet/doc_end_user/current_document.php?id=7379" TargetMode="External"/><Relationship Id="rId199" Type="http://schemas.openxmlformats.org/officeDocument/2006/relationships/hyperlink" Target="http://phenix.it-sudparis.eu/jvet/doc_end_user/current_document.php?id=7295" TargetMode="External"/><Relationship Id="rId627" Type="http://schemas.openxmlformats.org/officeDocument/2006/relationships/hyperlink" Target="http://phenix.it-sudparis.eu/jvet/doc_end_user/current_document.php?id=7627" TargetMode="External"/><Relationship Id="rId834" Type="http://schemas.openxmlformats.org/officeDocument/2006/relationships/hyperlink" Target="http://phenix.it-sudparis.eu/jvet/doc_end_user/current_document.php?id=6907" TargetMode="External"/><Relationship Id="rId1257" Type="http://schemas.openxmlformats.org/officeDocument/2006/relationships/hyperlink" Target="http://phenix.it-sudparis.eu/jvet/doc_end_user/current_document.php?id=6965" TargetMode="External"/><Relationship Id="rId266" Type="http://schemas.openxmlformats.org/officeDocument/2006/relationships/hyperlink" Target="http://phenix.it-sudparis.eu/jvet/doc_end_user/current_document.php?id=6663" TargetMode="External"/><Relationship Id="rId473" Type="http://schemas.openxmlformats.org/officeDocument/2006/relationships/hyperlink" Target="http://phenix.it-sudparis.eu/jvet/doc_end_user/current_document.php?id=7462" TargetMode="External"/><Relationship Id="rId680" Type="http://schemas.openxmlformats.org/officeDocument/2006/relationships/hyperlink" Target="http://phenix.it-sudparis.eu/jvet/doc_end_user/current_document.php?id=7108" TargetMode="External"/><Relationship Id="rId901" Type="http://schemas.openxmlformats.org/officeDocument/2006/relationships/hyperlink" Target="http://phenix.it-sudparis.eu/jvet/doc_end_user/current_document.php?id=7082" TargetMode="External"/><Relationship Id="rId1117" Type="http://schemas.openxmlformats.org/officeDocument/2006/relationships/hyperlink" Target="mailto:xiaoyuxiu@kwai.com" TargetMode="External"/><Relationship Id="rId1324" Type="http://schemas.openxmlformats.org/officeDocument/2006/relationships/hyperlink" Target="http://phenix.it-sudparis.eu/jvet/doc_end_user/current_document.php?id=7796" TargetMode="External"/><Relationship Id="rId30" Type="http://schemas.openxmlformats.org/officeDocument/2006/relationships/hyperlink" Target="http://phenix.int-evry.fr/jvet/doc_end_user/current_document.php?id=7752" TargetMode="External"/><Relationship Id="rId126" Type="http://schemas.openxmlformats.org/officeDocument/2006/relationships/hyperlink" Target="https://vcgit.hhi.fraunhofer.de/jvet/VVCSoftware_VTM/" TargetMode="External"/><Relationship Id="rId333" Type="http://schemas.openxmlformats.org/officeDocument/2006/relationships/hyperlink" Target="http://phenix.it-sudparis.eu/jvet/doc_end_user/current_document.php?id=7532" TargetMode="External"/><Relationship Id="rId540" Type="http://schemas.openxmlformats.org/officeDocument/2006/relationships/hyperlink" Target="http://phenix.it-sudparis.eu/jvet/doc_end_user/current_document.php?id=7675" TargetMode="External"/><Relationship Id="rId778" Type="http://schemas.openxmlformats.org/officeDocument/2006/relationships/hyperlink" Target="http://phenix.it-sudparis.eu/jvet/doc_end_user/current_document.php?id=6894" TargetMode="External"/><Relationship Id="rId985" Type="http://schemas.openxmlformats.org/officeDocument/2006/relationships/hyperlink" Target="http://phenix.it-sudparis.eu/jvet/doc_end_user/current_document.php?id=7654" TargetMode="External"/><Relationship Id="rId1170" Type="http://schemas.openxmlformats.org/officeDocument/2006/relationships/hyperlink" Target="http://phenix.it-sudparis.eu/jvet/doc_end_user/current_document.php?id=7237" TargetMode="External"/><Relationship Id="rId638" Type="http://schemas.openxmlformats.org/officeDocument/2006/relationships/hyperlink" Target="http://phenix.it-sudparis.eu/jvet/doc_end_user/current_document.php?id=7019" TargetMode="External"/><Relationship Id="rId845" Type="http://schemas.openxmlformats.org/officeDocument/2006/relationships/hyperlink" Target="http://phenix.it-sudparis.eu/jvet/doc_end_user/current_document.php?id=6824" TargetMode="External"/><Relationship Id="rId1030" Type="http://schemas.openxmlformats.org/officeDocument/2006/relationships/hyperlink" Target="http://phenix.it-sudparis.eu/jvet/doc_end_user/current_document.php?id=7393" TargetMode="External"/><Relationship Id="rId1268" Type="http://schemas.openxmlformats.org/officeDocument/2006/relationships/hyperlink" Target="http://phenix.it-sudparis.eu/jvet/doc_end_user/current_document.php?id=6999" TargetMode="External"/><Relationship Id="rId277" Type="http://schemas.openxmlformats.org/officeDocument/2006/relationships/hyperlink" Target="http://phenix.it-sudparis.eu/jvet/doc_end_user/current_document.php?id=6724" TargetMode="External"/><Relationship Id="rId400" Type="http://schemas.openxmlformats.org/officeDocument/2006/relationships/hyperlink" Target="http://phenix.it-sudparis.eu/jvet/doc_end_user/current_document.php?id=7667" TargetMode="External"/><Relationship Id="rId484" Type="http://schemas.openxmlformats.org/officeDocument/2006/relationships/hyperlink" Target="http://phenix.it-sudparis.eu/jvet/doc_end_user/current_document.php?id=7088" TargetMode="External"/><Relationship Id="rId705" Type="http://schemas.openxmlformats.org/officeDocument/2006/relationships/hyperlink" Target="http://phenix.it-sudparis.eu/jvet/doc_end_user/current_document.php?id=7200" TargetMode="External"/><Relationship Id="rId1128" Type="http://schemas.openxmlformats.org/officeDocument/2006/relationships/hyperlink" Target="http://phenix.it-sudparis.eu/jvet/doc_end_user/current_document.php?id=7608" TargetMode="External"/><Relationship Id="rId1335" Type="http://schemas.openxmlformats.org/officeDocument/2006/relationships/hyperlink" Target="http://phenix.it-sudparis.eu/jvet/doc_end_user/current_document.php?id=7640" TargetMode="External"/><Relationship Id="rId137" Type="http://schemas.openxmlformats.org/officeDocument/2006/relationships/hyperlink" Target="ftp://ftp.ient.rwth-aachen.de/testresults/360Lib-9.1" TargetMode="External"/><Relationship Id="rId344" Type="http://schemas.openxmlformats.org/officeDocument/2006/relationships/hyperlink" Target="http://phenix.it-sudparis.eu/jvet/doc_end_user/current_document.php?id=7628" TargetMode="External"/><Relationship Id="rId691" Type="http://schemas.openxmlformats.org/officeDocument/2006/relationships/hyperlink" Target="http://phenix.it-sudparis.eu/jvet/doc_end_user/current_document.php?id=7165" TargetMode="External"/><Relationship Id="rId789" Type="http://schemas.openxmlformats.org/officeDocument/2006/relationships/hyperlink" Target="http://phenix.it-sudparis.eu/jvet/doc_end_user/current_document.php?id=7621" TargetMode="External"/><Relationship Id="rId912" Type="http://schemas.openxmlformats.org/officeDocument/2006/relationships/hyperlink" Target="mailto:karam.naser@interdigital.com" TargetMode="External"/><Relationship Id="rId996" Type="http://schemas.openxmlformats.org/officeDocument/2006/relationships/hyperlink" Target="http://phenix.it-sudparis.eu/jvet/doc_end_user/current_document.php?id=6770" TargetMode="External"/><Relationship Id="rId41" Type="http://schemas.openxmlformats.org/officeDocument/2006/relationships/hyperlink" Target="http://phenix.it-sudparis.eu/jvet/doc_end_user/current_document.php?id=7600" TargetMode="External"/><Relationship Id="rId551" Type="http://schemas.openxmlformats.org/officeDocument/2006/relationships/hyperlink" Target="http://phenix.it-sudparis.eu/jvet/doc_end_user/current_document.php?id=7790" TargetMode="External"/><Relationship Id="rId649" Type="http://schemas.openxmlformats.org/officeDocument/2006/relationships/hyperlink" Target="http://phenix.it-sudparis.eu/jvet/doc_end_user/current_document.php?id=7027" TargetMode="External"/><Relationship Id="rId856" Type="http://schemas.openxmlformats.org/officeDocument/2006/relationships/hyperlink" Target="http://phenix.it-sudparis.eu/jvet/doc_end_user/current_document.php?id=7799" TargetMode="External"/><Relationship Id="rId1181" Type="http://schemas.openxmlformats.org/officeDocument/2006/relationships/hyperlink" Target="http://phenix.it-sudparis.eu/jvet/doc_end_user/current_document.php?id=7068" TargetMode="External"/><Relationship Id="rId1279" Type="http://schemas.openxmlformats.org/officeDocument/2006/relationships/hyperlink" Target="http://phenix.it-sudparis.eu/jvet/doc_end_user/current_document.php?id=6780" TargetMode="External"/><Relationship Id="rId1402" Type="http://schemas.openxmlformats.org/officeDocument/2006/relationships/hyperlink" Target="http://phenix.it-sudparis.eu/jvet/doc_end_user/current_document.php?id=6638" TargetMode="External"/><Relationship Id="rId190" Type="http://schemas.openxmlformats.org/officeDocument/2006/relationships/hyperlink" Target="http://phenix.it-sudparis.eu/jvet/doc_end_user/current_document.php?id=6655" TargetMode="External"/><Relationship Id="rId204" Type="http://schemas.openxmlformats.org/officeDocument/2006/relationships/image" Target="media/image6.png"/><Relationship Id="rId288" Type="http://schemas.openxmlformats.org/officeDocument/2006/relationships/hyperlink" Target="http://phenix.it-sudparis.eu/jvet/doc_end_user/current_document.php?id=6707" TargetMode="External"/><Relationship Id="rId411" Type="http://schemas.openxmlformats.org/officeDocument/2006/relationships/hyperlink" Target="http://phenix.it-sudparis.eu/jvet/doc_end_user/current_document.php?id=6882" TargetMode="External"/><Relationship Id="rId509" Type="http://schemas.openxmlformats.org/officeDocument/2006/relationships/hyperlink" Target="http://phenix.it-sudparis.eu/jvet/doc_end_user/current_document.php?id=7142" TargetMode="External"/><Relationship Id="rId1041" Type="http://schemas.openxmlformats.org/officeDocument/2006/relationships/hyperlink" Target="http://phenix.it-sudparis.eu/jvet/doc_end_user/current_document.php?id=7089" TargetMode="External"/><Relationship Id="rId1139" Type="http://schemas.openxmlformats.org/officeDocument/2006/relationships/hyperlink" Target="http://phenix.it-sudparis.eu/jvet/doc_end_user/current_document.php?id=7685" TargetMode="External"/><Relationship Id="rId1346" Type="http://schemas.openxmlformats.org/officeDocument/2006/relationships/hyperlink" Target="http://phenix.it-sudparis.eu/jvet/doc_end_user/current_document.php?id=6984" TargetMode="External"/><Relationship Id="rId495" Type="http://schemas.openxmlformats.org/officeDocument/2006/relationships/hyperlink" Target="http://phenix.it-sudparis.eu/jvet/doc_end_user/current_document.php?id=7624" TargetMode="External"/><Relationship Id="rId716" Type="http://schemas.openxmlformats.org/officeDocument/2006/relationships/hyperlink" Target="http://phenix.it-sudparis.eu/jvet/doc_end_user/current_document.php?id=7207" TargetMode="External"/><Relationship Id="rId923" Type="http://schemas.openxmlformats.org/officeDocument/2006/relationships/hyperlink" Target="http://phenix.it-sudparis.eu/jvet/doc_end_user/current_document.php?id=7568" TargetMode="External"/><Relationship Id="rId52" Type="http://schemas.openxmlformats.org/officeDocument/2006/relationships/hyperlink" Target="https://jvet.hhi.fraunhofer.de/trac/vvc/ticket/247" TargetMode="External"/><Relationship Id="rId148" Type="http://schemas.openxmlformats.org/officeDocument/2006/relationships/chart" Target="charts/chart1.xml"/><Relationship Id="rId355" Type="http://schemas.openxmlformats.org/officeDocument/2006/relationships/hyperlink" Target="http://phenix.it-sudparis.eu/jvet/doc_end_user/current_document.php?id=7233" TargetMode="External"/><Relationship Id="rId562" Type="http://schemas.openxmlformats.org/officeDocument/2006/relationships/hyperlink" Target="http://phenix.it-sudparis.eu/jvet/doc_end_user/current_document.php?id=7551" TargetMode="External"/><Relationship Id="rId1192" Type="http://schemas.openxmlformats.org/officeDocument/2006/relationships/hyperlink" Target="http://phenix.it-sudparis.eu/jvet/doc_end_user/current_document.php?id=7751" TargetMode="External"/><Relationship Id="rId1206" Type="http://schemas.openxmlformats.org/officeDocument/2006/relationships/hyperlink" Target="http://phenix.it-sudparis.eu/jvet/doc_end_user/current_document.php?id=6759" TargetMode="External"/><Relationship Id="rId1413" Type="http://schemas.openxmlformats.org/officeDocument/2006/relationships/hyperlink" Target="http://phenix.it-sudparis.eu/jvet/doc_end_user/current_document.php?id=6631" TargetMode="External"/><Relationship Id="rId215" Type="http://schemas.openxmlformats.org/officeDocument/2006/relationships/hyperlink" Target="mailto:hm.jang@lge.com" TargetMode="External"/><Relationship Id="rId422" Type="http://schemas.openxmlformats.org/officeDocument/2006/relationships/hyperlink" Target="http://phenix.it-sudparis.eu/jvet/doc_end_user/current_document.php?id=6925" TargetMode="External"/><Relationship Id="rId867" Type="http://schemas.openxmlformats.org/officeDocument/2006/relationships/hyperlink" Target="http://phenix.it-sudparis.eu/jvet/doc_end_user/current_document.php?id=6962" TargetMode="External"/><Relationship Id="rId1052" Type="http://schemas.openxmlformats.org/officeDocument/2006/relationships/hyperlink" Target="http://phenix.it-sudparis.eu/jvet/doc_end_user/current_document.php?id=7798" TargetMode="External"/><Relationship Id="rId299" Type="http://schemas.openxmlformats.org/officeDocument/2006/relationships/hyperlink" Target="http://phenix.it-sudparis.eu/jvet/doc_end_user/current_document.php?id=6683" TargetMode="External"/><Relationship Id="rId727" Type="http://schemas.openxmlformats.org/officeDocument/2006/relationships/hyperlink" Target="http://phenix.it-sudparis.eu/jvet/doc_end_user/current_document.php?id=7219" TargetMode="External"/><Relationship Id="rId934" Type="http://schemas.openxmlformats.org/officeDocument/2006/relationships/hyperlink" Target="http://phenix.it-sudparis.eu/jvet/doc_end_user/current_document.php?id=7745" TargetMode="External"/><Relationship Id="rId1357" Type="http://schemas.openxmlformats.org/officeDocument/2006/relationships/hyperlink" Target="http://phenix.it-sudparis.eu/jvet/doc_end_user/current_document.php?id=7730" TargetMode="External"/><Relationship Id="rId63" Type="http://schemas.openxmlformats.org/officeDocument/2006/relationships/hyperlink" Target="https://jvet.hhi.fraunhofer.de/trac/vvc/ticket/284" TargetMode="External"/><Relationship Id="rId159" Type="http://schemas.openxmlformats.org/officeDocument/2006/relationships/hyperlink" Target="http://phenix.it-sudparis.eu/jvet/doc_end_user/current_document.php?id=7090" TargetMode="External"/><Relationship Id="rId366" Type="http://schemas.openxmlformats.org/officeDocument/2006/relationships/hyperlink" Target="http://phenix.it-sudparis.eu/jvet/doc_end_user/current_document.php?id=6715" TargetMode="External"/><Relationship Id="rId573" Type="http://schemas.openxmlformats.org/officeDocument/2006/relationships/hyperlink" Target="mailto:ruoyang.yu@ericsson.com" TargetMode="External"/><Relationship Id="rId780" Type="http://schemas.openxmlformats.org/officeDocument/2006/relationships/hyperlink" Target="http://phenix.it-sudparis.eu/jvet/doc_end_user/current_document.php?id=6895" TargetMode="External"/><Relationship Id="rId1217" Type="http://schemas.openxmlformats.org/officeDocument/2006/relationships/hyperlink" Target="http://phenix.it-sudparis.eu/jvet/doc_end_user/current_document.php?id=7722" TargetMode="External"/><Relationship Id="rId226" Type="http://schemas.openxmlformats.org/officeDocument/2006/relationships/hyperlink" Target="http://phenix.it-sudparis.eu/jvet/doc_end_user/current_document.php?id=6664" TargetMode="External"/><Relationship Id="rId433" Type="http://schemas.openxmlformats.org/officeDocument/2006/relationships/hyperlink" Target="http://phenix.it-sudparis.eu/jvet/doc_end_user/current_document.php?id=7386" TargetMode="External"/><Relationship Id="rId878" Type="http://schemas.openxmlformats.org/officeDocument/2006/relationships/hyperlink" Target="http://phenix.it-sudparis.eu/jvet/doc_end_user/current_document.php?id=7373" TargetMode="External"/><Relationship Id="rId1063" Type="http://schemas.openxmlformats.org/officeDocument/2006/relationships/hyperlink" Target="http://phenix.it-sudparis.eu/jvet/doc_end_user/current_document.php?id=7390" TargetMode="External"/><Relationship Id="rId1270" Type="http://schemas.openxmlformats.org/officeDocument/2006/relationships/hyperlink" Target="http://phenix.it-sudparis.eu/jvet/doc_end_user/current_document.php?id=7169" TargetMode="External"/><Relationship Id="rId640" Type="http://schemas.openxmlformats.org/officeDocument/2006/relationships/hyperlink" Target="mailto:yuwen.he@interdigital.com" TargetMode="External"/><Relationship Id="rId738" Type="http://schemas.openxmlformats.org/officeDocument/2006/relationships/hyperlink" Target="http://phenix.it-sudparis.eu/jvet/doc_end_user/current_document.php?id=7528" TargetMode="External"/><Relationship Id="rId945" Type="http://schemas.openxmlformats.org/officeDocument/2006/relationships/hyperlink" Target="http://phenix.it-sudparis.eu/jvet/doc_end_user/current_document.php?id=6900" TargetMode="External"/><Relationship Id="rId1368" Type="http://schemas.openxmlformats.org/officeDocument/2006/relationships/hyperlink" Target="http://phenix.it-sudparis.eu/jvet/doc_end_user/current_document.php?id=7249" TargetMode="External"/><Relationship Id="rId74" Type="http://schemas.openxmlformats.org/officeDocument/2006/relationships/hyperlink" Target="https://jvet.hhi.fraunhofer.de/trac/vvc/ticket/316" TargetMode="External"/><Relationship Id="rId377" Type="http://schemas.openxmlformats.org/officeDocument/2006/relationships/hyperlink" Target="http://phenix.it-sudparis.eu/jvet/doc_end_user/current_document.php?id=6773" TargetMode="External"/><Relationship Id="rId500" Type="http://schemas.openxmlformats.org/officeDocument/2006/relationships/hyperlink" Target="mailto:alexey.filippov@huawei.com" TargetMode="External"/><Relationship Id="rId584" Type="http://schemas.openxmlformats.org/officeDocument/2006/relationships/hyperlink" Target="http://phenix.it-sudparis.eu/jvet/doc_end_user/current_document.php?id=7626" TargetMode="External"/><Relationship Id="rId805" Type="http://schemas.openxmlformats.org/officeDocument/2006/relationships/hyperlink" Target="http://phenix.it-sudparis.eu/jvet/doc_end_user/current_document.php?id=7428" TargetMode="External"/><Relationship Id="rId1130" Type="http://schemas.openxmlformats.org/officeDocument/2006/relationships/hyperlink" Target="http://phenix.it-sudparis.eu/jvet/doc_end_user/current_document.php?id=7260" TargetMode="External"/><Relationship Id="rId1228" Type="http://schemas.openxmlformats.org/officeDocument/2006/relationships/hyperlink" Target="http://phenix.it-sudparis.eu/jvet/doc_end_user/current_document.php?id=6843"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694" TargetMode="External"/><Relationship Id="rId791" Type="http://schemas.openxmlformats.org/officeDocument/2006/relationships/hyperlink" Target="http://phenix.it-sudparis.eu/jvet/doc_end_user/current_document.php?id=7517" TargetMode="External"/><Relationship Id="rId889" Type="http://schemas.openxmlformats.org/officeDocument/2006/relationships/hyperlink" Target="http://phenix.it-sudparis.eu/jvet/doc_end_user/current_document.php?id=7051" TargetMode="External"/><Relationship Id="rId1074" Type="http://schemas.openxmlformats.org/officeDocument/2006/relationships/hyperlink" Target="http://phenix.it-sudparis.eu/jvet/doc_end_user/current_document.php?id=7632" TargetMode="External"/><Relationship Id="rId444" Type="http://schemas.openxmlformats.org/officeDocument/2006/relationships/hyperlink" Target="http://phenix.it-sudparis.eu/jvet/doc_end_user/current_document.php?id=6961" TargetMode="External"/><Relationship Id="rId651" Type="http://schemas.openxmlformats.org/officeDocument/2006/relationships/hyperlink" Target="http://phenix.it-sudparis.eu/jvet/doc_end_user/current_document.php?id=7028" TargetMode="External"/><Relationship Id="rId749" Type="http://schemas.openxmlformats.org/officeDocument/2006/relationships/hyperlink" Target="http://phenix.it-sudparis.eu/jvet/doc_end_user/current_document.php?id=7277" TargetMode="External"/><Relationship Id="rId1281" Type="http://schemas.openxmlformats.org/officeDocument/2006/relationships/hyperlink" Target="http://phenix.it-sudparis.eu/jvet/doc_end_user/current_document.php?id=6804" TargetMode="External"/><Relationship Id="rId1379" Type="http://schemas.openxmlformats.org/officeDocument/2006/relationships/hyperlink" Target="http://phenix.it-sudparis.eu/jvet/doc_end_user/current_document.php?id=6727" TargetMode="External"/><Relationship Id="rId290" Type="http://schemas.openxmlformats.org/officeDocument/2006/relationships/hyperlink" Target="http://phenix.it-sudparis.eu/jvet/doc_end_user/current_document.php?id=6659" TargetMode="External"/><Relationship Id="rId304" Type="http://schemas.openxmlformats.org/officeDocument/2006/relationships/hyperlink" Target="http://phenix.it-sudparis.eu/jvet/doc_end_user/current_document.php?id=6952" TargetMode="External"/><Relationship Id="rId388" Type="http://schemas.openxmlformats.org/officeDocument/2006/relationships/hyperlink" Target="http://phenix.it-sudparis.eu/jvet/doc_end_user/current_document.php?id=6802" TargetMode="External"/><Relationship Id="rId511" Type="http://schemas.openxmlformats.org/officeDocument/2006/relationships/hyperlink" Target="http://phenix.it-sudparis.eu/jvet/doc_end_user/current_document.php?id=7143" TargetMode="External"/><Relationship Id="rId609" Type="http://schemas.openxmlformats.org/officeDocument/2006/relationships/hyperlink" Target="http://phenix.it-sudparis.eu/jvet/doc_end_user/current_document.php?id=7355" TargetMode="External"/><Relationship Id="rId956" Type="http://schemas.openxmlformats.org/officeDocument/2006/relationships/hyperlink" Target="http://phenix.it-sudparis.eu/jvet/doc_end_user/current_document.php?id=7011" TargetMode="External"/><Relationship Id="rId1141" Type="http://schemas.openxmlformats.org/officeDocument/2006/relationships/hyperlink" Target="http://phenix.it-sudparis.eu/jvet/doc_end_user/current_document.php?id=7459" TargetMode="External"/><Relationship Id="rId1239" Type="http://schemas.openxmlformats.org/officeDocument/2006/relationships/hyperlink" Target="http://phenix.it-sudparis.eu/jvet/doc_end_user/current_document.php?id=7175" TargetMode="External"/><Relationship Id="rId85" Type="http://schemas.openxmlformats.org/officeDocument/2006/relationships/hyperlink" Target="https://jvet.hhi.fraunhofer.de/trac/vvc/ticket/306" TargetMode="External"/><Relationship Id="rId150" Type="http://schemas.openxmlformats.org/officeDocument/2006/relationships/chart" Target="charts/chart3.xml"/><Relationship Id="rId595" Type="http://schemas.openxmlformats.org/officeDocument/2006/relationships/hyperlink" Target="http://phenix.it-sudparis.eu/jvet/doc_end_user/current_document.php?id=7480" TargetMode="External"/><Relationship Id="rId816" Type="http://schemas.openxmlformats.org/officeDocument/2006/relationships/hyperlink" Target="http://phenix.it-sudparis.eu/jvet/doc_end_user/current_document.php?id=7802" TargetMode="External"/><Relationship Id="rId1001" Type="http://schemas.openxmlformats.org/officeDocument/2006/relationships/hyperlink" Target="http://phenix.it-sudparis.eu/jvet/doc_end_user/current_document.php?id=6810" TargetMode="External"/><Relationship Id="rId248" Type="http://schemas.openxmlformats.org/officeDocument/2006/relationships/hyperlink" Target="http://phenix.it-sudparis.eu/jvet/doc_end_user/current_document.php?id=6695" TargetMode="External"/><Relationship Id="rId455" Type="http://schemas.openxmlformats.org/officeDocument/2006/relationships/hyperlink" Target="http://phenix.it-sudparis.eu/jvet/doc_end_user/current_document.php?id=6982" TargetMode="External"/><Relationship Id="rId662" Type="http://schemas.openxmlformats.org/officeDocument/2006/relationships/hyperlink" Target="http://phenix.it-sudparis.eu/jvet/doc_end_user/current_document.php?id=7455" TargetMode="External"/><Relationship Id="rId1085" Type="http://schemas.openxmlformats.org/officeDocument/2006/relationships/hyperlink" Target="http://phenix.it-sudparis.eu/jvet/doc_end_user/current_document.php?id=7322" TargetMode="External"/><Relationship Id="rId1292" Type="http://schemas.openxmlformats.org/officeDocument/2006/relationships/hyperlink" Target="http://phenix.it-sudparis.eu/jvet/doc_end_user/current_document.php?id=6749" TargetMode="External"/><Relationship Id="rId1306" Type="http://schemas.openxmlformats.org/officeDocument/2006/relationships/hyperlink" Target="http://phenix.it-sudparis.eu/jvet/doc_end_user/current_document.php?id=6788" TargetMode="External"/><Relationship Id="rId12" Type="http://schemas.openxmlformats.org/officeDocument/2006/relationships/image" Target="media/image2.png"/><Relationship Id="rId108" Type="http://schemas.openxmlformats.org/officeDocument/2006/relationships/hyperlink" Target="https://jvet.hhi.fraunhofer.de/trac/vvc/ticket/331" TargetMode="External"/><Relationship Id="rId315" Type="http://schemas.openxmlformats.org/officeDocument/2006/relationships/hyperlink" Target="http://phenix.it-sudparis.eu/jvet/doc_end_user/current_document.php?id=6733" TargetMode="External"/><Relationship Id="rId522" Type="http://schemas.openxmlformats.org/officeDocument/2006/relationships/hyperlink" Target="http://phenix.it-sudparis.eu/jvet/doc_end_user/current_document.php?id=7657" TargetMode="External"/><Relationship Id="rId967" Type="http://schemas.openxmlformats.org/officeDocument/2006/relationships/hyperlink" Target="http://phenix.it-sudparis.eu/jvet/doc_end_user/current_document.php?id=7396" TargetMode="External"/><Relationship Id="rId1152" Type="http://schemas.openxmlformats.org/officeDocument/2006/relationships/hyperlink" Target="http://phenix.it-sudparis.eu/jvet/doc_end_user/current_document.php?id=6872" TargetMode="External"/><Relationship Id="rId96" Type="http://schemas.openxmlformats.org/officeDocument/2006/relationships/hyperlink" Target="https://jvet.hhi.fraunhofer.de/trac/vvc/ticket/319" TargetMode="External"/><Relationship Id="rId161" Type="http://schemas.openxmlformats.org/officeDocument/2006/relationships/hyperlink" Target="http://www.4ever-2.com/" TargetMode="External"/><Relationship Id="rId399" Type="http://schemas.openxmlformats.org/officeDocument/2006/relationships/hyperlink" Target="http://phenix.it-sudparis.eu/jvet/doc_end_user/current_document.php?id=6835" TargetMode="External"/><Relationship Id="rId827" Type="http://schemas.openxmlformats.org/officeDocument/2006/relationships/hyperlink" Target="http://phenix.it-sudparis.eu/jvet/doc_end_user/current_document.php?id=7548" TargetMode="External"/><Relationship Id="rId1012" Type="http://schemas.openxmlformats.org/officeDocument/2006/relationships/hyperlink" Target="http://phenix.it-sudparis.eu/jvet/doc_end_user/current_document.php?id=6887" TargetMode="External"/><Relationship Id="rId259" Type="http://schemas.openxmlformats.org/officeDocument/2006/relationships/hyperlink" Target="http://phenix.it-sudparis.eu/jvet/doc_end_user/current_document.php?id=6714" TargetMode="External"/><Relationship Id="rId466" Type="http://schemas.openxmlformats.org/officeDocument/2006/relationships/hyperlink" Target="http://phenix.it-sudparis.eu/jvet/doc_end_user/current_document.php?id=7012" TargetMode="External"/><Relationship Id="rId673" Type="http://schemas.openxmlformats.org/officeDocument/2006/relationships/hyperlink" Target="http://phenix.it-sudparis.eu/jvet/doc_end_user/current_document.php?id=7077" TargetMode="External"/><Relationship Id="rId880" Type="http://schemas.openxmlformats.org/officeDocument/2006/relationships/hyperlink" Target="http://phenix.it-sudparis.eu/jvet/doc_end_user/current_document.php?id=7604" TargetMode="External"/><Relationship Id="rId1096" Type="http://schemas.openxmlformats.org/officeDocument/2006/relationships/hyperlink" Target="http://phenix.it-sudparis.eu/jvet/doc_end_user/current_document.php?id=6990" TargetMode="External"/><Relationship Id="rId1317" Type="http://schemas.openxmlformats.org/officeDocument/2006/relationships/hyperlink" Target="http://phenix.it-sudparis.eu/jvet/doc_end_user/current_document.php?id=6942"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jvet.hhi.fraunhofer.de/trac/vvc/ticket/344" TargetMode="External"/><Relationship Id="rId326" Type="http://schemas.openxmlformats.org/officeDocument/2006/relationships/hyperlink" Target="http://phenix.it-sudparis.eu/jvet/doc_end_user/current_document.php?id=6838" TargetMode="External"/><Relationship Id="rId533" Type="http://schemas.openxmlformats.org/officeDocument/2006/relationships/hyperlink" Target="http://phenix.it-sudparis.eu/jvet/doc_end_user/current_document.php?id=7729" TargetMode="External"/><Relationship Id="rId978" Type="http://schemas.openxmlformats.org/officeDocument/2006/relationships/hyperlink" Target="http://phenix.it-sudparis.eu/jvet/doc_end_user/current_document.php?id=7499" TargetMode="External"/><Relationship Id="rId1163" Type="http://schemas.openxmlformats.org/officeDocument/2006/relationships/hyperlink" Target="http://phenix.it-sudparis.eu/jvet/doc_end_user/current_document.php?id=7706" TargetMode="External"/><Relationship Id="rId1370" Type="http://schemas.openxmlformats.org/officeDocument/2006/relationships/hyperlink" Target="http://phenix.it-sudparis.eu/jvet/doc_end_user/current_document.php?id=7750" TargetMode="External"/><Relationship Id="rId740" Type="http://schemas.openxmlformats.org/officeDocument/2006/relationships/hyperlink" Target="http://phenix.it-sudparis.eu/jvet/doc_end_user/current_document.php?id=7529" TargetMode="External"/><Relationship Id="rId838" Type="http://schemas.openxmlformats.org/officeDocument/2006/relationships/hyperlink" Target="http://phenix.it-sudparis.eu/jvet/doc_end_user/current_document.php?id=6814" TargetMode="External"/><Relationship Id="rId1023" Type="http://schemas.openxmlformats.org/officeDocument/2006/relationships/hyperlink" Target="http://phenix.it-sudparis.eu/jvet/doc_end_user/current_document.php?id=7461" TargetMode="External"/><Relationship Id="rId172" Type="http://schemas.openxmlformats.org/officeDocument/2006/relationships/hyperlink" Target="http://phenix.it-sudparis.eu/jvet/doc_end_user/current_document.php?id=6653" TargetMode="External"/><Relationship Id="rId477" Type="http://schemas.openxmlformats.org/officeDocument/2006/relationships/hyperlink" Target="http://phenix.it-sudparis.eu/jvet/doc_end_user/current_document.php?id=7340" TargetMode="External"/><Relationship Id="rId600" Type="http://schemas.openxmlformats.org/officeDocument/2006/relationships/hyperlink" Target="http://phenix.it-sudparis.eu/jvet/doc_end_user/current_document.php?id=6889" TargetMode="External"/><Relationship Id="rId684" Type="http://schemas.openxmlformats.org/officeDocument/2006/relationships/hyperlink" Target="http://phenix.it-sudparis.eu/jvet/doc_end_user/current_document.php?id=7129" TargetMode="External"/><Relationship Id="rId1230" Type="http://schemas.openxmlformats.org/officeDocument/2006/relationships/hyperlink" Target="http://phenix.it-sudparis.eu/jvet/doc_end_user/current_document.php?id=6875" TargetMode="External"/><Relationship Id="rId1328" Type="http://schemas.openxmlformats.org/officeDocument/2006/relationships/hyperlink" Target="http://phenix.it-sudparis.eu/jvet/doc_end_user/current_document.php?id=7037" TargetMode="External"/><Relationship Id="rId337" Type="http://schemas.openxmlformats.org/officeDocument/2006/relationships/hyperlink" Target="http://phenix.it-sudparis.eu/jvet/doc_end_user/current_document.php?id=7375" TargetMode="External"/><Relationship Id="rId891" Type="http://schemas.openxmlformats.org/officeDocument/2006/relationships/hyperlink" Target="mailto:chaohsiu@qti.qualcomm.com" TargetMode="External"/><Relationship Id="rId905" Type="http://schemas.openxmlformats.org/officeDocument/2006/relationships/hyperlink" Target="http://phenix.it-sudparis.eu/jvet/doc_end_user/current_document.php?id=7125" TargetMode="External"/><Relationship Id="rId989" Type="http://schemas.openxmlformats.org/officeDocument/2006/relationships/hyperlink" Target="http://phenix.it-sudparis.eu/jvet/doc_end_user/current_document.php?id=6678" TargetMode="External"/><Relationship Id="rId34" Type="http://schemas.openxmlformats.org/officeDocument/2006/relationships/hyperlink" Target="http://phenix.int-evry.fr/jvet/doc_end_user/current_document.php?id=7752" TargetMode="External"/><Relationship Id="rId544" Type="http://schemas.openxmlformats.org/officeDocument/2006/relationships/hyperlink" Target="http://phenix.it-sudparis.eu/jvet/doc_end_user/current_document.php?id=7795" TargetMode="External"/><Relationship Id="rId751" Type="http://schemas.openxmlformats.org/officeDocument/2006/relationships/hyperlink" Target="http://phenix.it-sudparis.eu/jvet/doc_end_user/current_document.php?id=7353" TargetMode="External"/><Relationship Id="rId849" Type="http://schemas.openxmlformats.org/officeDocument/2006/relationships/hyperlink" Target="http://phenix.it-sudparis.eu/jvet/doc_end_user/current_document.php?id=7497" TargetMode="External"/><Relationship Id="rId1174" Type="http://schemas.openxmlformats.org/officeDocument/2006/relationships/hyperlink" Target="http://phenix.it-sudparis.eu/jvet/doc_end_user/current_document.php?id=7324" TargetMode="External"/><Relationship Id="rId1381" Type="http://schemas.openxmlformats.org/officeDocument/2006/relationships/hyperlink" Target="http://phenix.it-sudparis.eu/jvet/doc_end_user/current_document.php?id=7188" TargetMode="External"/><Relationship Id="rId183" Type="http://schemas.openxmlformats.org/officeDocument/2006/relationships/hyperlink" Target="http://phenix.it-sudparis.eu/jvet/doc_end_user/current_document.php?id=6710" TargetMode="External"/><Relationship Id="rId390" Type="http://schemas.openxmlformats.org/officeDocument/2006/relationships/hyperlink" Target="http://phenix.it-sudparis.eu/jvet/doc_end_user/current_document.php?id=6807" TargetMode="External"/><Relationship Id="rId404" Type="http://schemas.openxmlformats.org/officeDocument/2006/relationships/hyperlink" Target="http://phenix.it-sudparis.eu/jvet/doc_end_user/current_document.php?id=7483" TargetMode="External"/><Relationship Id="rId611" Type="http://schemas.openxmlformats.org/officeDocument/2006/relationships/hyperlink" Target="http://phenix.it-sudparis.eu/jvet/doc_end_user/current_document.php?id=6919" TargetMode="External"/><Relationship Id="rId1034" Type="http://schemas.openxmlformats.org/officeDocument/2006/relationships/hyperlink" Target="http://phenix.it-sudparis.eu/jvet/doc_end_user/current_document.php?id=7776" TargetMode="External"/><Relationship Id="rId1241" Type="http://schemas.openxmlformats.org/officeDocument/2006/relationships/hyperlink" Target="http://phenix.it-sudparis.eu/jvet/doc_end_user/current_document.php?id=6945" TargetMode="External"/><Relationship Id="rId1339" Type="http://schemas.openxmlformats.org/officeDocument/2006/relationships/hyperlink" Target="http://phenix.int-evry.fr/jvet/doc_end_user/current_document.php?id=7752" TargetMode="External"/><Relationship Id="rId250" Type="http://schemas.openxmlformats.org/officeDocument/2006/relationships/hyperlink" Target="http://phenix.it-sudparis.eu/jvet/doc_end_user/current_document.php?id=7166" TargetMode="External"/><Relationship Id="rId488" Type="http://schemas.openxmlformats.org/officeDocument/2006/relationships/hyperlink" Target="http://phenix.it-sudparis.eu/jvet/doc_end_user/current_document.php?id=7092" TargetMode="External"/><Relationship Id="rId695" Type="http://schemas.openxmlformats.org/officeDocument/2006/relationships/hyperlink" Target="http://phenix.it-sudparis.eu/jvet/doc_end_user/current_document.php?id=7174" TargetMode="External"/><Relationship Id="rId709" Type="http://schemas.openxmlformats.org/officeDocument/2006/relationships/hyperlink" Target="http://phenix.it-sudparis.eu/jvet/doc_end_user/current_document.php?id=7317" TargetMode="External"/><Relationship Id="rId916" Type="http://schemas.openxmlformats.org/officeDocument/2006/relationships/hyperlink" Target="http://phenix.it-sudparis.eu/jvet/doc_end_user/current_document.php?id=7521" TargetMode="External"/><Relationship Id="rId1101" Type="http://schemas.openxmlformats.org/officeDocument/2006/relationships/hyperlink" Target="http://phenix.it-sudparis.eu/jvet/doc_end_user/current_document.php?id=7112" TargetMode="External"/><Relationship Id="rId45" Type="http://schemas.openxmlformats.org/officeDocument/2006/relationships/hyperlink" Target="https://jvet.hhi.fraunhofer.de/trac/vvc/ticket/221" TargetMode="External"/><Relationship Id="rId110" Type="http://schemas.openxmlformats.org/officeDocument/2006/relationships/hyperlink" Target="https://jvet.hhi.fraunhofer.de/trac/vvc/ticket/333" TargetMode="External"/><Relationship Id="rId348" Type="http://schemas.openxmlformats.org/officeDocument/2006/relationships/hyperlink" Target="http://phenix.it-sudparis.eu/jvet/doc_end_user/current_document.php?id=7701" TargetMode="External"/><Relationship Id="rId555" Type="http://schemas.openxmlformats.org/officeDocument/2006/relationships/hyperlink" Target="http://phenix.it-sudparis.eu/jvet/doc_end_user/current_document.php?id=6729" TargetMode="External"/><Relationship Id="rId762" Type="http://schemas.openxmlformats.org/officeDocument/2006/relationships/hyperlink" Target="http://phenix.it-sudparis.eu/jvet/doc_end_user/current_document.php?id=6668" TargetMode="External"/><Relationship Id="rId1185" Type="http://schemas.openxmlformats.org/officeDocument/2006/relationships/hyperlink" Target="http://phenix.it-sudparis.eu/jvet/doc_end_user/current_document.php?id=7399" TargetMode="External"/><Relationship Id="rId1392" Type="http://schemas.openxmlformats.org/officeDocument/2006/relationships/hyperlink" Target="mailto:jvet@lists.rwth-aachen.de" TargetMode="External"/><Relationship Id="rId1406" Type="http://schemas.openxmlformats.org/officeDocument/2006/relationships/hyperlink" Target="http://phenix.it-sudparis.eu/jvet/doc_end_user/current_document.php?id=6635" TargetMode="External"/><Relationship Id="rId194" Type="http://schemas.openxmlformats.org/officeDocument/2006/relationships/hyperlink" Target="http://phenix.it-sudparis.eu/jvet/doc_end_user/current_document.php?id=6673" TargetMode="External"/><Relationship Id="rId208" Type="http://schemas.openxmlformats.org/officeDocument/2006/relationships/hyperlink" Target="http://phenix.it-sudparis.eu/jvet/doc_end_user/current_document.php?id=6664" TargetMode="External"/><Relationship Id="rId415" Type="http://schemas.openxmlformats.org/officeDocument/2006/relationships/hyperlink" Target="mailto:Yuwen.He@InterDigital.com" TargetMode="External"/><Relationship Id="rId622" Type="http://schemas.openxmlformats.org/officeDocument/2006/relationships/hyperlink" Target="http://phenix.it-sudparis.eu/jvet/doc_end_user/current_document.php?id=6967" TargetMode="External"/><Relationship Id="rId1045" Type="http://schemas.openxmlformats.org/officeDocument/2006/relationships/hyperlink" Target="http://phenix.it-sudparis.eu/jvet/doc_end_user/current_document.php?id=7669" TargetMode="External"/><Relationship Id="rId1252" Type="http://schemas.openxmlformats.org/officeDocument/2006/relationships/hyperlink" Target="http://phenix.it-sudparis.eu/jvet/doc_end_user/current_document.php?id=7103" TargetMode="External"/><Relationship Id="rId261" Type="http://schemas.openxmlformats.org/officeDocument/2006/relationships/hyperlink" Target="http://phenix.it-sudparis.eu/jvet/doc_end_user/current_document.php?id=6726" TargetMode="External"/><Relationship Id="rId499" Type="http://schemas.openxmlformats.org/officeDocument/2006/relationships/hyperlink" Target="http://phenix.it-sudparis.eu/jvet/doc_end_user/current_document.php?id=7723" TargetMode="External"/><Relationship Id="rId927" Type="http://schemas.openxmlformats.org/officeDocument/2006/relationships/hyperlink" Target="http://phenix.it-sudparis.eu/jvet/doc_end_user/current_document.php?id=7748" TargetMode="External"/><Relationship Id="rId1112" Type="http://schemas.openxmlformats.org/officeDocument/2006/relationships/hyperlink" Target="http://phenix.it-sudparis.eu/jvet/doc_end_user/current_document.php?id=7440" TargetMode="External"/><Relationship Id="rId56" Type="http://schemas.openxmlformats.org/officeDocument/2006/relationships/hyperlink" Target="https://jvet.hhi.fraunhofer.de/trac/vvc/ticket/165" TargetMode="External"/><Relationship Id="rId359" Type="http://schemas.openxmlformats.org/officeDocument/2006/relationships/hyperlink" Target="http://phenix.it-sudparis.eu/jvet/doc_end_user/current_document.php?id=7368" TargetMode="External"/><Relationship Id="rId566" Type="http://schemas.openxmlformats.org/officeDocument/2006/relationships/hyperlink" Target="http://phenix.it-sudparis.eu/jvet/doc_end_user/current_document.php?id=6771" TargetMode="External"/><Relationship Id="rId773" Type="http://schemas.openxmlformats.org/officeDocument/2006/relationships/hyperlink" Target="http://phenix.it-sudparis.eu/jvet/doc_end_user/current_document.php?id=6852" TargetMode="External"/><Relationship Id="rId1196" Type="http://schemas.openxmlformats.org/officeDocument/2006/relationships/hyperlink" Target="http://phenix.it-sudparis.eu/jvet/doc_end_user/current_document.php?id=7094" TargetMode="External"/><Relationship Id="rId1417" Type="http://schemas.openxmlformats.org/officeDocument/2006/relationships/fontTable" Target="fontTable.xml"/><Relationship Id="rId121" Type="http://schemas.openxmlformats.org/officeDocument/2006/relationships/hyperlink" Target="https://jvet.hhi.fraunhofer.de/trac/vvc/ticket/320" TargetMode="External"/><Relationship Id="rId219" Type="http://schemas.openxmlformats.org/officeDocument/2006/relationships/hyperlink" Target="http://phenix.it-sudparis.eu/jvet/doc_end_user/current_document.php?id=6695" TargetMode="External"/><Relationship Id="rId426" Type="http://schemas.openxmlformats.org/officeDocument/2006/relationships/hyperlink" Target="http://phenix.it-sudparis.eu/jvet/doc_end_user/current_document.php?id=6927" TargetMode="External"/><Relationship Id="rId633" Type="http://schemas.openxmlformats.org/officeDocument/2006/relationships/hyperlink" Target="http://phenix.it-sudparis.eu/jvet/doc_end_user/current_document.php?id=6989" TargetMode="External"/><Relationship Id="rId980" Type="http://schemas.openxmlformats.org/officeDocument/2006/relationships/hyperlink" Target="http://phenix.it-sudparis.eu/jvet/doc_end_user/current_document.php?id=7310" TargetMode="External"/><Relationship Id="rId1056" Type="http://schemas.openxmlformats.org/officeDocument/2006/relationships/hyperlink" Target="http://phenix.it-sudparis.eu/jvet/doc_end_user/current_document.php?id=7554" TargetMode="External"/><Relationship Id="rId1263" Type="http://schemas.openxmlformats.org/officeDocument/2006/relationships/hyperlink" Target="http://phenix.it-sudparis.eu/jvet/doc_end_user/current_document.php?id=6745" TargetMode="External"/><Relationship Id="rId840" Type="http://schemas.openxmlformats.org/officeDocument/2006/relationships/hyperlink" Target="http://phenix.it-sudparis.eu/jvet/doc_end_user/current_document.php?id=7744" TargetMode="External"/><Relationship Id="rId938" Type="http://schemas.openxmlformats.org/officeDocument/2006/relationships/hyperlink" Target="http://phenix.it-sudparis.eu/jvet/doc_end_user/current_document.php?id=7792" TargetMode="External"/><Relationship Id="rId67" Type="http://schemas.openxmlformats.org/officeDocument/2006/relationships/hyperlink" Target="https://jvet.hhi.fraunhofer.de/trac/vvc/ticket/275" TargetMode="External"/><Relationship Id="rId272" Type="http://schemas.openxmlformats.org/officeDocument/2006/relationships/hyperlink" Target="http://phenix.it-sudparis.eu/jvet/doc_end_user/current_document.php?id=6697" TargetMode="External"/><Relationship Id="rId577" Type="http://schemas.openxmlformats.org/officeDocument/2006/relationships/hyperlink" Target="http://phenix.it-sudparis.eu/jvet/doc_end_user/current_document.php?id=7348" TargetMode="External"/><Relationship Id="rId700" Type="http://schemas.openxmlformats.org/officeDocument/2006/relationships/hyperlink" Target="http://phenix.it-sudparis.eu/jvet/doc_end_user/current_document.php?id=7195" TargetMode="External"/><Relationship Id="rId1123" Type="http://schemas.openxmlformats.org/officeDocument/2006/relationships/hyperlink" Target="http://phenix.it-sudparis.eu/jvet/doc_end_user/current_document.php?id=7630" TargetMode="External"/><Relationship Id="rId1330" Type="http://schemas.openxmlformats.org/officeDocument/2006/relationships/hyperlink" Target="http://phenix.it-sudparis.eu/jvet/doc_end_user/current_document.php?id=7293" TargetMode="External"/><Relationship Id="rId132" Type="http://schemas.openxmlformats.org/officeDocument/2006/relationships/hyperlink" Target="http://phenix.it-sudparis.eu/jvet/doc_end_user/current_document.php?id=7546" TargetMode="External"/><Relationship Id="rId784" Type="http://schemas.openxmlformats.org/officeDocument/2006/relationships/hyperlink" Target="http://phenix.it-sudparis.eu/jvet/doc_end_user/current_document.php?id=6991" TargetMode="External"/><Relationship Id="rId991" Type="http://schemas.openxmlformats.org/officeDocument/2006/relationships/hyperlink" Target="http://phenix.it-sudparis.eu/jvet/doc_end_user/current_document.php?id=6731" TargetMode="External"/><Relationship Id="rId1067" Type="http://schemas.openxmlformats.org/officeDocument/2006/relationships/hyperlink" Target="http://phenix.it-sudparis.eu/jvet/doc_end_user/current_document.php?id=7534" TargetMode="External"/><Relationship Id="rId437" Type="http://schemas.openxmlformats.org/officeDocument/2006/relationships/hyperlink" Target="http://phenix.it-sudparis.eu/jvet/doc_end_user/current_document.php?id=7603" TargetMode="External"/><Relationship Id="rId644" Type="http://schemas.openxmlformats.org/officeDocument/2006/relationships/hyperlink" Target="http://phenix.it-sudparis.eu/jvet/doc_end_user/current_document.php?id=7631" TargetMode="External"/><Relationship Id="rId851" Type="http://schemas.openxmlformats.org/officeDocument/2006/relationships/hyperlink" Target="http://phenix.it-sudparis.eu/jvet/doc_end_user/current_document.php?id=6896" TargetMode="External"/><Relationship Id="rId1274" Type="http://schemas.openxmlformats.org/officeDocument/2006/relationships/hyperlink" Target="http://phenix.it-sudparis.eu/jvet/doc_end_user/current_document.php?id=7105" TargetMode="External"/><Relationship Id="rId283" Type="http://schemas.openxmlformats.org/officeDocument/2006/relationships/hyperlink" Target="http://phenix.it-sudparis.eu/jvet/doc_end_user/current_document.php?id=6700" TargetMode="External"/><Relationship Id="rId490" Type="http://schemas.openxmlformats.org/officeDocument/2006/relationships/hyperlink" Target="http://phenix.it-sudparis.eu/jvet/doc_end_user/current_document.php?id=7093" TargetMode="External"/><Relationship Id="rId504" Type="http://schemas.openxmlformats.org/officeDocument/2006/relationships/hyperlink" Target="http://phenix.it-sudparis.eu/jvet/doc_end_user/current_document.php?id=7121" TargetMode="External"/><Relationship Id="rId711" Type="http://schemas.openxmlformats.org/officeDocument/2006/relationships/hyperlink" Target="http://phenix.it-sudparis.eu/jvet/doc_end_user/current_document.php?id=7556" TargetMode="External"/><Relationship Id="rId949" Type="http://schemas.openxmlformats.org/officeDocument/2006/relationships/hyperlink" Target="http://phenix.it-sudparis.eu/jvet/doc_end_user/current_document.php?id=7707" TargetMode="External"/><Relationship Id="rId1134" Type="http://schemas.openxmlformats.org/officeDocument/2006/relationships/hyperlink" Target="http://phenix.it-sudparis.eu/jvet/doc_end_user/current_document.php?id=7777" TargetMode="External"/><Relationship Id="rId1341" Type="http://schemas.openxmlformats.org/officeDocument/2006/relationships/hyperlink" Target="http://phenix.int-evry.fr/jvet/doc_end_user/current_document.php?id=7713" TargetMode="External"/><Relationship Id="rId78" Type="http://schemas.openxmlformats.org/officeDocument/2006/relationships/hyperlink" Target="https://jvet.hhi.fraunhofer.de/trac/vvc/ticket/225" TargetMode="External"/><Relationship Id="rId143" Type="http://schemas.openxmlformats.org/officeDocument/2006/relationships/hyperlink" Target="http://phenix.it-sudparis.eu/jvet/doc_end_user/current_document.php?id=7650" TargetMode="External"/><Relationship Id="rId350" Type="http://schemas.openxmlformats.org/officeDocument/2006/relationships/hyperlink" Target="http://phenix.it-sudparis.eu/jvet/doc_end_user/current_document.php?id=7465" TargetMode="External"/><Relationship Id="rId588" Type="http://schemas.openxmlformats.org/officeDocument/2006/relationships/hyperlink" Target="http://phenix.it-sudparis.eu/jvet/doc_end_user/current_document.php?id=6870" TargetMode="External"/><Relationship Id="rId795" Type="http://schemas.openxmlformats.org/officeDocument/2006/relationships/hyperlink" Target="http://phenix.it-sudparis.eu/jvet/doc_end_user/current_document.php?id=7519" TargetMode="External"/><Relationship Id="rId809" Type="http://schemas.openxmlformats.org/officeDocument/2006/relationships/hyperlink" Target="http://phenix.it-sudparis.eu/jvet/doc_end_user/current_document.php?id=7786" TargetMode="External"/><Relationship Id="rId1201" Type="http://schemas.openxmlformats.org/officeDocument/2006/relationships/hyperlink" Target="http://phenix.it-sudparis.eu/jvet/doc_end_user/current_document.php?id=6842" TargetMode="External"/><Relationship Id="rId9" Type="http://schemas.openxmlformats.org/officeDocument/2006/relationships/footnotes" Target="footnotes.xml"/><Relationship Id="rId210" Type="http://schemas.openxmlformats.org/officeDocument/2006/relationships/hyperlink" Target="mailto:kenneth.r.andersson@ericsson.com" TargetMode="External"/><Relationship Id="rId448" Type="http://schemas.openxmlformats.org/officeDocument/2006/relationships/hyperlink" Target="http://phenix.it-sudparis.eu/jvet/doc_end_user/current_document.php?id=6969" TargetMode="External"/><Relationship Id="rId655" Type="http://schemas.openxmlformats.org/officeDocument/2006/relationships/hyperlink" Target="http://phenix.it-sudparis.eu/jvet/doc_end_user/current_document.php?id=7036" TargetMode="External"/><Relationship Id="rId862" Type="http://schemas.openxmlformats.org/officeDocument/2006/relationships/hyperlink" Target="http://phenix.it-sudparis.eu/jvet/doc_end_user/current_document.php?id=6955" TargetMode="External"/><Relationship Id="rId1078" Type="http://schemas.openxmlformats.org/officeDocument/2006/relationships/hyperlink" Target="http://phenix.it-sudparis.eu/jvet/doc_end_user/current_document.php?id=7536" TargetMode="External"/><Relationship Id="rId1285" Type="http://schemas.openxmlformats.org/officeDocument/2006/relationships/hyperlink" Target="http://phenix.it-sudparis.eu/jvet/doc_end_user/current_document.php?id=7008" TargetMode="External"/><Relationship Id="rId294" Type="http://schemas.openxmlformats.org/officeDocument/2006/relationships/hyperlink" Target="http://phenix.it-sudparis.eu/jvet/doc_end_user/current_document.php?id=6712" TargetMode="External"/><Relationship Id="rId308" Type="http://schemas.openxmlformats.org/officeDocument/2006/relationships/hyperlink" Target="http://phenix.it-sudparis.eu/jvet/doc_end_user/current_document.php?id=6720" TargetMode="External"/><Relationship Id="rId515" Type="http://schemas.openxmlformats.org/officeDocument/2006/relationships/hyperlink" Target="http://phenix.it-sudparis.eu/jvet/doc_end_user/current_document.php?id=7186" TargetMode="External"/><Relationship Id="rId722" Type="http://schemas.openxmlformats.org/officeDocument/2006/relationships/hyperlink" Target="http://phenix.it-sudparis.eu/jvet/doc_end_user/current_document.php?id=7527" TargetMode="External"/><Relationship Id="rId1145" Type="http://schemas.openxmlformats.org/officeDocument/2006/relationships/hyperlink" Target="http://phenix.it-sudparis.eu/jvet/doc_end_user/current_document.php?id=6903" TargetMode="External"/><Relationship Id="rId1352" Type="http://schemas.openxmlformats.org/officeDocument/2006/relationships/hyperlink" Target="http://phenix.it-sudparis.eu/jvet/doc_end_user/current_document.php?id=7096" TargetMode="External"/><Relationship Id="rId89" Type="http://schemas.openxmlformats.org/officeDocument/2006/relationships/hyperlink" Target="https://jvet.hhi.fraunhofer.de/trac/vvc/ticket/310" TargetMode="External"/><Relationship Id="rId154" Type="http://schemas.openxmlformats.org/officeDocument/2006/relationships/image" Target="media/image3.png"/><Relationship Id="rId361" Type="http://schemas.openxmlformats.org/officeDocument/2006/relationships/hyperlink" Target="http://phenix.it-sudparis.eu/jvet/doc_end_user/current_document.php?id=7746" TargetMode="External"/><Relationship Id="rId599" Type="http://schemas.openxmlformats.org/officeDocument/2006/relationships/hyperlink" Target="http://phenix.it-sudparis.eu/jvet/doc_end_user/current_document.php?id=7708" TargetMode="External"/><Relationship Id="rId1005" Type="http://schemas.openxmlformats.org/officeDocument/2006/relationships/hyperlink" Target="http://phenix.it-sudparis.eu/jvet/doc_end_user/current_document.php?id=7309" TargetMode="External"/><Relationship Id="rId1212" Type="http://schemas.openxmlformats.org/officeDocument/2006/relationships/hyperlink" Target="http://phenix.it-sudparis.eu/jvet/doc_end_user/current_document.php?id=6648" TargetMode="External"/><Relationship Id="rId459" Type="http://schemas.openxmlformats.org/officeDocument/2006/relationships/hyperlink" Target="http://phenix.it-sudparis.eu/jvet/doc_end_user/current_document.php?id=7002" TargetMode="External"/><Relationship Id="rId666" Type="http://schemas.openxmlformats.org/officeDocument/2006/relationships/hyperlink" Target="mailto:xiaozhen.zheng" TargetMode="External"/><Relationship Id="rId873" Type="http://schemas.openxmlformats.org/officeDocument/2006/relationships/hyperlink" Target="http://phenix.it-sudparis.eu/jvet/doc_end_user/current_document.php?id=6978" TargetMode="External"/><Relationship Id="rId1089" Type="http://schemas.openxmlformats.org/officeDocument/2006/relationships/hyperlink" Target="http://phenix.it-sudparis.eu/jvet/doc_end_user/current_document.php?id=7303" TargetMode="External"/><Relationship Id="rId1296" Type="http://schemas.openxmlformats.org/officeDocument/2006/relationships/hyperlink" Target="http://phenix.it-sudparis.eu/jvet/doc_end_user/current_document.php?id=6963" TargetMode="External"/><Relationship Id="rId16" Type="http://schemas.openxmlformats.org/officeDocument/2006/relationships/hyperlink" Target="mailto:jvet@lists.rwth-aachen.de" TargetMode="External"/><Relationship Id="rId221" Type="http://schemas.openxmlformats.org/officeDocument/2006/relationships/hyperlink" Target="mailto:hm.jang@lge.com" TargetMode="External"/><Relationship Id="rId319" Type="http://schemas.openxmlformats.org/officeDocument/2006/relationships/hyperlink" Target="http://phenix.it-sudparis.eu/jvet/doc_end_user/current_document.php?id=7419" TargetMode="External"/><Relationship Id="rId526" Type="http://schemas.openxmlformats.org/officeDocument/2006/relationships/hyperlink" Target="http://phenix.it-sudparis.eu/jvet/doc_end_user/current_document.php?id=7716" TargetMode="External"/><Relationship Id="rId1156" Type="http://schemas.openxmlformats.org/officeDocument/2006/relationships/hyperlink" Target="http://phenix.it-sudparis.eu/jvet/doc_end_user/current_document.php?id=7763" TargetMode="External"/><Relationship Id="rId1363" Type="http://schemas.openxmlformats.org/officeDocument/2006/relationships/hyperlink" Target="http://phenix.it-sudparis.eu/jvet/doc_end_user/current_document.php?id=7260" TargetMode="External"/><Relationship Id="rId733" Type="http://schemas.openxmlformats.org/officeDocument/2006/relationships/hyperlink" Target="http://phenix.it-sudparis.eu/jvet/doc_end_user/current_document.php?id=7435" TargetMode="External"/><Relationship Id="rId940" Type="http://schemas.openxmlformats.org/officeDocument/2006/relationships/hyperlink" Target="http://phenix.it-sudparis.eu/jvet/doc_end_user/current_document.php?id=6672" TargetMode="External"/><Relationship Id="rId1016" Type="http://schemas.openxmlformats.org/officeDocument/2006/relationships/hyperlink" Target="http://phenix.it-sudparis.eu/jvet/doc_end_user/current_document.php?id=6920" TargetMode="External"/><Relationship Id="rId165" Type="http://schemas.openxmlformats.org/officeDocument/2006/relationships/hyperlink" Target="http://phenix.it-sudparis.eu/jvet/doc_end_user/current_document.php?id=7597" TargetMode="External"/><Relationship Id="rId372" Type="http://schemas.openxmlformats.org/officeDocument/2006/relationships/hyperlink" Target="http://phenix.it-sudparis.eu/jvet/doc_end_user/current_document.php?id=7591" TargetMode="External"/><Relationship Id="rId677" Type="http://schemas.openxmlformats.org/officeDocument/2006/relationships/hyperlink" Target="http://phenix.it-sudparis.eu/jvet/doc_end_user/current_document.php?id=7646" TargetMode="External"/><Relationship Id="rId800" Type="http://schemas.openxmlformats.org/officeDocument/2006/relationships/hyperlink" Target="http://phenix.it-sudparis.eu/jvet/doc_end_user/current_document.php?id=7181" TargetMode="External"/><Relationship Id="rId1223" Type="http://schemas.openxmlformats.org/officeDocument/2006/relationships/hyperlink" Target="http://phenix.it-sudparis.eu/jvet/doc_end_user/current_document.php?id=6758" TargetMode="External"/><Relationship Id="rId232" Type="http://schemas.openxmlformats.org/officeDocument/2006/relationships/hyperlink" Target="mailto:kenneth.r.andersson@ericsson.com" TargetMode="External"/><Relationship Id="rId884" Type="http://schemas.openxmlformats.org/officeDocument/2006/relationships/hyperlink" Target="http://phenix.it-sudparis.eu/jvet/doc_end_user/current_document.php?id=749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292" TargetMode="External"/><Relationship Id="rId744" Type="http://schemas.openxmlformats.org/officeDocument/2006/relationships/hyperlink" Target="http://phenix.it-sudparis.eu/jvet/doc_end_user/current_document.php?id=7533" TargetMode="External"/><Relationship Id="rId951" Type="http://schemas.openxmlformats.org/officeDocument/2006/relationships/hyperlink" Target="http://phenix.it-sudparis.eu/jvet/doc_end_user/current_document.php?id=7412" TargetMode="External"/><Relationship Id="rId1167" Type="http://schemas.openxmlformats.org/officeDocument/2006/relationships/hyperlink" Target="http://phenix.it-sudparis.eu/jvet/doc_end_user/current_document.php?id=7362" TargetMode="External"/><Relationship Id="rId1374" Type="http://schemas.openxmlformats.org/officeDocument/2006/relationships/hyperlink" Target="http://phenix.it-sudparis.eu/jvet/doc_end_user/current_document.php?id=7034" TargetMode="External"/><Relationship Id="rId80" Type="http://schemas.openxmlformats.org/officeDocument/2006/relationships/hyperlink" Target="https://jvet.hhi.fraunhofer.de/trac/vvc/ticket/271" TargetMode="External"/><Relationship Id="rId176" Type="http://schemas.openxmlformats.org/officeDocument/2006/relationships/hyperlink" Target="http://phenix.it-sudparis.eu/jvet/doc_end_user/current_document.php?id=7250" TargetMode="External"/><Relationship Id="rId383" Type="http://schemas.openxmlformats.org/officeDocument/2006/relationships/hyperlink" Target="http://phenix.it-sudparis.eu/jvet/doc_end_user/current_document.php?id=7471" TargetMode="External"/><Relationship Id="rId590" Type="http://schemas.openxmlformats.org/officeDocument/2006/relationships/hyperlink" Target="http://phenix.it-sudparis.eu/jvet/doc_end_user/current_document.php?id=6883" TargetMode="External"/><Relationship Id="rId604" Type="http://schemas.openxmlformats.org/officeDocument/2006/relationships/hyperlink" Target="http://phenix.it-sudparis.eu/jvet/doc_end_user/current_document.php?id=7441" TargetMode="External"/><Relationship Id="rId811" Type="http://schemas.openxmlformats.org/officeDocument/2006/relationships/hyperlink" Target="http://phenix.it-sudparis.eu/jvet/doc_end_user/current_document.php?id=7766" TargetMode="External"/><Relationship Id="rId1027" Type="http://schemas.openxmlformats.org/officeDocument/2006/relationships/hyperlink" Target="http://phenix.it-sudparis.eu/jvet/doc_end_user/current_document.php?id=6947" TargetMode="External"/><Relationship Id="rId1234" Type="http://schemas.openxmlformats.org/officeDocument/2006/relationships/hyperlink" Target="http://phenix.it-sudparis.eu/jvet/doc_end_user/current_document.php?id=6850" TargetMode="External"/><Relationship Id="rId243" Type="http://schemas.openxmlformats.org/officeDocument/2006/relationships/hyperlink" Target="file:///C:\Users\ohm\AppData\Local\Temp\nanh@qti.qualcomm.com" TargetMode="External"/><Relationship Id="rId450" Type="http://schemas.openxmlformats.org/officeDocument/2006/relationships/hyperlink" Target="http://phenix.it-sudparis.eu/jvet/doc_end_user/current_document.php?id=7370" TargetMode="External"/><Relationship Id="rId688" Type="http://schemas.openxmlformats.org/officeDocument/2006/relationships/hyperlink" Target="http://phenix.it-sudparis.eu/jvet/doc_end_user/current_document.php?id=7333" TargetMode="External"/><Relationship Id="rId895" Type="http://schemas.openxmlformats.org/officeDocument/2006/relationships/hyperlink" Target="http://phenix.it-sudparis.eu/jvet/doc_end_user/current_document.php?id=7537" TargetMode="External"/><Relationship Id="rId909" Type="http://schemas.openxmlformats.org/officeDocument/2006/relationships/hyperlink" Target="http://phenix.it-sudparis.eu/jvet/doc_end_user/current_document.php?id=7595" TargetMode="External"/><Relationship Id="rId1080" Type="http://schemas.openxmlformats.org/officeDocument/2006/relationships/hyperlink" Target="http://phenix.it-sudparis.eu/jvet/doc_end_user/current_document.php?id=6813" TargetMode="External"/><Relationship Id="rId1301" Type="http://schemas.openxmlformats.org/officeDocument/2006/relationships/hyperlink" Target="http://phenix.it-sudparis.eu/jvet/doc_end_user/current_document.php?id=7101"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jvet.hhi.fraunhofer.de/trac/vvc/ticket/323" TargetMode="External"/><Relationship Id="rId310" Type="http://schemas.openxmlformats.org/officeDocument/2006/relationships/hyperlink" Target="http://phenix.it-sudparis.eu/jvet/doc_end_user/current_document.php?id=7280" TargetMode="External"/><Relationship Id="rId548" Type="http://schemas.openxmlformats.org/officeDocument/2006/relationships/hyperlink" Target="http://phenix.it-sudparis.eu/jvet/doc_end_user/current_document.php?id=7550" TargetMode="External"/><Relationship Id="rId755" Type="http://schemas.openxmlformats.org/officeDocument/2006/relationships/hyperlink" Target="http://phenix.it-sudparis.eu/jvet/doc_end_user/current_document.php?id=7410" TargetMode="External"/><Relationship Id="rId962" Type="http://schemas.openxmlformats.org/officeDocument/2006/relationships/hyperlink" Target="http://phenix.it-sudparis.eu/jvet/doc_end_user/current_document.php?id=7170" TargetMode="External"/><Relationship Id="rId1178" Type="http://schemas.openxmlformats.org/officeDocument/2006/relationships/hyperlink" Target="http://phenix.it-sudparis.eu/jvet/doc_end_user/current_document.php?id=7738" TargetMode="External"/><Relationship Id="rId1385" Type="http://schemas.openxmlformats.org/officeDocument/2006/relationships/hyperlink" Target="mailto:jvet@lists.rwth-aachen.de" TargetMode="External"/><Relationship Id="rId91" Type="http://schemas.openxmlformats.org/officeDocument/2006/relationships/hyperlink" Target="https://jvet.hhi.fraunhofer.de/trac/vvc/ticket/315" TargetMode="External"/><Relationship Id="rId187" Type="http://schemas.openxmlformats.org/officeDocument/2006/relationships/hyperlink" Target="http://phenix.it-sudparis.eu/jvet/doc_end_user/current_document.php?id=6722" TargetMode="External"/><Relationship Id="rId394" Type="http://schemas.openxmlformats.org/officeDocument/2006/relationships/hyperlink" Target="mailto:thli@fginnov.com" TargetMode="External"/><Relationship Id="rId408" Type="http://schemas.openxmlformats.org/officeDocument/2006/relationships/hyperlink" Target="http://phenix.it-sudparis.eu/jvet/doc_end_user/current_document.php?id=7444" TargetMode="External"/><Relationship Id="rId615" Type="http://schemas.openxmlformats.org/officeDocument/2006/relationships/hyperlink" Target="http://phenix.it-sudparis.eu/jvet/doc_end_user/current_document.php?id=7503" TargetMode="External"/><Relationship Id="rId822" Type="http://schemas.openxmlformats.org/officeDocument/2006/relationships/hyperlink" Target="http://phenix.it-sudparis.eu/jvet/doc_end_user/current_document.php?id=7279" TargetMode="External"/><Relationship Id="rId1038" Type="http://schemas.openxmlformats.org/officeDocument/2006/relationships/hyperlink" Target="http://phenix.it-sudparis.eu/jvet/doc_end_user/current_document.php?id=7443" TargetMode="External"/><Relationship Id="rId1245" Type="http://schemas.openxmlformats.org/officeDocument/2006/relationships/hyperlink" Target="http://phenix.it-sudparis.eu/jvet/doc_end_user/current_document.php?id=6757" TargetMode="External"/><Relationship Id="rId254" Type="http://schemas.openxmlformats.org/officeDocument/2006/relationships/hyperlink" Target="http://phenix.it-sudparis.eu/jvet/doc_end_user/current_document.php?id=6795" TargetMode="External"/><Relationship Id="rId699" Type="http://schemas.openxmlformats.org/officeDocument/2006/relationships/hyperlink" Target="http://phenix.it-sudparis.eu/jvet/doc_end_user/current_document.php?id=7485" TargetMode="External"/><Relationship Id="rId1091" Type="http://schemas.openxmlformats.org/officeDocument/2006/relationships/hyperlink" Target="http://phenix.it-sudparis.eu/jvet/doc_end_user/current_document.php?id=7524" TargetMode="External"/><Relationship Id="rId1105" Type="http://schemas.openxmlformats.org/officeDocument/2006/relationships/hyperlink" Target="http://phenix.it-sudparis.eu/jvet/doc_end_user/current_document.php?id=7115" TargetMode="External"/><Relationship Id="rId1312" Type="http://schemas.openxmlformats.org/officeDocument/2006/relationships/hyperlink" Target="http://phenix.it-sudparis.eu/jvet/doc_end_user/current_document.php?id=6789" TargetMode="External"/><Relationship Id="rId49" Type="http://schemas.openxmlformats.org/officeDocument/2006/relationships/hyperlink" Target="https://jvet.hhi.fraunhofer.de/trac/vvc/ticket/249" TargetMode="External"/><Relationship Id="rId114" Type="http://schemas.openxmlformats.org/officeDocument/2006/relationships/hyperlink" Target="https://jvet.hhi.fraunhofer.de/trac/vvc/ticket/336" TargetMode="External"/><Relationship Id="rId461" Type="http://schemas.openxmlformats.org/officeDocument/2006/relationships/hyperlink" Target="http://phenix.it-sudparis.eu/jvet/doc_end_user/current_document.php?id=7004" TargetMode="External"/><Relationship Id="rId559" Type="http://schemas.openxmlformats.org/officeDocument/2006/relationships/hyperlink" Target="http://phenix.it-sudparis.eu/jvet/doc_end_user/current_document.php?id=6732" TargetMode="External"/><Relationship Id="rId766" Type="http://schemas.openxmlformats.org/officeDocument/2006/relationships/hyperlink" Target="http://phenix.it-sudparis.eu/jvet/doc_end_user/current_document.php?id=6762" TargetMode="External"/><Relationship Id="rId1189" Type="http://schemas.openxmlformats.org/officeDocument/2006/relationships/hyperlink" Target="http://phenix.it-sudparis.eu/jvet/doc_end_user/current_document.php?id=7199" TargetMode="External"/><Relationship Id="rId1396" Type="http://schemas.openxmlformats.org/officeDocument/2006/relationships/hyperlink" Target="mailto:jvet@lists.rwth-aachen.de" TargetMode="External"/><Relationship Id="rId198" Type="http://schemas.openxmlformats.org/officeDocument/2006/relationships/hyperlink" Target="http://phenix.it-sudparis.eu/jvet/doc_end_user/current_document.php?id=7512" TargetMode="External"/><Relationship Id="rId321" Type="http://schemas.openxmlformats.org/officeDocument/2006/relationships/hyperlink" Target="http://phenix.it-sudparis.eu/jvet/doc_end_user/current_document.php?id=7426" TargetMode="External"/><Relationship Id="rId419" Type="http://schemas.openxmlformats.org/officeDocument/2006/relationships/hyperlink" Target="http://phenix.it-sudparis.eu/jvet/doc_end_user/current_document.php?id=6921" TargetMode="External"/><Relationship Id="rId626" Type="http://schemas.openxmlformats.org/officeDocument/2006/relationships/hyperlink" Target="http://phenix.it-sudparis.eu/jvet/doc_end_user/current_document.php?id=6972" TargetMode="External"/><Relationship Id="rId973" Type="http://schemas.openxmlformats.org/officeDocument/2006/relationships/hyperlink" Target="http://phenix.it-sudparis.eu/jvet/doc_end_user/current_document.php?id=7228" TargetMode="External"/><Relationship Id="rId1049" Type="http://schemas.openxmlformats.org/officeDocument/2006/relationships/hyperlink" Target="http://phenix.it-sudparis.eu/jvet/doc_end_user/current_document.php?id=7179" TargetMode="External"/><Relationship Id="rId1256" Type="http://schemas.openxmlformats.org/officeDocument/2006/relationships/hyperlink" Target="http://phenix.it-sudparis.eu/jvet/doc_end_user/current_document.php?id=7040" TargetMode="External"/><Relationship Id="rId833" Type="http://schemas.openxmlformats.org/officeDocument/2006/relationships/hyperlink" Target="http://phenix.it-sudparis.eu/jvet/doc_end_user/current_document.php?id=6906" TargetMode="External"/><Relationship Id="rId1116" Type="http://schemas.openxmlformats.org/officeDocument/2006/relationships/hyperlink" Target="http://phenix.it-sudparis.eu/jvet/doc_end_user/current_document.php?id=7350" TargetMode="External"/><Relationship Id="rId265" Type="http://schemas.openxmlformats.org/officeDocument/2006/relationships/hyperlink" Target="http://phenix.it-sudparis.eu/jvet/doc_end_user/current_document.php?id=7625" TargetMode="External"/><Relationship Id="rId472" Type="http://schemas.openxmlformats.org/officeDocument/2006/relationships/hyperlink" Target="http://phenix.it-sudparis.eu/jvet/doc_end_user/current_document.php?id=7021" TargetMode="External"/><Relationship Id="rId900" Type="http://schemas.openxmlformats.org/officeDocument/2006/relationships/hyperlink" Target="http://phenix.it-sudparis.eu/jvet/doc_end_user/current_document.php?id=7648" TargetMode="External"/><Relationship Id="rId1323" Type="http://schemas.openxmlformats.org/officeDocument/2006/relationships/hyperlink" Target="http://phenix.it-sudparis.eu/jvet/doc_end_user/current_document.php?id=7787" TargetMode="External"/><Relationship Id="rId125" Type="http://schemas.openxmlformats.org/officeDocument/2006/relationships/hyperlink" Target="https://vcgit.hhi.fraunhofer.de/jvet/VVCSoftware_VTM/wikis/VVC-Software-Development-Workflow" TargetMode="External"/><Relationship Id="rId332" Type="http://schemas.openxmlformats.org/officeDocument/2006/relationships/hyperlink" Target="http://phenix.it-sudparis.eu/jvet/doc_end_user/current_document.php?id=6877" TargetMode="External"/><Relationship Id="rId777" Type="http://schemas.openxmlformats.org/officeDocument/2006/relationships/hyperlink" Target="http://phenix.it-sudparis.eu/jvet/doc_end_user/current_document.php?id=7452" TargetMode="External"/><Relationship Id="rId984" Type="http://schemas.openxmlformats.org/officeDocument/2006/relationships/hyperlink" Target="http://phenix.it-sudparis.eu/jvet/doc_end_user/current_document.php?id=7541" TargetMode="External"/><Relationship Id="rId637" Type="http://schemas.openxmlformats.org/officeDocument/2006/relationships/hyperlink" Target="http://phenix.it-sudparis.eu/jvet/doc_end_user/current_document.php?id=7016" TargetMode="External"/><Relationship Id="rId844" Type="http://schemas.openxmlformats.org/officeDocument/2006/relationships/hyperlink" Target="http://phenix.it-sudparis.eu/jvet/doc_end_user/current_document.php?id=7682" TargetMode="External"/><Relationship Id="rId1267" Type="http://schemas.openxmlformats.org/officeDocument/2006/relationships/hyperlink" Target="http://phenix.it-sudparis.eu/jvet/doc_end_user/current_document.php?id=6939" TargetMode="External"/><Relationship Id="rId276" Type="http://schemas.openxmlformats.org/officeDocument/2006/relationships/hyperlink" Target="http://phenix.it-sudparis.eu/jvet/doc_end_user/current_document.php?id=6723" TargetMode="External"/><Relationship Id="rId483" Type="http://schemas.openxmlformats.org/officeDocument/2006/relationships/hyperlink" Target="http://phenix.it-sudparis.eu/jvet/doc_end_user/current_document.php?id=7645" TargetMode="External"/><Relationship Id="rId690" Type="http://schemas.openxmlformats.org/officeDocument/2006/relationships/hyperlink" Target="http://phenix.it-sudparis.eu/jvet/doc_end_user/current_document.php?id=7789" TargetMode="External"/><Relationship Id="rId704" Type="http://schemas.openxmlformats.org/officeDocument/2006/relationships/hyperlink" Target="mailto:thli@fginnov.com" TargetMode="External"/><Relationship Id="rId911" Type="http://schemas.openxmlformats.org/officeDocument/2006/relationships/hyperlink" Target="http://phenix.it-sudparis.eu/jvet/doc_end_user/current_document.php?id=7145" TargetMode="External"/><Relationship Id="rId1127" Type="http://schemas.openxmlformats.org/officeDocument/2006/relationships/hyperlink" Target="http://phenix.it-sudparis.eu/jvet/doc_end_user/current_document.php?id=7566" TargetMode="External"/><Relationship Id="rId1334" Type="http://schemas.openxmlformats.org/officeDocument/2006/relationships/hyperlink" Target="http://phenix.it-sudparis.eu/jvet/doc_end_user/current_document.php?id=7162" TargetMode="External"/><Relationship Id="rId40" Type="http://schemas.openxmlformats.org/officeDocument/2006/relationships/hyperlink" Target="http://wftp3.itu.int/av-arch/jvet-site/2019_03_%20N_Geneva/" TargetMode="External"/><Relationship Id="rId136" Type="http://schemas.openxmlformats.org/officeDocument/2006/relationships/hyperlink" Target="https://jvet.hhi.fraunhofer.de/svn/svn_360Lib/tags/360Lib-9.1/" TargetMode="External"/><Relationship Id="rId343" Type="http://schemas.openxmlformats.org/officeDocument/2006/relationships/hyperlink" Target="http://phenix.it-sudparis.eu/jvet/doc_end_user/current_document.php?id=7054" TargetMode="External"/><Relationship Id="rId550" Type="http://schemas.openxmlformats.org/officeDocument/2006/relationships/hyperlink" Target="http://phenix.it-sudparis.eu/jvet/doc_end_user/current_document.php?id=7764" TargetMode="External"/><Relationship Id="rId788" Type="http://schemas.openxmlformats.org/officeDocument/2006/relationships/hyperlink" Target="http://phenix.it-sudparis.eu/jvet/doc_end_user/current_document.php?id=7030" TargetMode="External"/><Relationship Id="rId995" Type="http://schemas.openxmlformats.org/officeDocument/2006/relationships/hyperlink" Target="http://phenix.it-sudparis.eu/jvet/doc_end_user/current_document.php?id=6769" TargetMode="External"/><Relationship Id="rId1180" Type="http://schemas.openxmlformats.org/officeDocument/2006/relationships/hyperlink" Target="http://phenix.it-sudparis.eu/jvet/doc_end_user/current_document.php?id=7572" TargetMode="External"/><Relationship Id="rId1401" Type="http://schemas.openxmlformats.org/officeDocument/2006/relationships/hyperlink" Target="mailto:jvet@lists.rwth-aachen.de" TargetMode="External"/><Relationship Id="rId203" Type="http://schemas.openxmlformats.org/officeDocument/2006/relationships/hyperlink" Target="http://phenix.it-sudparis.eu/jvet/doc_end_user/current_document.php?id=6687" TargetMode="External"/><Relationship Id="rId648" Type="http://schemas.openxmlformats.org/officeDocument/2006/relationships/hyperlink" Target="http://phenix.it-sudparis.eu/jvet/doc_end_user/current_document.php?id=7720" TargetMode="External"/><Relationship Id="rId855" Type="http://schemas.openxmlformats.org/officeDocument/2006/relationships/hyperlink" Target="mailto:xiaozhongxu@tencent.com" TargetMode="External"/><Relationship Id="rId1040" Type="http://schemas.openxmlformats.org/officeDocument/2006/relationships/hyperlink" Target="http://phenix.it-sudparis.eu/jvet/doc_end_user/current_document.php?id=7481" TargetMode="External"/><Relationship Id="rId1278" Type="http://schemas.openxmlformats.org/officeDocument/2006/relationships/hyperlink" Target="http://phenix.it-sudparis.eu/jvet/doc_end_user/current_document.php?id=6777" TargetMode="External"/><Relationship Id="rId287" Type="http://schemas.openxmlformats.org/officeDocument/2006/relationships/hyperlink" Target="http://phenix.it-sudparis.eu/jvet/doc_end_user/current_document.php?id=6712" TargetMode="External"/><Relationship Id="rId410" Type="http://schemas.openxmlformats.org/officeDocument/2006/relationships/hyperlink" Target="http://phenix.it-sudparis.eu/jvet/doc_end_user/current_document.php?id=7448" TargetMode="External"/><Relationship Id="rId494" Type="http://schemas.openxmlformats.org/officeDocument/2006/relationships/hyperlink" Target="http://phenix.it-sudparis.eu/jvet/doc_end_user/current_document.php?id=7114" TargetMode="External"/><Relationship Id="rId508" Type="http://schemas.openxmlformats.org/officeDocument/2006/relationships/hyperlink" Target="http://phenix.it-sudparis.eu/jvet/doc_end_user/current_document.php?id=7688" TargetMode="External"/><Relationship Id="rId715" Type="http://schemas.openxmlformats.org/officeDocument/2006/relationships/hyperlink" Target="http://phenix.it-sudparis.eu/jvet/doc_end_user/current_document.php?id=7318" TargetMode="External"/><Relationship Id="rId922" Type="http://schemas.openxmlformats.org/officeDocument/2006/relationships/hyperlink" Target="http://phenix.it-sudparis.eu/jvet/doc_end_user/current_document.php?id=7156" TargetMode="External"/><Relationship Id="rId1138" Type="http://schemas.openxmlformats.org/officeDocument/2006/relationships/hyperlink" Target="http://phenix.it-sudparis.eu/jvet/doc_end_user/current_document.php?id=7611" TargetMode="External"/><Relationship Id="rId1345" Type="http://schemas.openxmlformats.org/officeDocument/2006/relationships/hyperlink" Target="http://phenix.it-sudparis.eu/jvet/doc_end_user/current_document.php?id=6771" TargetMode="External"/><Relationship Id="rId147" Type="http://schemas.openxmlformats.org/officeDocument/2006/relationships/hyperlink" Target="http://phenix.it-sudparis.eu/jvet/doc_end_user/current_document.php?id=7609" TargetMode="External"/><Relationship Id="rId354" Type="http://schemas.openxmlformats.org/officeDocument/2006/relationships/hyperlink" Target="http://phenix.it-sudparis.eu/jvet/doc_end_user/current_document.php?id=7328" TargetMode="External"/><Relationship Id="rId799" Type="http://schemas.openxmlformats.org/officeDocument/2006/relationships/hyperlink" Target="http://phenix.it-sudparis.eu/jvet/doc_end_user/current_document.php?id=7619" TargetMode="External"/><Relationship Id="rId1191" Type="http://schemas.openxmlformats.org/officeDocument/2006/relationships/hyperlink" Target="http://phenix.it-sudparis.eu/jvet/doc_end_user/current_document.php?id=7698" TargetMode="External"/><Relationship Id="rId1205" Type="http://schemas.openxmlformats.org/officeDocument/2006/relationships/hyperlink" Target="http://phenix.it-sudparis.eu/jvet/doc_end_user/current_document.php?id=6717" TargetMode="External"/><Relationship Id="rId51" Type="http://schemas.openxmlformats.org/officeDocument/2006/relationships/hyperlink" Target="https://jvet.hhi.fraunhofer.de/trac/vvc/ticket/256" TargetMode="External"/><Relationship Id="rId561" Type="http://schemas.openxmlformats.org/officeDocument/2006/relationships/hyperlink" Target="http://phenix.it-sudparis.eu/jvet/doc_end_user/current_document.php?id=6767" TargetMode="External"/><Relationship Id="rId659" Type="http://schemas.openxmlformats.org/officeDocument/2006/relationships/hyperlink" Target="http://phenix.it-sudparis.eu/jvet/doc_end_user/current_document.php?id=7043" TargetMode="External"/><Relationship Id="rId866" Type="http://schemas.openxmlformats.org/officeDocument/2006/relationships/hyperlink" Target="http://phenix.it-sudparis.eu/jvet/doc_end_user/current_document.php?id=7331" TargetMode="External"/><Relationship Id="rId1289" Type="http://schemas.openxmlformats.org/officeDocument/2006/relationships/hyperlink" Target="http://phenix.it-sudparis.eu/jvet/doc_end_user/current_document.php?id=7225" TargetMode="External"/><Relationship Id="rId1412" Type="http://schemas.openxmlformats.org/officeDocument/2006/relationships/hyperlink" Target="http://phenix.it-sudparis.eu/jvet/doc_end_user/current_document.php?id=6629" TargetMode="External"/><Relationship Id="rId214" Type="http://schemas.openxmlformats.org/officeDocument/2006/relationships/hyperlink" Target="mailto:hm.jang@lge.com" TargetMode="External"/><Relationship Id="rId298" Type="http://schemas.openxmlformats.org/officeDocument/2006/relationships/hyperlink" Target="http://phenix.it-sudparis.eu/jvet/doc_end_user/current_document.php?id=6667" TargetMode="External"/><Relationship Id="rId421" Type="http://schemas.openxmlformats.org/officeDocument/2006/relationships/hyperlink" Target="http://phenix.it-sudparis.eu/jvet/doc_end_user/current_document.php?id=6923" TargetMode="External"/><Relationship Id="rId519" Type="http://schemas.openxmlformats.org/officeDocument/2006/relationships/hyperlink" Target="http://phenix.it-sudparis.eu/jvet/doc_end_user/current_document.php?id=7214" TargetMode="External"/><Relationship Id="rId1051" Type="http://schemas.openxmlformats.org/officeDocument/2006/relationships/hyperlink" Target="http://phenix.it-sudparis.eu/jvet/doc_end_user/current_document.php?id=7183" TargetMode="External"/><Relationship Id="rId1149" Type="http://schemas.openxmlformats.org/officeDocument/2006/relationships/hyperlink" Target="http://phenix.it-sudparis.eu/jvet/doc_end_user/current_document.php?id=7266" TargetMode="External"/><Relationship Id="rId1356" Type="http://schemas.openxmlformats.org/officeDocument/2006/relationships/hyperlink" Target="http://phenix.it-sudparis.eu/jvet/doc_end_user/current_document.php?id=7683" TargetMode="External"/><Relationship Id="rId158" Type="http://schemas.openxmlformats.org/officeDocument/2006/relationships/hyperlink" Target="http://phenix.it-sudparis.eu/jvet/doc_end_user/current_document.php?id=7377" TargetMode="External"/><Relationship Id="rId726" Type="http://schemas.openxmlformats.org/officeDocument/2006/relationships/hyperlink" Target="http://phenix.it-sudparis.eu/jvet/doc_end_user/current_document.php?id=7671" TargetMode="External"/><Relationship Id="rId933" Type="http://schemas.openxmlformats.org/officeDocument/2006/relationships/hyperlink" Target="http://phenix.it-sudparis.eu/jvet/doc_end_user/current_document.php?id=7258" TargetMode="External"/><Relationship Id="rId1009" Type="http://schemas.openxmlformats.org/officeDocument/2006/relationships/hyperlink" Target="http://phenix.it-sudparis.eu/jvet/doc_end_user/current_document.php?id=7315" TargetMode="External"/><Relationship Id="rId62" Type="http://schemas.openxmlformats.org/officeDocument/2006/relationships/hyperlink" Target="https://jvet.hhi.fraunhofer.de/trac/vvc/ticket/283" TargetMode="External"/><Relationship Id="rId365" Type="http://schemas.openxmlformats.org/officeDocument/2006/relationships/hyperlink" Target="http://phenix.it-sudparis.eu/jvet/doc_end_user/current_document.php?id=7686" TargetMode="External"/><Relationship Id="rId572" Type="http://schemas.openxmlformats.org/officeDocument/2006/relationships/hyperlink" Target="http://phenix.it-sudparis.eu/jvet/doc_end_user/current_document.php?id=6826" TargetMode="External"/><Relationship Id="rId1216" Type="http://schemas.openxmlformats.org/officeDocument/2006/relationships/hyperlink" Target="http://phenix.it-sudparis.eu/jvet/doc_end_user/current_document.php?id=6753" TargetMode="External"/><Relationship Id="rId225" Type="http://schemas.openxmlformats.org/officeDocument/2006/relationships/image" Target="media/image7.png"/><Relationship Id="rId432" Type="http://schemas.openxmlformats.org/officeDocument/2006/relationships/hyperlink" Target="http://phenix.it-sudparis.eu/jvet/doc_end_user/current_document.php?id=6946" TargetMode="External"/><Relationship Id="rId877" Type="http://schemas.openxmlformats.org/officeDocument/2006/relationships/hyperlink" Target="http://phenix.it-sudparis.eu/jvet/doc_end_user/current_document.php?id=6986" TargetMode="External"/><Relationship Id="rId1062" Type="http://schemas.openxmlformats.org/officeDocument/2006/relationships/hyperlink" Target="http://phenix.it-sudparis.eu/jvet/doc_end_user/current_document.php?id=7229" TargetMode="External"/><Relationship Id="rId737" Type="http://schemas.openxmlformats.org/officeDocument/2006/relationships/hyperlink" Target="http://phenix.it-sudparis.eu/jvet/doc_end_user/current_document.php?id=7245" TargetMode="External"/><Relationship Id="rId944" Type="http://schemas.openxmlformats.org/officeDocument/2006/relationships/hyperlink" Target="http://phenix.it-sudparis.eu/jvet/doc_end_user/current_document.php?id=7493" TargetMode="External"/><Relationship Id="rId1367" Type="http://schemas.openxmlformats.org/officeDocument/2006/relationships/hyperlink" Target="http://phenix.it-sudparis.eu/jvet/doc_end_user/current_document.php?id=7246" TargetMode="External"/><Relationship Id="rId73" Type="http://schemas.openxmlformats.org/officeDocument/2006/relationships/hyperlink" Target="https://jvet.hhi.fraunhofer.de/trac/vvc/ticket/308" TargetMode="External"/><Relationship Id="rId169" Type="http://schemas.openxmlformats.org/officeDocument/2006/relationships/hyperlink" Target="http://phenix.it-sudparis.eu/jvet/doc_end_user/current_document.php?id=6689" TargetMode="External"/><Relationship Id="rId376" Type="http://schemas.openxmlformats.org/officeDocument/2006/relationships/hyperlink" Target="http://phenix.it-sudparis.eu/jvet/doc_end_user/current_document.php?id=7504" TargetMode="External"/><Relationship Id="rId583" Type="http://schemas.openxmlformats.org/officeDocument/2006/relationships/hyperlink" Target="http://phenix.it-sudparis.eu/jvet/doc_end_user/current_document.php?id=6859" TargetMode="External"/><Relationship Id="rId790" Type="http://schemas.openxmlformats.org/officeDocument/2006/relationships/hyperlink" Target="http://phenix.it-sudparis.eu/jvet/doc_end_user/current_document.php?id=7032" TargetMode="External"/><Relationship Id="rId804" Type="http://schemas.openxmlformats.org/officeDocument/2006/relationships/hyperlink" Target="http://phenix.it-sudparis.eu/jvet/doc_end_user/current_document.php?id=7197" TargetMode="External"/><Relationship Id="rId1227" Type="http://schemas.openxmlformats.org/officeDocument/2006/relationships/hyperlink" Target="http://phenix.it-sudparis.eu/jvet/doc_end_user/current_document.php?id=6839"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7755" TargetMode="External"/><Relationship Id="rId443" Type="http://schemas.openxmlformats.org/officeDocument/2006/relationships/hyperlink" Target="http://phenix.it-sudparis.eu/jvet/doc_end_user/current_document.php?id=7569" TargetMode="External"/><Relationship Id="rId650" Type="http://schemas.openxmlformats.org/officeDocument/2006/relationships/hyperlink" Target="http://phenix.it-sudparis.eu/jvet/doc_end_user/current_document.php?id=7721" TargetMode="External"/><Relationship Id="rId888" Type="http://schemas.openxmlformats.org/officeDocument/2006/relationships/hyperlink" Target="http://phenix.it-sudparis.eu/jvet/doc_end_user/current_document.php?id=7494" TargetMode="External"/><Relationship Id="rId1073" Type="http://schemas.openxmlformats.org/officeDocument/2006/relationships/hyperlink" Target="http://phenix.it-sudparis.eu/jvet/doc_end_user/current_document.php?id=7301" TargetMode="External"/><Relationship Id="rId1280" Type="http://schemas.openxmlformats.org/officeDocument/2006/relationships/hyperlink" Target="http://phenix.it-sudparis.eu/jvet/doc_end_user/current_document.php?id=6785" TargetMode="External"/><Relationship Id="rId303" Type="http://schemas.openxmlformats.org/officeDocument/2006/relationships/hyperlink" Target="http://phenix.it-sudparis.eu/jvet/doc_end_user/current_document.php?id=6736" TargetMode="External"/><Relationship Id="rId748" Type="http://schemas.openxmlformats.org/officeDocument/2006/relationships/hyperlink" Target="http://phenix.it-sudparis.eu/jvet/doc_end_user/current_document.php?id=7690" TargetMode="External"/><Relationship Id="rId955" Type="http://schemas.openxmlformats.org/officeDocument/2006/relationships/hyperlink" Target="http://phenix.it-sudparis.eu/jvet/doc_end_user/current_document.php?id=7705" TargetMode="External"/><Relationship Id="rId1140" Type="http://schemas.openxmlformats.org/officeDocument/2006/relationships/hyperlink" Target="http://phenix.it-sudparis.eu/jvet/doc_end_user/current_document.php?id=6650" TargetMode="External"/><Relationship Id="rId1378" Type="http://schemas.openxmlformats.org/officeDocument/2006/relationships/hyperlink" Target="http://phenix.it-sudparis.eu/jvet/doc_end_user/current_document.php?id=7209" TargetMode="External"/><Relationship Id="rId84" Type="http://schemas.openxmlformats.org/officeDocument/2006/relationships/hyperlink" Target="https://jvet.hhi.fraunhofer.de/trac/vvc/ticket/306" TargetMode="External"/><Relationship Id="rId387" Type="http://schemas.openxmlformats.org/officeDocument/2006/relationships/hyperlink" Target="http://phenix.it-sudparis.eu/jvet/doc_end_user/current_document.php?id=7389" TargetMode="External"/><Relationship Id="rId510" Type="http://schemas.openxmlformats.org/officeDocument/2006/relationships/hyperlink" Target="http://phenix.it-sudparis.eu/jvet/doc_end_user/current_document.php?id=7387" TargetMode="External"/><Relationship Id="rId594" Type="http://schemas.openxmlformats.org/officeDocument/2006/relationships/hyperlink" Target="http://phenix.it-sudparis.eu/jvet/doc_end_user/current_document.php?id=6885" TargetMode="External"/><Relationship Id="rId608" Type="http://schemas.openxmlformats.org/officeDocument/2006/relationships/hyperlink" Target="http://phenix.it-sudparis.eu/jvet/doc_end_user/current_document.php?id=6918" TargetMode="External"/><Relationship Id="rId815" Type="http://schemas.openxmlformats.org/officeDocument/2006/relationships/hyperlink" Target="http://phenix.it-sudparis.eu/jvet/doc_end_user/current_document.php?id=7783" TargetMode="External"/><Relationship Id="rId1238" Type="http://schemas.openxmlformats.org/officeDocument/2006/relationships/hyperlink" Target="http://phenix.it-sudparis.eu/jvet/doc_end_user/current_document.php?id=7098" TargetMode="External"/><Relationship Id="rId247" Type="http://schemas.openxmlformats.org/officeDocument/2006/relationships/hyperlink" Target="http://phenix.it-sudparis.eu/jvet/doc_end_user/current_document.php?id=6694" TargetMode="External"/><Relationship Id="rId899" Type="http://schemas.openxmlformats.org/officeDocument/2006/relationships/hyperlink" Target="http://phenix.it-sudparis.eu/jvet/doc_end_user/current_document.php?id=7081" TargetMode="External"/><Relationship Id="rId1000" Type="http://schemas.openxmlformats.org/officeDocument/2006/relationships/hyperlink" Target="http://phenix.it-sudparis.eu/jvet/doc_end_user/current_document.php?id=7773" TargetMode="External"/><Relationship Id="rId1084" Type="http://schemas.openxmlformats.org/officeDocument/2006/relationships/hyperlink" Target="mailto:iwamura.s-gc@nhk.or.jp" TargetMode="External"/><Relationship Id="rId1305" Type="http://schemas.openxmlformats.org/officeDocument/2006/relationships/hyperlink" Target="http://phenix.it-sudparis.eu/jvet/doc_end_user/current_document.php?id=7760" TargetMode="External"/><Relationship Id="rId107" Type="http://schemas.openxmlformats.org/officeDocument/2006/relationships/hyperlink" Target="https://jvet.hhi.fraunhofer.de/trac/vvc/ticket/325" TargetMode="External"/><Relationship Id="rId454" Type="http://schemas.openxmlformats.org/officeDocument/2006/relationships/hyperlink" Target="http://phenix.it-sudparis.eu/jvet/doc_end_user/current_document.php?id=7392" TargetMode="External"/><Relationship Id="rId661" Type="http://schemas.openxmlformats.org/officeDocument/2006/relationships/hyperlink" Target="http://phenix.it-sudparis.eu/jvet/doc_end_user/current_document.php?id=7044" TargetMode="External"/><Relationship Id="rId759" Type="http://schemas.openxmlformats.org/officeDocument/2006/relationships/hyperlink" Target="http://phenix.it-sudparis.eu/jvet/doc_end_user/current_document.php?id=7633" TargetMode="External"/><Relationship Id="rId966" Type="http://schemas.openxmlformats.org/officeDocument/2006/relationships/hyperlink" Target="http://phenix.it-sudparis.eu/jvet/doc_end_user/current_document.php?id=7172" TargetMode="External"/><Relationship Id="rId1291" Type="http://schemas.openxmlformats.org/officeDocument/2006/relationships/hyperlink" Target="http://phenix.it-sudparis.eu/jvet/doc_end_user/current_document.php?id=6748" TargetMode="External"/><Relationship Id="rId1389" Type="http://schemas.openxmlformats.org/officeDocument/2006/relationships/hyperlink" Target="mailto:jvet@lists.rwth-aachen.de"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734" TargetMode="External"/><Relationship Id="rId398" Type="http://schemas.openxmlformats.org/officeDocument/2006/relationships/hyperlink" Target="http://phenix.it-sudparis.eu/jvet/doc_end_user/current_document.php?id=7140" TargetMode="External"/><Relationship Id="rId521" Type="http://schemas.openxmlformats.org/officeDocument/2006/relationships/hyperlink" Target="http://phenix.it-sudparis.eu/jvet/doc_end_user/current_document.php?id=7221" TargetMode="External"/><Relationship Id="rId619" Type="http://schemas.openxmlformats.org/officeDocument/2006/relationships/hyperlink" Target="http://phenix.it-sudparis.eu/jvet/doc_end_user/current_document.php?id=7391" TargetMode="External"/><Relationship Id="rId1151" Type="http://schemas.openxmlformats.org/officeDocument/2006/relationships/hyperlink" Target="http://phenix.it-sudparis.eu/jvet/doc_end_user/current_document.php?id=7358" TargetMode="External"/><Relationship Id="rId1249" Type="http://schemas.openxmlformats.org/officeDocument/2006/relationships/hyperlink" Target="http://phenix.it-sudparis.eu/jvet/doc_end_user/current_document.php?id=6832" TargetMode="External"/><Relationship Id="rId95" Type="http://schemas.openxmlformats.org/officeDocument/2006/relationships/hyperlink" Target="https://jvet.hhi.fraunhofer.de/trac/vvc/ticket/318" TargetMode="External"/><Relationship Id="rId160" Type="http://schemas.openxmlformats.org/officeDocument/2006/relationships/hyperlink" Target="http://phenix.it-sudparis.eu/jvet/doc_end_user/current_document.php?id=7057" TargetMode="External"/><Relationship Id="rId826" Type="http://schemas.openxmlformats.org/officeDocument/2006/relationships/hyperlink" Target="http://phenix.it-sudparis.eu/jvet/doc_end_user/current_document.php?id=7282" TargetMode="External"/><Relationship Id="rId1011" Type="http://schemas.openxmlformats.org/officeDocument/2006/relationships/hyperlink" Target="http://phenix.it-sudparis.eu/jvet/doc_end_user/current_document.php?id=7511" TargetMode="External"/><Relationship Id="rId1109" Type="http://schemas.openxmlformats.org/officeDocument/2006/relationships/hyperlink" Target="mailto:yuwen.he@interdigital.com" TargetMode="External"/><Relationship Id="rId258" Type="http://schemas.openxmlformats.org/officeDocument/2006/relationships/hyperlink" Target="http://phenix.it-sudparis.eu/jvet/doc_end_user/current_document.php?id=6709" TargetMode="External"/><Relationship Id="rId465" Type="http://schemas.openxmlformats.org/officeDocument/2006/relationships/hyperlink" Target="http://phenix.it-sudparis.eu/jvet/doc_end_user/current_document.php?id=7009" TargetMode="External"/><Relationship Id="rId672" Type="http://schemas.openxmlformats.org/officeDocument/2006/relationships/hyperlink" Target="http://phenix.it-sudparis.eu/jvet/doc_end_user/current_document.php?id=7075" TargetMode="External"/><Relationship Id="rId1095" Type="http://schemas.openxmlformats.org/officeDocument/2006/relationships/hyperlink" Target="http://phenix.it-sudparis.eu/jvet/doc_end_user/current_document.php?id=7617" TargetMode="External"/><Relationship Id="rId1316" Type="http://schemas.openxmlformats.org/officeDocument/2006/relationships/hyperlink" Target="http://phenix.it-sudparis.eu/jvet/doc_end_user/current_document.php?id=6941" TargetMode="External"/><Relationship Id="rId22" Type="http://schemas.openxmlformats.org/officeDocument/2006/relationships/hyperlink" Target="http://ftp3.itu.int/av-arch/jvet-site" TargetMode="External"/><Relationship Id="rId118" Type="http://schemas.openxmlformats.org/officeDocument/2006/relationships/hyperlink" Target="https://jvet.hhi.fraunhofer.de/trac/vvc/ticket/344" TargetMode="External"/><Relationship Id="rId325" Type="http://schemas.openxmlformats.org/officeDocument/2006/relationships/hyperlink" Target="http://phenix.it-sudparis.eu/jvet/doc_end_user/current_document.php?id=7366" TargetMode="External"/><Relationship Id="rId532" Type="http://schemas.openxmlformats.org/officeDocument/2006/relationships/hyperlink" Target="http://phenix.it-sudparis.eu/jvet/doc_end_user/current_document.php?id=7288" TargetMode="External"/><Relationship Id="rId977" Type="http://schemas.openxmlformats.org/officeDocument/2006/relationships/hyperlink" Target="http://phenix.it-sudparis.eu/jvet/doc_end_user/current_document.php?id=7234" TargetMode="External"/><Relationship Id="rId1162" Type="http://schemas.openxmlformats.org/officeDocument/2006/relationships/hyperlink" Target="http://phenix.it-sudparis.eu/jvet/doc_end_user/current_document.php?id=7126" TargetMode="External"/><Relationship Id="rId171" Type="http://schemas.openxmlformats.org/officeDocument/2006/relationships/hyperlink" Target="http://phenix.it-sudparis.eu/jvet/doc_end_user/current_document.php?id=7272" TargetMode="External"/><Relationship Id="rId837" Type="http://schemas.openxmlformats.org/officeDocument/2006/relationships/hyperlink" Target="http://phenix.it-sudparis.eu/jvet/doc_end_user/current_document.php?id=7583" TargetMode="External"/><Relationship Id="rId1022" Type="http://schemas.openxmlformats.org/officeDocument/2006/relationships/hyperlink" Target="http://phenix.it-sudparis.eu/jvet/doc_end_user/current_document.php?id=6932" TargetMode="External"/><Relationship Id="rId269" Type="http://schemas.openxmlformats.org/officeDocument/2006/relationships/hyperlink" Target="http://phenix.it-sudparis.eu/jvet/doc_end_user/current_document.php?id=6677" TargetMode="External"/><Relationship Id="rId476" Type="http://schemas.openxmlformats.org/officeDocument/2006/relationships/hyperlink" Target="http://phenix.it-sudparis.eu/jvet/doc_end_user/current_document.php?id=7055" TargetMode="External"/><Relationship Id="rId683" Type="http://schemas.openxmlformats.org/officeDocument/2006/relationships/hyperlink" Target="http://phenix.it-sudparis.eu/jvet/doc_end_user/current_document.php?id=7660" TargetMode="External"/><Relationship Id="rId890" Type="http://schemas.openxmlformats.org/officeDocument/2006/relationships/hyperlink" Target="http://phenix.it-sudparis.eu/jvet/doc_end_user/current_document.php?id=7429" TargetMode="External"/><Relationship Id="rId904" Type="http://schemas.openxmlformats.org/officeDocument/2006/relationships/hyperlink" Target="http://phenix.it-sudparis.eu/jvet/doc_end_user/current_document.php?id=7788" TargetMode="External"/><Relationship Id="rId1327" Type="http://schemas.openxmlformats.org/officeDocument/2006/relationships/hyperlink" Target="http://phenix.it-sudparis.eu/jvet/doc_end_user/current_document.php?id=7655" TargetMode="External"/><Relationship Id="rId33" Type="http://schemas.openxmlformats.org/officeDocument/2006/relationships/hyperlink" Target="http://phenix.int-evry.fr/jvet/doc_end_user/current_document.php?id=7752" TargetMode="External"/><Relationship Id="rId129" Type="http://schemas.openxmlformats.org/officeDocument/2006/relationships/hyperlink" Target="https://jvet.hhi.fraunhofer.de/trac/vvc" TargetMode="External"/><Relationship Id="rId336" Type="http://schemas.openxmlformats.org/officeDocument/2006/relationships/hyperlink" Target="http://phenix.it-sudparis.eu/jvet/doc_end_user/current_document.php?id=6879" TargetMode="External"/><Relationship Id="rId543" Type="http://schemas.openxmlformats.org/officeDocument/2006/relationships/hyperlink" Target="http://phenix.it-sudparis.eu/jvet/doc_end_user/current_document.php?id=7414" TargetMode="External"/><Relationship Id="rId988" Type="http://schemas.openxmlformats.org/officeDocument/2006/relationships/hyperlink" Target="http://phenix.it-sudparis.eu/jvet/doc_end_user/current_document.php?id=7560" TargetMode="External"/><Relationship Id="rId1173" Type="http://schemas.openxmlformats.org/officeDocument/2006/relationships/hyperlink" Target="http://phenix.it-sudparis.eu/jvet/doc_end_user/current_document.php?id=6994" TargetMode="External"/><Relationship Id="rId1380" Type="http://schemas.openxmlformats.org/officeDocument/2006/relationships/hyperlink" Target="http://phenix.it-sudparis.eu/jvet/doc_end_user/current_document.php?id=7185" TargetMode="External"/><Relationship Id="rId182" Type="http://schemas.openxmlformats.org/officeDocument/2006/relationships/hyperlink" Target="http://phenix.it-sudparis.eu/jvet/doc_end_user/current_document.php?id=6703" TargetMode="External"/><Relationship Id="rId403" Type="http://schemas.openxmlformats.org/officeDocument/2006/relationships/hyperlink" Target="http://phenix.it-sudparis.eu/jvet/doc_end_user/current_document.php?id=6865" TargetMode="External"/><Relationship Id="rId750" Type="http://schemas.openxmlformats.org/officeDocument/2006/relationships/hyperlink" Target="http://phenix.it-sudparis.eu/jvet/doc_end_user/current_document.php?id=7281" TargetMode="External"/><Relationship Id="rId848" Type="http://schemas.openxmlformats.org/officeDocument/2006/relationships/hyperlink" Target="http://phenix.it-sudparis.eu/jvet/doc_end_user/current_document.php?id=7538" TargetMode="External"/><Relationship Id="rId1033" Type="http://schemas.openxmlformats.org/officeDocument/2006/relationships/hyperlink" Target="http://phenix.it-sudparis.eu/jvet/doc_end_user/current_document.php?id=7048" TargetMode="External"/><Relationship Id="rId487" Type="http://schemas.openxmlformats.org/officeDocument/2006/relationships/hyperlink" Target="http://phenix.it-sudparis.eu/jvet/doc_end_user/current_document.php?id=7563" TargetMode="External"/><Relationship Id="rId610" Type="http://schemas.openxmlformats.org/officeDocument/2006/relationships/hyperlink" Target="mailto:Wei.Chen@InterDigital.com" TargetMode="External"/><Relationship Id="rId694" Type="http://schemas.openxmlformats.org/officeDocument/2006/relationships/hyperlink" Target="http://phenix.it-sudparis.eu/jvet/doc_end_user/current_document.php?id=7357" TargetMode="External"/><Relationship Id="rId708" Type="http://schemas.openxmlformats.org/officeDocument/2006/relationships/hyperlink" Target="http://phenix.it-sudparis.eu/jvet/doc_end_user/current_document.php?id=7201" TargetMode="External"/><Relationship Id="rId915" Type="http://schemas.openxmlformats.org/officeDocument/2006/relationships/hyperlink" Target="http://phenix.it-sudparis.eu/jvet/doc_end_user/current_document.php?id=7146" TargetMode="External"/><Relationship Id="rId1240" Type="http://schemas.openxmlformats.org/officeDocument/2006/relationships/hyperlink" Target="http://phenix.it-sudparis.eu/jvet/doc_end_user/current_document.php?id=6944" TargetMode="External"/><Relationship Id="rId1338" Type="http://schemas.openxmlformats.org/officeDocument/2006/relationships/hyperlink" Target="http://phenix.int-evry.fr/jvet/doc_end_user/current_document.php?id=7730" TargetMode="External"/><Relationship Id="rId347" Type="http://schemas.openxmlformats.org/officeDocument/2006/relationships/hyperlink" Target="http://phenix.it-sudparis.eu/jvet/doc_end_user/current_document.php?id=7163" TargetMode="External"/><Relationship Id="rId999" Type="http://schemas.openxmlformats.org/officeDocument/2006/relationships/hyperlink" Target="http://phenix.it-sudparis.eu/jvet/doc_end_user/current_document.php?id=6805" TargetMode="External"/><Relationship Id="rId1100" Type="http://schemas.openxmlformats.org/officeDocument/2006/relationships/hyperlink" Target="http://phenix.it-sudparis.eu/jvet/doc_end_user/current_document.php?id=7111" TargetMode="External"/><Relationship Id="rId1184" Type="http://schemas.openxmlformats.org/officeDocument/2006/relationships/hyperlink" Target="http://phenix.it-sudparis.eu/jvet/doc_end_user/current_document.php?id=7144" TargetMode="External"/><Relationship Id="rId1405" Type="http://schemas.openxmlformats.org/officeDocument/2006/relationships/hyperlink" Target="http://phenix.int-evry.fr/jvet/doc_end_user/current_document.php?id=4840" TargetMode="External"/><Relationship Id="rId44" Type="http://schemas.openxmlformats.org/officeDocument/2006/relationships/hyperlink" Target="https://jvet.hhi.fraunhofer.de/trac/vvc/ticket/94" TargetMode="External"/><Relationship Id="rId554" Type="http://schemas.openxmlformats.org/officeDocument/2006/relationships/hyperlink" Target="mailto:Wei.Chen@InterDigital.com" TargetMode="External"/><Relationship Id="rId761" Type="http://schemas.openxmlformats.org/officeDocument/2006/relationships/hyperlink" Target="http://phenix.it-sudparis.eu/jvet/doc_end_user/current_document.php?id=7635" TargetMode="External"/><Relationship Id="rId859" Type="http://schemas.openxmlformats.org/officeDocument/2006/relationships/hyperlink" Target="http://phenix.it-sudparis.eu/jvet/doc_end_user/current_document.php?id=6899" TargetMode="External"/><Relationship Id="rId1391"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6670" TargetMode="External"/><Relationship Id="rId207" Type="http://schemas.openxmlformats.org/officeDocument/2006/relationships/hyperlink" Target="mailto:chia-ming.tsai@mediatek.com" TargetMode="External"/><Relationship Id="rId414" Type="http://schemas.openxmlformats.org/officeDocument/2006/relationships/hyperlink" Target="mailto:Hua.Yang@InterDigital.com" TargetMode="External"/><Relationship Id="rId498" Type="http://schemas.openxmlformats.org/officeDocument/2006/relationships/hyperlink" Target="http://phenix.it-sudparis.eu/jvet/doc_end_user/current_document.php?id=7117" TargetMode="External"/><Relationship Id="rId621" Type="http://schemas.openxmlformats.org/officeDocument/2006/relationships/hyperlink" Target="http://phenix.it-sudparis.eu/jvet/doc_end_user/current_document.php?id=7644" TargetMode="External"/><Relationship Id="rId1044" Type="http://schemas.openxmlformats.org/officeDocument/2006/relationships/hyperlink" Target="http://phenix.it-sudparis.eu/jvet/doc_end_user/current_document.php?id=7150" TargetMode="External"/><Relationship Id="rId1251" Type="http://schemas.openxmlformats.org/officeDocument/2006/relationships/hyperlink" Target="http://phenix.it-sudparis.eu/jvet/doc_end_user/current_document.php?id=7102" TargetMode="External"/><Relationship Id="rId1349" Type="http://schemas.openxmlformats.org/officeDocument/2006/relationships/hyperlink" Target="http://phenix.it-sudparis.eu/jvet/doc_end_user/current_document.php?id=6825" TargetMode="External"/><Relationship Id="rId260" Type="http://schemas.openxmlformats.org/officeDocument/2006/relationships/hyperlink" Target="http://phenix.it-sudparis.eu/jvet/doc_end_user/current_document.php?id=6719" TargetMode="External"/><Relationship Id="rId719" Type="http://schemas.openxmlformats.org/officeDocument/2006/relationships/hyperlink" Target="http://phenix.it-sudparis.eu/jvet/doc_end_user/current_document.php?id=7356" TargetMode="External"/><Relationship Id="rId926" Type="http://schemas.openxmlformats.org/officeDocument/2006/relationships/hyperlink" Target="http://phenix.it-sudparis.eu/jvet/doc_end_user/current_document.php?id=7184" TargetMode="External"/><Relationship Id="rId1111" Type="http://schemas.openxmlformats.org/officeDocument/2006/relationships/hyperlink" Target="http://phenix.it-sudparis.eu/jvet/doc_end_user/current_document.php?id=7188" TargetMode="External"/><Relationship Id="rId55" Type="http://schemas.openxmlformats.org/officeDocument/2006/relationships/hyperlink" Target="https://jvet.hhi.fraunhofer.de/trac/vvc/ticket/223" TargetMode="External"/><Relationship Id="rId120" Type="http://schemas.openxmlformats.org/officeDocument/2006/relationships/hyperlink" Target="https://jvet.hhi.fraunhofer.de/trac/vvc/ticket/320" TargetMode="External"/><Relationship Id="rId358" Type="http://schemas.openxmlformats.org/officeDocument/2006/relationships/hyperlink" Target="http://phenix.it-sudparis.eu/jvet/doc_end_user/current_document.php?id=7311" TargetMode="External"/><Relationship Id="rId565" Type="http://schemas.openxmlformats.org/officeDocument/2006/relationships/hyperlink" Target="http://phenix.it-sudparis.eu/jvet/doc_end_user/current_document.php?id=7422" TargetMode="External"/><Relationship Id="rId772" Type="http://schemas.openxmlformats.org/officeDocument/2006/relationships/hyperlink" Target="http://phenix.it-sudparis.eu/jvet/doc_end_user/current_document.php?id=7407" TargetMode="External"/><Relationship Id="rId1195" Type="http://schemas.openxmlformats.org/officeDocument/2006/relationships/hyperlink" Target="http://phenix.it-sudparis.eu/jvet/doc_end_user/current_document.php?id=7774" TargetMode="External"/><Relationship Id="rId1209" Type="http://schemas.openxmlformats.org/officeDocument/2006/relationships/hyperlink" Target="http://phenix.it-sudparis.eu/jvet/doc_end_user/current_document.php?id=6785" TargetMode="External"/><Relationship Id="rId1416" Type="http://schemas.openxmlformats.org/officeDocument/2006/relationships/footer" Target="footer1.xml"/><Relationship Id="rId218" Type="http://schemas.openxmlformats.org/officeDocument/2006/relationships/hyperlink" Target="mailto:hm.jang@lge.com" TargetMode="External"/><Relationship Id="rId425" Type="http://schemas.openxmlformats.org/officeDocument/2006/relationships/hyperlink" Target="http://phenix.it-sudparis.eu/jvet/doc_end_user/current_document.php?id=7643" TargetMode="External"/><Relationship Id="rId632" Type="http://schemas.openxmlformats.org/officeDocument/2006/relationships/hyperlink" Target="http://phenix.it-sudparis.eu/jvet/doc_end_user/current_document.php?id=7346" TargetMode="External"/><Relationship Id="rId1055" Type="http://schemas.openxmlformats.org/officeDocument/2006/relationships/hyperlink" Target="http://phenix.it-sudparis.eu/jvet/doc_end_user/current_document.php?id=7212" TargetMode="External"/><Relationship Id="rId1262" Type="http://schemas.openxmlformats.org/officeDocument/2006/relationships/hyperlink" Target="http://phenix.it-sudparis.eu/jvet/doc_end_user/current_document.php?id=7753" TargetMode="External"/><Relationship Id="rId271" Type="http://schemas.openxmlformats.org/officeDocument/2006/relationships/hyperlink" Target="http://phenix.it-sudparis.eu/jvet/doc_end_user/current_document.php?id=6685" TargetMode="External"/><Relationship Id="rId937" Type="http://schemas.openxmlformats.org/officeDocument/2006/relationships/hyperlink" Target="http://phenix.it-sudparis.eu/jvet/doc_end_user/current_document.php?id=7593" TargetMode="External"/><Relationship Id="rId1122" Type="http://schemas.openxmlformats.org/officeDocument/2006/relationships/hyperlink" Target="http://phenix.it-sudparis.eu/jvet/doc_end_user/current_document.php?id=7230" TargetMode="External"/><Relationship Id="rId66" Type="http://schemas.openxmlformats.org/officeDocument/2006/relationships/hyperlink" Target="https://jvet.hhi.fraunhofer.de/trac/vvc/ticket/298" TargetMode="External"/><Relationship Id="rId131" Type="http://schemas.openxmlformats.org/officeDocument/2006/relationships/hyperlink" Target="http://phenix.it-sudparis.eu/jvet/doc_end_user/current_document.php?id=7544" TargetMode="External"/><Relationship Id="rId369" Type="http://schemas.openxmlformats.org/officeDocument/2006/relationships/hyperlink" Target="http://phenix.it-sudparis.eu/jvet/doc_end_user/current_document.php?id=7341" TargetMode="External"/><Relationship Id="rId576" Type="http://schemas.openxmlformats.org/officeDocument/2006/relationships/hyperlink" Target="http://phenix.it-sudparis.eu/jvet/doc_end_user/current_document.php?id=6854" TargetMode="External"/><Relationship Id="rId783" Type="http://schemas.openxmlformats.org/officeDocument/2006/relationships/hyperlink" Target="http://phenix.it-sudparis.eu/jvet/doc_end_user/current_document.php?id=7694" TargetMode="External"/><Relationship Id="rId990" Type="http://schemas.openxmlformats.org/officeDocument/2006/relationships/hyperlink" Target="http://phenix.it-sudparis.eu/jvet/doc_end_user/current_document.php?id=7710" TargetMode="External"/><Relationship Id="rId229" Type="http://schemas.openxmlformats.org/officeDocument/2006/relationships/image" Target="media/image9.png"/><Relationship Id="rId436" Type="http://schemas.openxmlformats.org/officeDocument/2006/relationships/hyperlink" Target="http://phenix.it-sudparis.eu/jvet/doc_end_user/current_document.php?id=6950" TargetMode="External"/><Relationship Id="rId643" Type="http://schemas.openxmlformats.org/officeDocument/2006/relationships/hyperlink" Target="http://phenix.it-sudparis.eu/jvet/doc_end_user/current_document.php?id=7023" TargetMode="External"/><Relationship Id="rId1066" Type="http://schemas.openxmlformats.org/officeDocument/2006/relationships/hyperlink" Target="http://phenix.it-sudparis.eu/jvet/doc_end_user/current_document.php?id=7261" TargetMode="External"/><Relationship Id="rId1273" Type="http://schemas.openxmlformats.org/officeDocument/2006/relationships/hyperlink" Target="http://phenix.it-sudparis.eu/jvet/doc_end_user/current_document.php?id=6744" TargetMode="External"/><Relationship Id="rId850" Type="http://schemas.openxmlformats.org/officeDocument/2006/relationships/hyperlink" Target="http://phenix.it-sudparis.eu/jvet/doc_end_user/current_document.php?id=6871" TargetMode="External"/><Relationship Id="rId948" Type="http://schemas.openxmlformats.org/officeDocument/2006/relationships/hyperlink" Target="http://phenix.it-sudparis.eu/jvet/doc_end_user/current_document.php?id=6980" TargetMode="External"/><Relationship Id="rId1133" Type="http://schemas.openxmlformats.org/officeDocument/2006/relationships/hyperlink" Target="http://phenix.it-sudparis.eu/jvet/doc_end_user/current_document.php?id=7300" TargetMode="External"/><Relationship Id="rId7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2" Type="http://schemas.openxmlformats.org/officeDocument/2006/relationships/hyperlink" Target="http://phenix.it-sudparis.eu/jvet/doc_end_user/current_document.php?id=6659" TargetMode="External"/><Relationship Id="rId503" Type="http://schemas.openxmlformats.org/officeDocument/2006/relationships/hyperlink" Target="http://phenix.it-sudparis.eu/jvet/doc_end_user/current_document.php?id=7336" TargetMode="External"/><Relationship Id="rId587" Type="http://schemas.openxmlformats.org/officeDocument/2006/relationships/hyperlink" Target="http://phenix.it-sudparis.eu/jvet/doc_end_user/current_document.php?id=6868" TargetMode="External"/><Relationship Id="rId710" Type="http://schemas.openxmlformats.org/officeDocument/2006/relationships/hyperlink" Target="http://phenix.it-sudparis.eu/jvet/doc_end_user/current_document.php?id=7202" TargetMode="External"/><Relationship Id="rId808" Type="http://schemas.openxmlformats.org/officeDocument/2006/relationships/hyperlink" Target="http://phenix.it-sudparis.eu/jvet/doc_end_user/current_document.php?id=7252" TargetMode="External"/><Relationship Id="rId1340" Type="http://schemas.openxmlformats.org/officeDocument/2006/relationships/hyperlink" Target="http://phenix.int-evry.fr/jvet/doc_end_user/current_document.php?id=7754" TargetMode="External"/><Relationship Id="rId8" Type="http://schemas.openxmlformats.org/officeDocument/2006/relationships/webSettings" Target="webSettings.xml"/><Relationship Id="rId142" Type="http://schemas.openxmlformats.org/officeDocument/2006/relationships/hyperlink" Target="mailto:jvet@lists.rwth-aachen.de" TargetMode="External"/><Relationship Id="rId447" Type="http://schemas.openxmlformats.org/officeDocument/2006/relationships/hyperlink" Target="http://phenix.it-sudparis.eu/jvet/doc_end_user/current_document.php?id=7437" TargetMode="External"/><Relationship Id="rId794" Type="http://schemas.openxmlformats.org/officeDocument/2006/relationships/hyperlink" Target="http://phenix.it-sudparis.eu/jvet/doc_end_user/current_document.php?id=7042" TargetMode="External"/><Relationship Id="rId1077" Type="http://schemas.openxmlformats.org/officeDocument/2006/relationships/hyperlink" Target="http://phenix.it-sudparis.eu/jvet/doc_end_user/current_document.php?id=7361" TargetMode="External"/><Relationship Id="rId1200" Type="http://schemas.openxmlformats.org/officeDocument/2006/relationships/hyperlink" Target="http://phenix.it-sudparis.eu/jvet/doc_end_user/current_document.php?id=6783" TargetMode="External"/><Relationship Id="rId654" Type="http://schemas.openxmlformats.org/officeDocument/2006/relationships/hyperlink" Target="http://phenix.it-sudparis.eu/jvet/doc_end_user/current_document.php?id=7490" TargetMode="External"/><Relationship Id="rId861" Type="http://schemas.openxmlformats.org/officeDocument/2006/relationships/hyperlink" Target="http://phenix.it-sudparis.eu/jvet/doc_end_user/current_document.php?id=6954" TargetMode="External"/><Relationship Id="rId959" Type="http://schemas.openxmlformats.org/officeDocument/2006/relationships/hyperlink" Target="http://phenix.it-sudparis.eu/jvet/doc_end_user/current_document.php?id=7691" TargetMode="External"/><Relationship Id="rId1284" Type="http://schemas.openxmlformats.org/officeDocument/2006/relationships/hyperlink" Target="http://phenix.it-sudparis.eu/jvet/doc_end_user/current_document.php?id=6943" TargetMode="External"/><Relationship Id="rId293" Type="http://schemas.openxmlformats.org/officeDocument/2006/relationships/hyperlink" Target="http://phenix.it-sudparis.eu/jvet/doc_end_user/current_document.php?id=6707" TargetMode="External"/><Relationship Id="rId307" Type="http://schemas.openxmlformats.org/officeDocument/2006/relationships/hyperlink" Target="http://phenix.it-sudparis.eu/jvet/doc_end_user/current_document.php?id=6704" TargetMode="External"/><Relationship Id="rId514" Type="http://schemas.openxmlformats.org/officeDocument/2006/relationships/hyperlink" Target="http://phenix.it-sudparis.eu/jvet/doc_end_user/current_document.php?id=7592" TargetMode="External"/><Relationship Id="rId721" Type="http://schemas.openxmlformats.org/officeDocument/2006/relationships/hyperlink" Target="http://phenix.it-sudparis.eu/jvet/doc_end_user/current_document.php?id=7209" TargetMode="External"/><Relationship Id="rId1144" Type="http://schemas.openxmlformats.org/officeDocument/2006/relationships/image" Target="media/image10.png"/><Relationship Id="rId1351" Type="http://schemas.openxmlformats.org/officeDocument/2006/relationships/hyperlink" Target="http://phenix.it-sudparis.eu/jvet/doc_end_user/current_document.php?id=6825" TargetMode="External"/><Relationship Id="rId88" Type="http://schemas.openxmlformats.org/officeDocument/2006/relationships/hyperlink" Target="https://jvet.hhi.fraunhofer.de/trac/vvc/ticket/310" TargetMode="External"/><Relationship Id="rId153" Type="http://schemas.openxmlformats.org/officeDocument/2006/relationships/hyperlink" Target="http://phenix.it-sudparis.eu/jvet/doc_end_user/current_document.php?id=7349" TargetMode="External"/><Relationship Id="rId360" Type="http://schemas.openxmlformats.org/officeDocument/2006/relationships/hyperlink" Target="http://phenix.it-sudparis.eu/jvet/doc_end_user/current_document.php?id=7285" TargetMode="External"/><Relationship Id="rId598" Type="http://schemas.openxmlformats.org/officeDocument/2006/relationships/hyperlink" Target="http://phenix.it-sudparis.eu/jvet/doc_end_user/current_document.php?id=6888" TargetMode="External"/><Relationship Id="rId819" Type="http://schemas.openxmlformats.org/officeDocument/2006/relationships/hyperlink" Target="http://phenix.it-sudparis.eu/jvet/doc_end_user/current_document.php?id=7270" TargetMode="External"/><Relationship Id="rId1004" Type="http://schemas.openxmlformats.org/officeDocument/2006/relationships/hyperlink" Target="http://phenix.it-sudparis.eu/jvet/doc_end_user/current_document.php?id=6811" TargetMode="External"/><Relationship Id="rId1211" Type="http://schemas.openxmlformats.org/officeDocument/2006/relationships/hyperlink" Target="http://phenix.it-sudparis.eu/jvet/doc_end_user/current_document.php?id=7793" TargetMode="External"/><Relationship Id="rId220" Type="http://schemas.openxmlformats.org/officeDocument/2006/relationships/hyperlink" Target="mailto:kenneth.r.andersson@ericsson.com" TargetMode="External"/><Relationship Id="rId458" Type="http://schemas.openxmlformats.org/officeDocument/2006/relationships/hyperlink" Target="http://phenix.it-sudparis.eu/jvet/doc_end_user/current_document.php?id=7371" TargetMode="External"/><Relationship Id="rId665" Type="http://schemas.openxmlformats.org/officeDocument/2006/relationships/hyperlink" Target="mailto:xwmeng@pku.edu.cn" TargetMode="External"/><Relationship Id="rId872" Type="http://schemas.openxmlformats.org/officeDocument/2006/relationships/hyperlink" Target="http://phenix.it-sudparis.eu/jvet/doc_end_user/current_document.php?id=7699" TargetMode="External"/><Relationship Id="rId1088" Type="http://schemas.openxmlformats.org/officeDocument/2006/relationships/hyperlink" Target="http://phenix.it-sudparis.eu/jvet/doc_end_user/current_document.php?id=6855" TargetMode="External"/><Relationship Id="rId1295" Type="http://schemas.openxmlformats.org/officeDocument/2006/relationships/hyperlink" Target="http://phenix.it-sudparis.eu/jvet/doc_end_user/current_document.php?id=6803" TargetMode="External"/><Relationship Id="rId1309" Type="http://schemas.openxmlformats.org/officeDocument/2006/relationships/hyperlink" Target="http://phenix.it-sudparis.eu/jvet/doc_end_user/current_document.php?id=6649"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343" TargetMode="External"/><Relationship Id="rId525" Type="http://schemas.openxmlformats.org/officeDocument/2006/relationships/hyperlink" Target="http://phenix.it-sudparis.eu/jvet/doc_end_user/current_document.php?id=7247" TargetMode="External"/><Relationship Id="rId732" Type="http://schemas.openxmlformats.org/officeDocument/2006/relationships/hyperlink" Target="http://phenix.it-sudparis.eu/jvet/doc_end_user/current_document.php?id=7239" TargetMode="External"/><Relationship Id="rId1155" Type="http://schemas.openxmlformats.org/officeDocument/2006/relationships/hyperlink" Target="http://phenix.it-sudparis.eu/jvet/doc_end_user/current_document.php?id=7549" TargetMode="External"/><Relationship Id="rId1362" Type="http://schemas.openxmlformats.org/officeDocument/2006/relationships/hyperlink" Target="http://phenix.it-sudparis.eu/jvet/doc_end_user/current_document.php?id=6909" TargetMode="External"/><Relationship Id="rId99" Type="http://schemas.openxmlformats.org/officeDocument/2006/relationships/hyperlink" Target="https://jvet.hhi.fraunhofer.de/trac/vvc/ticket/321" TargetMode="External"/><Relationship Id="rId164" Type="http://schemas.openxmlformats.org/officeDocument/2006/relationships/hyperlink" Target="http://phenix.it-sudparis.eu/jvet/doc_end_user/current_document.php?id=7274" TargetMode="External"/><Relationship Id="rId371" Type="http://schemas.openxmlformats.org/officeDocument/2006/relationships/hyperlink" Target="http://phenix.it-sudparis.eu/jvet/doc_end_user/current_document.php?id=6764" TargetMode="External"/><Relationship Id="rId1015" Type="http://schemas.openxmlformats.org/officeDocument/2006/relationships/hyperlink" Target="http://phenix.it-sudparis.eu/jvet/doc_end_user/current_document.php?id=7535" TargetMode="External"/><Relationship Id="rId1222" Type="http://schemas.openxmlformats.org/officeDocument/2006/relationships/hyperlink" Target="http://phenix.it-sudparis.eu/jvet/doc_end_user/current_document.php?id=6755" TargetMode="External"/><Relationship Id="rId469" Type="http://schemas.openxmlformats.org/officeDocument/2006/relationships/hyperlink" Target="http://phenix.it-sudparis.eu/jvet/doc_end_user/current_document.php?id=7647" TargetMode="External"/><Relationship Id="rId676" Type="http://schemas.openxmlformats.org/officeDocument/2006/relationships/hyperlink" Target="http://phenix.it-sudparis.eu/jvet/doc_end_user/current_document.php?id=7096" TargetMode="External"/><Relationship Id="rId883" Type="http://schemas.openxmlformats.org/officeDocument/2006/relationships/hyperlink" Target="http://phenix.it-sudparis.eu/jvet/doc_end_user/current_document.php?id=7007" TargetMode="External"/><Relationship Id="rId1099" Type="http://schemas.openxmlformats.org/officeDocument/2006/relationships/hyperlink" Target="http://phenix.it-sudparis.eu/jvet/doc_end_user/current_document.php?id=7431"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96" TargetMode="External"/><Relationship Id="rId329" Type="http://schemas.openxmlformats.org/officeDocument/2006/relationships/hyperlink" Target="http://phenix.it-sudparis.eu/jvet/doc_end_user/current_document.php?id=7367" TargetMode="External"/><Relationship Id="rId536" Type="http://schemas.openxmlformats.org/officeDocument/2006/relationships/hyperlink" Target="http://phenix.it-sudparis.eu/jvet/doc_end_user/current_document.php?id=7673" TargetMode="External"/><Relationship Id="rId1166" Type="http://schemas.openxmlformats.org/officeDocument/2006/relationships/hyperlink" Target="http://phenix.it-sudparis.eu/jvet/doc_end_user/current_document.php?id=7475" TargetMode="External"/><Relationship Id="rId1373" Type="http://schemas.openxmlformats.org/officeDocument/2006/relationships/hyperlink" Target="http://phenix.it-sudparis.eu/jvet/doc_end_user/current_document.php?id=7285" TargetMode="External"/><Relationship Id="rId175" Type="http://schemas.openxmlformats.org/officeDocument/2006/relationships/hyperlink" Target="http://phenix.it-sudparis.eu/jvet/doc_end_user/current_document.php?id=6706" TargetMode="External"/><Relationship Id="rId743" Type="http://schemas.openxmlformats.org/officeDocument/2006/relationships/hyperlink" Target="http://phenix.it-sudparis.eu/jvet/doc_end_user/current_document.php?id=7255" TargetMode="External"/><Relationship Id="rId950" Type="http://schemas.openxmlformats.org/officeDocument/2006/relationships/hyperlink" Target="http://phenix.it-sudparis.eu/jvet/doc_end_user/current_document.php?id=6988" TargetMode="External"/><Relationship Id="rId1026" Type="http://schemas.openxmlformats.org/officeDocument/2006/relationships/hyperlink" Target="http://phenix.it-sudparis.eu/jvet/doc_end_user/current_document.php?id=7742" TargetMode="External"/><Relationship Id="rId382" Type="http://schemas.openxmlformats.org/officeDocument/2006/relationships/hyperlink" Target="http://phenix.it-sudparis.eu/jvet/doc_end_user/current_document.php?id=6775" TargetMode="External"/><Relationship Id="rId603" Type="http://schemas.openxmlformats.org/officeDocument/2006/relationships/hyperlink" Target="http://phenix.it-sudparis.eu/jvet/doc_end_user/current_document.php?id=6891" TargetMode="External"/><Relationship Id="rId687" Type="http://schemas.openxmlformats.org/officeDocument/2006/relationships/hyperlink" Target="http://phenix.it-sudparis.eu/jvet/doc_end_user/current_document.php?id=7138" TargetMode="External"/><Relationship Id="rId810" Type="http://schemas.openxmlformats.org/officeDocument/2006/relationships/hyperlink" Target="http://phenix.it-sudparis.eu/jvet/doc_end_user/current_document.php?id=7253" TargetMode="External"/><Relationship Id="rId908" Type="http://schemas.openxmlformats.org/officeDocument/2006/relationships/hyperlink" Target="http://phenix.it-sudparis.eu/jvet/doc_end_user/current_document.php?id=7135" TargetMode="External"/><Relationship Id="rId1233" Type="http://schemas.openxmlformats.org/officeDocument/2006/relationships/hyperlink" Target="http://phenix.it-sudparis.eu/jvet/doc_end_user/current_document.php?id=7104" TargetMode="External"/><Relationship Id="rId242" Type="http://schemas.openxmlformats.org/officeDocument/2006/relationships/hyperlink" Target="http://phenix.it-sudparis.eu/jvet/doc_end_user/current_document.php?id=6694" TargetMode="External"/><Relationship Id="rId894" Type="http://schemas.openxmlformats.org/officeDocument/2006/relationships/hyperlink" Target="http://phenix.it-sudparis.eu/jvet/doc_end_user/current_document.php?id=7073" TargetMode="External"/><Relationship Id="rId1177" Type="http://schemas.openxmlformats.org/officeDocument/2006/relationships/hyperlink" Target="http://phenix.it-sudparis.eu/jvet/doc_end_user/current_document.php?id=7053" TargetMode="External"/><Relationship Id="rId1300" Type="http://schemas.openxmlformats.org/officeDocument/2006/relationships/hyperlink" Target="http://phenix.it-sudparis.eu/jvet/doc_end_user/current_document.php?id=6746" TargetMode="External"/><Relationship Id="rId37" Type="http://schemas.openxmlformats.org/officeDocument/2006/relationships/hyperlink" Target="mailto:jvet@lists.rwth-aachen.de" TargetMode="External"/><Relationship Id="rId102" Type="http://schemas.openxmlformats.org/officeDocument/2006/relationships/hyperlink" Target="https://jvet.hhi.fraunhofer.de/trac/vvc/ticket/323" TargetMode="External"/><Relationship Id="rId547" Type="http://schemas.openxmlformats.org/officeDocument/2006/relationships/hyperlink" Target="mailto:thli@fginnov.com" TargetMode="External"/><Relationship Id="rId754" Type="http://schemas.openxmlformats.org/officeDocument/2006/relationships/hyperlink" Target="http://phenix.it-sudparis.eu/jvet/doc_end_user/current_document.php?id=7696" TargetMode="External"/><Relationship Id="rId961" Type="http://schemas.openxmlformats.org/officeDocument/2006/relationships/hyperlink" Target="http://phenix.it-sudparis.eu/jvet/doc_end_user/current_document.php?id=7495" TargetMode="External"/><Relationship Id="rId1384" Type="http://schemas.openxmlformats.org/officeDocument/2006/relationships/hyperlink" Target="mailto:jvet@lists.rwth-aachen.de" TargetMode="External"/><Relationship Id="rId90" Type="http://schemas.openxmlformats.org/officeDocument/2006/relationships/hyperlink" Target="https://jvet.hhi.fraunhofer.de/trac/vvc/ticket/315" TargetMode="External"/><Relationship Id="rId186" Type="http://schemas.openxmlformats.org/officeDocument/2006/relationships/hyperlink" Target="http://phenix.it-sudparis.eu/jvet/doc_end_user/current_document.php?id=6713" TargetMode="External"/><Relationship Id="rId393" Type="http://schemas.openxmlformats.org/officeDocument/2006/relationships/hyperlink" Target="http://phenix.it-sudparis.eu/jvet/doc_end_user/current_document.php?id=7432" TargetMode="External"/><Relationship Id="rId407" Type="http://schemas.openxmlformats.org/officeDocument/2006/relationships/hyperlink" Target="http://phenix.it-sudparis.eu/jvet/doc_end_user/current_document.php?id=6880" TargetMode="External"/><Relationship Id="rId614" Type="http://schemas.openxmlformats.org/officeDocument/2006/relationships/hyperlink" Target="http://phenix.it-sudparis.eu/jvet/doc_end_user/current_document.php?id=6934" TargetMode="External"/><Relationship Id="rId821" Type="http://schemas.openxmlformats.org/officeDocument/2006/relationships/hyperlink" Target="http://phenix.it-sudparis.eu/jvet/doc_end_user/current_document.php?id=7756" TargetMode="External"/><Relationship Id="rId1037" Type="http://schemas.openxmlformats.org/officeDocument/2006/relationships/hyperlink" Target="http://phenix.it-sudparis.eu/jvet/doc_end_user/current_document.php?id=7070" TargetMode="External"/><Relationship Id="rId1244" Type="http://schemas.openxmlformats.org/officeDocument/2006/relationships/hyperlink" Target="http://phenix.it-sudparis.eu/jvet/doc_end_user/current_document.php?id=6756" TargetMode="External"/><Relationship Id="rId253" Type="http://schemas.openxmlformats.org/officeDocument/2006/relationships/hyperlink" Target="http://phenix.it-sudparis.eu/jvet/doc_end_user/current_document.php?id=6698" TargetMode="External"/><Relationship Id="rId460" Type="http://schemas.openxmlformats.org/officeDocument/2006/relationships/hyperlink" Target="http://phenix.it-sudparis.eu/jvet/doc_end_user/current_document.php?id=7540" TargetMode="External"/><Relationship Id="rId698" Type="http://schemas.openxmlformats.org/officeDocument/2006/relationships/hyperlink" Target="http://phenix.it-sudparis.eu/jvet/doc_end_user/current_document.php?id=7194" TargetMode="External"/><Relationship Id="rId919" Type="http://schemas.openxmlformats.org/officeDocument/2006/relationships/hyperlink" Target="http://phenix.it-sudparis.eu/jvet/doc_end_user/current_document.php?id=7148" TargetMode="External"/><Relationship Id="rId1090" Type="http://schemas.openxmlformats.org/officeDocument/2006/relationships/hyperlink" Target="http://phenix.it-sudparis.eu/jvet/doc_end_user/current_document.php?id=6902" TargetMode="External"/><Relationship Id="rId1104" Type="http://schemas.openxmlformats.org/officeDocument/2006/relationships/hyperlink" Target="http://phenix.it-sudparis.eu/jvet/doc_end_user/current_document.php?id=7492" TargetMode="External"/><Relationship Id="rId1311" Type="http://schemas.openxmlformats.org/officeDocument/2006/relationships/hyperlink" Target="http://phenix.it-sudparis.eu/jvet/doc_end_user/current_document.php?id=6740" TargetMode="External"/><Relationship Id="rId48" Type="http://schemas.openxmlformats.org/officeDocument/2006/relationships/hyperlink" Target="https://jvet.hhi.fraunhofer.de/trac/vvc/ticket/232" TargetMode="External"/><Relationship Id="rId113" Type="http://schemas.openxmlformats.org/officeDocument/2006/relationships/hyperlink" Target="https://jvet.hhi.fraunhofer.de/trac/vvc/ticket/335" TargetMode="External"/><Relationship Id="rId320" Type="http://schemas.openxmlformats.org/officeDocument/2006/relationships/hyperlink" Target="http://phenix.it-sudparis.eu/jvet/doc_end_user/current_document.php?id=6801" TargetMode="External"/><Relationship Id="rId558" Type="http://schemas.openxmlformats.org/officeDocument/2006/relationships/hyperlink" Target="http://phenix.it-sudparis.eu/jvet/doc_end_user/current_document.php?id=7415" TargetMode="External"/><Relationship Id="rId765" Type="http://schemas.openxmlformats.org/officeDocument/2006/relationships/hyperlink" Target="http://phenix.it-sudparis.eu/jvet/doc_end_user/current_document.php?id=7514" TargetMode="External"/><Relationship Id="rId972" Type="http://schemas.openxmlformats.org/officeDocument/2006/relationships/hyperlink" Target="http://phenix.it-sudparis.eu/jvet/doc_end_user/current_document.php?id=7374" TargetMode="External"/><Relationship Id="rId1188" Type="http://schemas.openxmlformats.org/officeDocument/2006/relationships/hyperlink" Target="http://phenix.it-sudparis.eu/jvet/doc_end_user/current_document.php?id=7672" TargetMode="External"/><Relationship Id="rId1395" Type="http://schemas.openxmlformats.org/officeDocument/2006/relationships/hyperlink" Target="mailto:jvet@lists.rwth-aachen.de" TargetMode="External"/><Relationship Id="rId1409" Type="http://schemas.openxmlformats.org/officeDocument/2006/relationships/hyperlink" Target="http://phenix.it-sudparis.eu/jvet/doc_end_user/current_document.php?id=6636" TargetMode="External"/><Relationship Id="rId197" Type="http://schemas.openxmlformats.org/officeDocument/2006/relationships/hyperlink" Target="http://phenix.it-sudparis.eu/jvet/doc_end_user/current_document.php?id=6690" TargetMode="External"/><Relationship Id="rId418" Type="http://schemas.openxmlformats.org/officeDocument/2006/relationships/hyperlink" Target="http://phenix.it-sudparis.eu/jvet/doc_end_user/current_document.php?id=7637" TargetMode="External"/><Relationship Id="rId625" Type="http://schemas.openxmlformats.org/officeDocument/2006/relationships/hyperlink" Target="http://phenix.it-sudparis.eu/jvet/doc_end_user/current_document.php?id=7304" TargetMode="External"/><Relationship Id="rId832" Type="http://schemas.openxmlformats.org/officeDocument/2006/relationships/hyperlink" Target="http://phenix.it-sudparis.eu/jvet/doc_end_user/current_document.php?id=6905" TargetMode="External"/><Relationship Id="rId1048" Type="http://schemas.openxmlformats.org/officeDocument/2006/relationships/hyperlink" Target="http://phenix.it-sudparis.eu/jvet/doc_end_user/current_document.php?id=7178" TargetMode="External"/><Relationship Id="rId1255" Type="http://schemas.openxmlformats.org/officeDocument/2006/relationships/hyperlink" Target="http://phenix.it-sudparis.eu/jvet/doc_end_user/current_document.php?id=6646" TargetMode="External"/><Relationship Id="rId264" Type="http://schemas.openxmlformats.org/officeDocument/2006/relationships/hyperlink" Target="http://phenix.it-sudparis.eu/jvet/doc_end_user/current_document.php?id=6657" TargetMode="External"/><Relationship Id="rId471" Type="http://schemas.openxmlformats.org/officeDocument/2006/relationships/hyperlink" Target="http://phenix.it-sudparis.eu/jvet/doc_end_user/current_document.php?id=7454" TargetMode="External"/><Relationship Id="rId1115" Type="http://schemas.openxmlformats.org/officeDocument/2006/relationships/hyperlink" Target="http://phenix.it-sudparis.eu/jvet/doc_end_user/current_document.php?id=7196" TargetMode="External"/><Relationship Id="rId1322" Type="http://schemas.openxmlformats.org/officeDocument/2006/relationships/hyperlink" Target="http://phenix.it-sudparis.eu/jvet/doc_end_user/current_document.php?id=7767" TargetMode="External"/><Relationship Id="rId59" Type="http://schemas.openxmlformats.org/officeDocument/2006/relationships/hyperlink" Target="https://jvet.hhi.fraunhofer.de/trac/vvc/ticket/279" TargetMode="External"/><Relationship Id="rId124" Type="http://schemas.openxmlformats.org/officeDocument/2006/relationships/hyperlink" Target="https://vcgit.hhi.fraunhofer.de" TargetMode="External"/><Relationship Id="rId569" Type="http://schemas.openxmlformats.org/officeDocument/2006/relationships/hyperlink" Target="http://phenix.it-sudparis.eu/jvet/doc_end_user/current_document.php?id=7425" TargetMode="External"/><Relationship Id="rId776" Type="http://schemas.openxmlformats.org/officeDocument/2006/relationships/hyperlink" Target="http://phenix.it-sudparis.eu/jvet/doc_end_user/current_document.php?id=6893" TargetMode="External"/><Relationship Id="rId983" Type="http://schemas.openxmlformats.org/officeDocument/2006/relationships/hyperlink" Target="http://phenix.it-sudparis.eu/jvet/doc_end_user/current_document.php?id=7404" TargetMode="External"/><Relationship Id="rId1199" Type="http://schemas.openxmlformats.org/officeDocument/2006/relationships/hyperlink" Target="http://phenix.it-sudparis.eu/jvet/doc_end_user/current_document.php?id=6750" TargetMode="External"/><Relationship Id="rId331" Type="http://schemas.openxmlformats.org/officeDocument/2006/relationships/hyperlink" Target="http://phenix.it-sudparis.eu/jvet/doc_end_user/current_document.php?id=7402" TargetMode="External"/><Relationship Id="rId429" Type="http://schemas.openxmlformats.org/officeDocument/2006/relationships/hyperlink" Target="http://phenix.it-sudparis.eu/jvet/doc_end_user/current_document.php?id=7337" TargetMode="External"/><Relationship Id="rId636" Type="http://schemas.openxmlformats.org/officeDocument/2006/relationships/hyperlink" Target="http://phenix.it-sudparis.eu/jvet/doc_end_user/current_document.php?id=7347" TargetMode="External"/><Relationship Id="rId1059" Type="http://schemas.openxmlformats.org/officeDocument/2006/relationships/hyperlink" Target="http://phenix.it-sudparis.eu/jvet/doc_end_user/current_document.php?id=7217" TargetMode="External"/><Relationship Id="rId1266" Type="http://schemas.openxmlformats.org/officeDocument/2006/relationships/hyperlink" Target="http://phenix.it-sudparis.eu/jvet/doc_end_user/current_document.php?id=6787" TargetMode="External"/><Relationship Id="rId843" Type="http://schemas.openxmlformats.org/officeDocument/2006/relationships/hyperlink" Target="http://phenix.it-sudparis.eu/jvet/doc_end_user/current_document.php?id=6819" TargetMode="External"/><Relationship Id="rId1126" Type="http://schemas.openxmlformats.org/officeDocument/2006/relationships/hyperlink" Target="http://phenix.it-sudparis.eu/jvet/doc_end_user/current_document.php?id=7249" TargetMode="External"/><Relationship Id="rId275" Type="http://schemas.openxmlformats.org/officeDocument/2006/relationships/hyperlink" Target="http://phenix.it-sudparis.eu/jvet/doc_end_user/current_document.php?id=6721" TargetMode="External"/><Relationship Id="rId482" Type="http://schemas.openxmlformats.org/officeDocument/2006/relationships/hyperlink" Target="http://phenix.it-sudparis.eu/jvet/doc_end_user/current_document.php?id=7084" TargetMode="External"/><Relationship Id="rId703" Type="http://schemas.openxmlformats.org/officeDocument/2006/relationships/hyperlink" Target="http://phenix.it-sudparis.eu/jvet/doc_end_user/current_document.php?id=7433" TargetMode="External"/><Relationship Id="rId910" Type="http://schemas.openxmlformats.org/officeDocument/2006/relationships/hyperlink" Target="http://phenix.it-sudparis.eu/jvet/doc_end_user/current_document.php?id=7136" TargetMode="External"/><Relationship Id="rId1333" Type="http://schemas.openxmlformats.org/officeDocument/2006/relationships/hyperlink" Target="http://phenix.it-sudparis.eu/jvet/doc_end_user/current_document.php?id=7510" TargetMode="External"/><Relationship Id="rId135" Type="http://schemas.openxmlformats.org/officeDocument/2006/relationships/hyperlink" Target="https://jvet.hhi.fraunhofer.de/svn/svn_360Lib/" TargetMode="External"/><Relationship Id="rId342" Type="http://schemas.openxmlformats.org/officeDocument/2006/relationships/hyperlink" Target="http://phenix.it-sudparis.eu/jvet/doc_end_user/current_document.php?id=7681" TargetMode="External"/><Relationship Id="rId787" Type="http://schemas.openxmlformats.org/officeDocument/2006/relationships/hyperlink" Target="http://phenix.it-sudparis.eu/jvet/doc_end_user/current_document.php?id=7372" TargetMode="External"/><Relationship Id="rId994" Type="http://schemas.openxmlformats.org/officeDocument/2006/relationships/hyperlink" Target="http://phenix.it-sudparis.eu/jvet/doc_end_user/current_document.php?id=7741" TargetMode="External"/><Relationship Id="rId1400" Type="http://schemas.openxmlformats.org/officeDocument/2006/relationships/hyperlink" Target="mailto:jvet@lists.rwth-aachen.de" TargetMode="External"/><Relationship Id="rId202" Type="http://schemas.openxmlformats.org/officeDocument/2006/relationships/hyperlink" Target="mailto:chia-ming.tsai@mediatek.com" TargetMode="External"/><Relationship Id="rId647" Type="http://schemas.openxmlformats.org/officeDocument/2006/relationships/hyperlink" Target="http://phenix.it-sudparis.eu/jvet/doc_end_user/current_document.php?id=7026" TargetMode="External"/><Relationship Id="rId854" Type="http://schemas.openxmlformats.org/officeDocument/2006/relationships/hyperlink" Target="http://phenix.it-sudparis.eu/jvet/doc_end_user/current_document.php?id=7711" TargetMode="External"/><Relationship Id="rId1277" Type="http://schemas.openxmlformats.org/officeDocument/2006/relationships/hyperlink" Target="http://phenix.it-sudparis.eu/jvet/doc_end_user/current_document.php?id=6776" TargetMode="External"/><Relationship Id="rId286" Type="http://schemas.openxmlformats.org/officeDocument/2006/relationships/hyperlink" Target="http://phenix.it-sudparis.eu/jvet/doc_end_user/current_document.php?id=6681" TargetMode="External"/><Relationship Id="rId493" Type="http://schemas.openxmlformats.org/officeDocument/2006/relationships/hyperlink" Target="http://phenix.it-sudparis.eu/jvet/doc_end_user/current_document.php?id=7571" TargetMode="External"/><Relationship Id="rId507" Type="http://schemas.openxmlformats.org/officeDocument/2006/relationships/hyperlink" Target="http://phenix.it-sudparis.eu/jvet/doc_end_user/current_document.php?id=7130" TargetMode="External"/><Relationship Id="rId714" Type="http://schemas.openxmlformats.org/officeDocument/2006/relationships/hyperlink" Target="http://phenix.it-sudparis.eu/jvet/doc_end_user/current_document.php?id=7204" TargetMode="External"/><Relationship Id="rId921" Type="http://schemas.openxmlformats.org/officeDocument/2006/relationships/hyperlink" Target="http://phenix.it-sudparis.eu/jvet/doc_end_user/current_document.php?id=7586" TargetMode="External"/><Relationship Id="rId1137" Type="http://schemas.openxmlformats.org/officeDocument/2006/relationships/hyperlink" Target="http://phenix.it-sudparis.eu/jvet/doc_end_user/current_document.php?id=6953" TargetMode="External"/><Relationship Id="rId1344" Type="http://schemas.openxmlformats.org/officeDocument/2006/relationships/hyperlink" Target="http://phenix.it-sudparis.eu/jvet/doc_end_user/current_document.php?id=7244" TargetMode="External"/><Relationship Id="rId50" Type="http://schemas.openxmlformats.org/officeDocument/2006/relationships/hyperlink" Target="https://jvet.hhi.fraunhofer.de/trac/vvc/ticket/253" TargetMode="External"/><Relationship Id="rId146" Type="http://schemas.openxmlformats.org/officeDocument/2006/relationships/hyperlink" Target="http://phenix.it-sudparis.eu/jvet/doc_end_user/current_document.php?id=7576" TargetMode="External"/><Relationship Id="rId353" Type="http://schemas.openxmlformats.org/officeDocument/2006/relationships/hyperlink" Target="http://phenix.it-sudparis.eu/jvet/doc_end_user/current_document.php?id=7226" TargetMode="External"/><Relationship Id="rId560" Type="http://schemas.openxmlformats.org/officeDocument/2006/relationships/hyperlink" Target="http://phenix.it-sudparis.eu/jvet/doc_end_user/current_document.php?id=7344" TargetMode="External"/><Relationship Id="rId798" Type="http://schemas.openxmlformats.org/officeDocument/2006/relationships/hyperlink" Target="http://phenix.it-sudparis.eu/jvet/doc_end_user/current_document.php?id=7139" TargetMode="External"/><Relationship Id="rId1190" Type="http://schemas.openxmlformats.org/officeDocument/2006/relationships/hyperlink" Target="http://phenix.it-sudparis.eu/jvet/doc_end_user/current_document.php?id=7206" TargetMode="External"/><Relationship Id="rId1204" Type="http://schemas.openxmlformats.org/officeDocument/2006/relationships/hyperlink" Target="http://phenix.it-sudparis.eu/jvet/doc_end_user/current_document.php?id=7674" TargetMode="External"/><Relationship Id="rId1411" Type="http://schemas.openxmlformats.org/officeDocument/2006/relationships/hyperlink" Target="http://phenix.it-sudparis.eu/jvet/doc_end_user/current_document.php?id=6626" TargetMode="External"/><Relationship Id="rId213" Type="http://schemas.openxmlformats.org/officeDocument/2006/relationships/hyperlink" Target="http://phenix.it-sudparis.eu/jvet/doc_end_user/current_document.php?id=6664" TargetMode="External"/><Relationship Id="rId420" Type="http://schemas.openxmlformats.org/officeDocument/2006/relationships/hyperlink" Target="http://phenix.it-sudparis.eu/jvet/doc_end_user/current_document.php?id=6922" TargetMode="External"/><Relationship Id="rId658" Type="http://schemas.openxmlformats.org/officeDocument/2006/relationships/hyperlink" Target="http://phenix.it-sudparis.eu/jvet/doc_end_user/current_document.php?id=7574" TargetMode="External"/><Relationship Id="rId865" Type="http://schemas.openxmlformats.org/officeDocument/2006/relationships/hyperlink" Target="http://phenix.it-sudparis.eu/jvet/doc_end_user/current_document.php?id=6959" TargetMode="External"/><Relationship Id="rId1050" Type="http://schemas.openxmlformats.org/officeDocument/2006/relationships/hyperlink" Target="http://phenix.it-sudparis.eu/jvet/doc_end_user/current_document.php?id=7709" TargetMode="External"/><Relationship Id="rId1288" Type="http://schemas.openxmlformats.org/officeDocument/2006/relationships/hyperlink" Target="http://phenix.it-sudparis.eu/jvet/doc_end_user/current_document.php?id=7060" TargetMode="External"/><Relationship Id="rId297" Type="http://schemas.openxmlformats.org/officeDocument/2006/relationships/hyperlink" Target="http://phenix.it-sudparis.eu/jvet/doc_end_user/current_document.php?id=6951" TargetMode="External"/><Relationship Id="rId518" Type="http://schemas.openxmlformats.org/officeDocument/2006/relationships/hyperlink" Target="http://phenix.it-sudparis.eu/jvet/doc_end_user/current_document.php?id=7313" TargetMode="External"/><Relationship Id="rId725" Type="http://schemas.openxmlformats.org/officeDocument/2006/relationships/hyperlink" Target="http://phenix.it-sudparis.eu/jvet/doc_end_user/current_document.php?id=7216" TargetMode="External"/><Relationship Id="rId932" Type="http://schemas.openxmlformats.org/officeDocument/2006/relationships/hyperlink" Target="http://phenix.it-sudparis.eu/jvet/doc_end_user/current_document.php?id=7339" TargetMode="External"/><Relationship Id="rId1148" Type="http://schemas.openxmlformats.org/officeDocument/2006/relationships/hyperlink" Target="http://phenix.it-sudparis.eu/jvet/doc_end_user/current_document.php?id=7176" TargetMode="External"/><Relationship Id="rId1355" Type="http://schemas.openxmlformats.org/officeDocument/2006/relationships/image" Target="media/image14.png"/><Relationship Id="rId157" Type="http://schemas.openxmlformats.org/officeDocument/2006/relationships/image" Target="media/image5.png"/><Relationship Id="rId364" Type="http://schemas.openxmlformats.org/officeDocument/2006/relationships/hyperlink" Target="http://phenix.it-sudparis.eu/jvet/doc_end_user/current_document.php?id=6688" TargetMode="External"/><Relationship Id="rId1008" Type="http://schemas.openxmlformats.org/officeDocument/2006/relationships/hyperlink" Target="http://phenix.it-sudparis.eu/jvet/doc_end_user/current_document.php?id=6863" TargetMode="External"/><Relationship Id="rId1215" Type="http://schemas.openxmlformats.org/officeDocument/2006/relationships/hyperlink" Target="http://phenix.it-sudparis.eu/jvet/doc_end_user/current_document.php?id=6831" TargetMode="External"/><Relationship Id="rId61" Type="http://schemas.openxmlformats.org/officeDocument/2006/relationships/hyperlink" Target="https://jvet.hhi.fraunhofer.de/trac/vvc/ticket/282" TargetMode="External"/><Relationship Id="rId571" Type="http://schemas.openxmlformats.org/officeDocument/2006/relationships/hyperlink" Target="http://phenix.it-sudparis.eu/jvet/doc_end_user/current_document.php?id=6825" TargetMode="External"/><Relationship Id="rId669" Type="http://schemas.openxmlformats.org/officeDocument/2006/relationships/hyperlink" Target="http://phenix.it-sudparis.eu/jvet/doc_end_user/current_document.php?id=7423" TargetMode="External"/><Relationship Id="rId876" Type="http://schemas.openxmlformats.org/officeDocument/2006/relationships/hyperlink" Target="http://phenix.it-sudparis.eu/jvet/doc_end_user/current_document.php?id=7695" TargetMode="External"/><Relationship Id="rId1299" Type="http://schemas.openxmlformats.org/officeDocument/2006/relationships/hyperlink" Target="http://phenix.it-sudparis.eu/jvet/doc_end_user/current_document.php?id=7069"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64" TargetMode="External"/><Relationship Id="rId431" Type="http://schemas.openxmlformats.org/officeDocument/2006/relationships/hyperlink" Target="http://phenix.it-sudparis.eu/jvet/doc_end_user/current_document.php?id=7338" TargetMode="External"/><Relationship Id="rId529" Type="http://schemas.openxmlformats.org/officeDocument/2006/relationships/hyperlink" Target="http://phenix.it-sudparis.eu/jvet/doc_end_user/current_document.php?id=7265" TargetMode="External"/><Relationship Id="rId736" Type="http://schemas.openxmlformats.org/officeDocument/2006/relationships/hyperlink" Target="http://phenix.it-sudparis.eu/jvet/doc_end_user/current_document.php?id=7413" TargetMode="External"/><Relationship Id="rId1061" Type="http://schemas.openxmlformats.org/officeDocument/2006/relationships/hyperlink" Target="mailto:thli@fginnov.com" TargetMode="External"/><Relationship Id="rId1159" Type="http://schemas.openxmlformats.org/officeDocument/2006/relationships/hyperlink" Target="http://phenix.it-sudparis.eu/jvet/doc_end_user/current_document.php?id=7689" TargetMode="External"/><Relationship Id="rId1366" Type="http://schemas.openxmlformats.org/officeDocument/2006/relationships/hyperlink" Target="http://phenix.it-sudparis.eu/jvet/doc_end_user/current_document.php?id=7245" TargetMode="External"/><Relationship Id="rId168" Type="http://schemas.openxmlformats.org/officeDocument/2006/relationships/hyperlink" Target="http://phenix.it-sudparis.eu/jvet/doc_end_user/current_document.php?id=6669" TargetMode="External"/><Relationship Id="rId943" Type="http://schemas.openxmlformats.org/officeDocument/2006/relationships/hyperlink" Target="http://phenix.it-sudparis.eu/jvet/doc_end_user/current_document.php?id=6836" TargetMode="External"/><Relationship Id="rId1019" Type="http://schemas.openxmlformats.org/officeDocument/2006/relationships/hyperlink" Target="http://phenix.it-sudparis.eu/jvet/doc_end_user/current_document.php?id=7329" TargetMode="External"/><Relationship Id="rId72" Type="http://schemas.openxmlformats.org/officeDocument/2006/relationships/hyperlink" Target="https://jvet.hhi.fraunhofer.de/trac/vvc/ticket/307" TargetMode="External"/><Relationship Id="rId375" Type="http://schemas.openxmlformats.org/officeDocument/2006/relationships/hyperlink" Target="http://phenix.it-sudparis.eu/jvet/doc_end_user/current_document.php?id=6772" TargetMode="External"/><Relationship Id="rId582" Type="http://schemas.openxmlformats.org/officeDocument/2006/relationships/hyperlink" Target="http://phenix.it-sudparis.eu/jvet/doc_end_user/current_document.php?id=7577" TargetMode="External"/><Relationship Id="rId803" Type="http://schemas.openxmlformats.org/officeDocument/2006/relationships/hyperlink" Target="http://phenix.it-sudparis.eu/jvet/doc_end_user/current_document.php?id=7579" TargetMode="External"/><Relationship Id="rId1226" Type="http://schemas.openxmlformats.org/officeDocument/2006/relationships/hyperlink" Target="http://phenix.it-sudparis.eu/jvet/doc_end_user/current_document.php?id=680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65" TargetMode="External"/><Relationship Id="rId442" Type="http://schemas.openxmlformats.org/officeDocument/2006/relationships/hyperlink" Target="http://phenix.it-sudparis.eu/jvet/doc_end_user/current_document.php?id=6960" TargetMode="External"/><Relationship Id="rId887" Type="http://schemas.openxmlformats.org/officeDocument/2006/relationships/hyperlink" Target="http://phenix.it-sudparis.eu/jvet/doc_end_user/current_document.php?id=7049" TargetMode="External"/><Relationship Id="rId1072" Type="http://schemas.openxmlformats.org/officeDocument/2006/relationships/hyperlink" Target="http://phenix.it-sudparis.eu/jvet/doc_end_user/current_document.php?id=7278" TargetMode="External"/><Relationship Id="rId302" Type="http://schemas.openxmlformats.org/officeDocument/2006/relationships/hyperlink" Target="http://phenix.it-sudparis.eu/jvet/doc_end_user/current_document.php?id=6735" TargetMode="External"/><Relationship Id="rId747" Type="http://schemas.openxmlformats.org/officeDocument/2006/relationships/hyperlink" Target="http://phenix.it-sudparis.eu/jvet/doc_end_user/current_document.php?id=7269" TargetMode="External"/><Relationship Id="rId954" Type="http://schemas.openxmlformats.org/officeDocument/2006/relationships/hyperlink" Target="http://phenix.it-sudparis.eu/jvet/doc_end_user/current_document.php?id=7010" TargetMode="External"/><Relationship Id="rId1377" Type="http://schemas.openxmlformats.org/officeDocument/2006/relationships/hyperlink" Target="http://phenix.it-sudparis.eu/jvet/doc_end_user/current_document.php?id=7770" TargetMode="External"/><Relationship Id="rId83" Type="http://schemas.openxmlformats.org/officeDocument/2006/relationships/hyperlink" Target="https://jvet.hhi.fraunhofer.de/trac/vvc/ticket/290" TargetMode="External"/><Relationship Id="rId179" Type="http://schemas.openxmlformats.org/officeDocument/2006/relationships/hyperlink" Target="http://phenix.it-sudparis.eu/jvet/doc_end_user/current_document.php?id=6684" TargetMode="External"/><Relationship Id="rId386" Type="http://schemas.openxmlformats.org/officeDocument/2006/relationships/hyperlink" Target="http://phenix.it-sudparis.eu/jvet/doc_end_user/current_document.php?id=6797" TargetMode="External"/><Relationship Id="rId593" Type="http://schemas.openxmlformats.org/officeDocument/2006/relationships/hyperlink" Target="http://phenix.it-sudparis.eu/jvet/doc_end_user/current_document.php?id=7456" TargetMode="External"/><Relationship Id="rId607" Type="http://schemas.openxmlformats.org/officeDocument/2006/relationships/hyperlink" Target="http://phenix.it-sudparis.eu/jvet/doc_end_user/current_document.php?id=7450" TargetMode="External"/><Relationship Id="rId814" Type="http://schemas.openxmlformats.org/officeDocument/2006/relationships/hyperlink" Target="http://phenix.it-sudparis.eu/jvet/doc_end_user/current_document.php?id=7264" TargetMode="External"/><Relationship Id="rId1237" Type="http://schemas.openxmlformats.org/officeDocument/2006/relationships/hyperlink" Target="http://phenix.it-sudparis.eu/jvet/doc_end_user/current_document.php?id=7515" TargetMode="External"/><Relationship Id="rId246" Type="http://schemas.openxmlformats.org/officeDocument/2006/relationships/hyperlink" Target="http://phenix.it-sudparis.eu/jvet/doc_end_user/current_document.php?id=6687" TargetMode="External"/><Relationship Id="rId453" Type="http://schemas.openxmlformats.org/officeDocument/2006/relationships/hyperlink" Target="http://phenix.it-sudparis.eu/jvet/doc_end_user/current_document.php?id=6976" TargetMode="External"/><Relationship Id="rId660" Type="http://schemas.openxmlformats.org/officeDocument/2006/relationships/hyperlink" Target="http://phenix.it-sudparis.eu/jvet/doc_end_user/current_document.php?id=7739" TargetMode="External"/><Relationship Id="rId898" Type="http://schemas.openxmlformats.org/officeDocument/2006/relationships/hyperlink" Target="http://phenix.it-sudparis.eu/jvet/doc_end_user/current_document.php?id=7781" TargetMode="External"/><Relationship Id="rId1083" Type="http://schemas.openxmlformats.org/officeDocument/2006/relationships/hyperlink" Target="http://phenix.it-sudparis.eu/jvet/doc_end_user/current_document.php?id=7298" TargetMode="External"/><Relationship Id="rId1290" Type="http://schemas.openxmlformats.org/officeDocument/2006/relationships/hyperlink" Target="http://phenix.it-sudparis.eu/jvet/doc_end_user/current_document.php?id=7712" TargetMode="External"/><Relationship Id="rId1304" Type="http://schemas.openxmlformats.org/officeDocument/2006/relationships/hyperlink" Target="http://phenix.it-sudparis.eu/jvet/doc_end_user/current_document.php?id=7279" TargetMode="External"/><Relationship Id="rId106" Type="http://schemas.openxmlformats.org/officeDocument/2006/relationships/hyperlink" Target="https://jvet.hhi.fraunhofer.de/trac/vvc/ticket/325" TargetMode="External"/><Relationship Id="rId313" Type="http://schemas.openxmlformats.org/officeDocument/2006/relationships/hyperlink" Target="http://phenix.it-sudparis.eu/jvet/doc_end_user/current_document.php?id=7573" TargetMode="External"/><Relationship Id="rId758" Type="http://schemas.openxmlformats.org/officeDocument/2006/relationships/hyperlink" Target="http://phenix.it-sudparis.eu/jvet/doc_end_user/current_document.php?id=6651" TargetMode="External"/><Relationship Id="rId965" Type="http://schemas.openxmlformats.org/officeDocument/2006/relationships/hyperlink" Target="http://phenix.it-sudparis.eu/jvet/doc_end_user/current_document.php?id=7398" TargetMode="External"/><Relationship Id="rId1150" Type="http://schemas.openxmlformats.org/officeDocument/2006/relationships/hyperlink" Target="http://phenix.it-sudparis.eu/jvet/doc_end_user/current_document.php?id=7658" TargetMode="External"/><Relationship Id="rId1388" Type="http://schemas.openxmlformats.org/officeDocument/2006/relationships/hyperlink" Target="mailto:jvet@lists.rwth-aachen.de" TargetMode="External"/><Relationship Id="rId10" Type="http://schemas.openxmlformats.org/officeDocument/2006/relationships/endnotes" Target="endnotes.xml"/><Relationship Id="rId94" Type="http://schemas.openxmlformats.org/officeDocument/2006/relationships/hyperlink" Target="https://jvet.hhi.fraunhofer.de/trac/vvc/ticket/318" TargetMode="External"/><Relationship Id="rId397" Type="http://schemas.openxmlformats.org/officeDocument/2006/relationships/hyperlink" Target="http://phenix.it-sudparis.eu/jvet/doc_end_user/current_document.php?id=6834" TargetMode="External"/><Relationship Id="rId520" Type="http://schemas.openxmlformats.org/officeDocument/2006/relationships/hyperlink" Target="http://phenix.it-sudparis.eu/jvet/doc_end_user/current_document.php?id=7436" TargetMode="External"/><Relationship Id="rId618" Type="http://schemas.openxmlformats.org/officeDocument/2006/relationships/hyperlink" Target="http://phenix.it-sudparis.eu/jvet/doc_end_user/current_document.php?id=6935" TargetMode="External"/><Relationship Id="rId825" Type="http://schemas.openxmlformats.org/officeDocument/2006/relationships/hyperlink" Target="mailto:Kenji.Kondo@sony.com" TargetMode="External"/><Relationship Id="rId1248" Type="http://schemas.openxmlformats.org/officeDocument/2006/relationships/hyperlink" Target="http://phenix.it-sudparis.eu/jvet/doc_end_user/current_document.php?id=6793" TargetMode="External"/><Relationship Id="rId257" Type="http://schemas.openxmlformats.org/officeDocument/2006/relationships/hyperlink" Target="http://phenix.it-sudparis.eu/jvet/doc_end_user/current_document.php?id=6708" TargetMode="External"/><Relationship Id="rId464" Type="http://schemas.openxmlformats.org/officeDocument/2006/relationships/hyperlink" Target="mailto:chris.rosewarne@canon.com.au" TargetMode="External"/><Relationship Id="rId1010" Type="http://schemas.openxmlformats.org/officeDocument/2006/relationships/hyperlink" Target="http://phenix.it-sudparis.eu/jvet/doc_end_user/current_document.php?id=6864" TargetMode="External"/><Relationship Id="rId1094" Type="http://schemas.openxmlformats.org/officeDocument/2006/relationships/hyperlink" Target="http://phenix.it-sudparis.eu/jvet/doc_end_user/current_document.php?id=6912" TargetMode="External"/><Relationship Id="rId1108" Type="http://schemas.openxmlformats.org/officeDocument/2006/relationships/hyperlink" Target="http://phenix.it-sudparis.eu/jvet/doc_end_user/current_document.php?id=7352" TargetMode="External"/><Relationship Id="rId1315" Type="http://schemas.openxmlformats.org/officeDocument/2006/relationships/hyperlink" Target="http://phenix.it-sudparis.eu/jvet/doc_end_user/current_document.php?id=6940" TargetMode="External"/><Relationship Id="rId117" Type="http://schemas.openxmlformats.org/officeDocument/2006/relationships/hyperlink" Target="https://jvet.hhi.fraunhofer.de/trac/vvc/ticket/340" TargetMode="External"/><Relationship Id="rId671" Type="http://schemas.openxmlformats.org/officeDocument/2006/relationships/hyperlink" Target="http://phenix.it-sudparis.eu/jvet/doc_end_user/current_document.php?id=7305" TargetMode="External"/><Relationship Id="rId769" Type="http://schemas.openxmlformats.org/officeDocument/2006/relationships/hyperlink" Target="http://phenix.it-sudparis.eu/jvet/doc_end_user/current_document.php?id=6792" TargetMode="External"/><Relationship Id="rId976" Type="http://schemas.openxmlformats.org/officeDocument/2006/relationships/hyperlink" Target="http://phenix.it-sudparis.eu/jvet/doc_end_user/current_document.php?id=7561" TargetMode="External"/><Relationship Id="rId1399"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6837" TargetMode="External"/><Relationship Id="rId531" Type="http://schemas.openxmlformats.org/officeDocument/2006/relationships/hyperlink" Target="http://phenix.it-sudparis.eu/jvet/doc_end_user/current_document.php?id=7306" TargetMode="External"/><Relationship Id="rId629" Type="http://schemas.openxmlformats.org/officeDocument/2006/relationships/hyperlink" Target="http://phenix.it-sudparis.eu/jvet/doc_end_user/current_document.php?id=7502" TargetMode="External"/><Relationship Id="rId1161" Type="http://schemas.openxmlformats.org/officeDocument/2006/relationships/hyperlink" Target="http://phenix.it-sudparis.eu/jvet/doc_end_user/current_document.php?id=7124" TargetMode="External"/><Relationship Id="rId1259" Type="http://schemas.openxmlformats.org/officeDocument/2006/relationships/hyperlink" Target="http://phenix.it-sudparis.eu/jvet/doc_end_user/current_document.php?id=7099" TargetMode="External"/><Relationship Id="rId836" Type="http://schemas.openxmlformats.org/officeDocument/2006/relationships/hyperlink" Target="http://phenix.it-sudparis.eu/jvet/doc_end_user/current_document.php?id=6800" TargetMode="External"/><Relationship Id="rId1021" Type="http://schemas.openxmlformats.org/officeDocument/2006/relationships/hyperlink" Target="http://phenix.it-sudparis.eu/jvet/doc_end_user/current_document.php?id=7330" TargetMode="External"/><Relationship Id="rId1119" Type="http://schemas.openxmlformats.org/officeDocument/2006/relationships/hyperlink" Target="http://phenix.it-sudparis.eu/jvet/doc_end_user/current_document.php?id=7420" TargetMode="External"/><Relationship Id="rId903" Type="http://schemas.openxmlformats.org/officeDocument/2006/relationships/hyperlink" Target="http://phenix.it-sudparis.eu/jvet/doc_end_user/current_document.php?id=7083" TargetMode="External"/><Relationship Id="rId1326" Type="http://schemas.openxmlformats.org/officeDocument/2006/relationships/hyperlink" Target="http://phenix.it-sudparis.eu/jvet/doc_end_user/current_document.php?id=6861" TargetMode="External"/><Relationship Id="rId32" Type="http://schemas.openxmlformats.org/officeDocument/2006/relationships/hyperlink" Target="http://phenix.it-sudparis.eu/jvet/doc_end_user/current_document.php?id=7730" TargetMode="External"/><Relationship Id="rId181" Type="http://schemas.openxmlformats.org/officeDocument/2006/relationships/hyperlink" Target="http://phenix.it-sudparis.eu/jvet/doc_end_user/current_document.php?id=6699" TargetMode="External"/><Relationship Id="rId279" Type="http://schemas.openxmlformats.org/officeDocument/2006/relationships/hyperlink" Target="http://phenix.it-sudparis.eu/jvet/doc_end_user/current_document.php?id=7161" TargetMode="External"/><Relationship Id="rId486" Type="http://schemas.openxmlformats.org/officeDocument/2006/relationships/hyperlink" Target="http://phenix.it-sudparis.eu/jvet/doc_end_user/current_document.php?id=7091" TargetMode="External"/><Relationship Id="rId693" Type="http://schemas.openxmlformats.org/officeDocument/2006/relationships/hyperlink" Target="http://phenix.it-sudparis.eu/jvet/doc_end_user/current_document.php?id=7167" TargetMode="External"/><Relationship Id="rId139" Type="http://schemas.openxmlformats.org/officeDocument/2006/relationships/hyperlink" Target="http://phenix.it-sudparis.eu/jvet/doc_end_user/current_document.php?id=7596" TargetMode="External"/><Relationship Id="rId346" Type="http://schemas.openxmlformats.org/officeDocument/2006/relationships/hyperlink" Target="http://phenix.it-sudparis.eu/jvet/doc_end_user/current_document.php?id=7427" TargetMode="External"/><Relationship Id="rId553" Type="http://schemas.openxmlformats.org/officeDocument/2006/relationships/hyperlink" Target="http://phenix.it-sudparis.eu/jvet/doc_end_user/current_document.php?id=7354" TargetMode="External"/><Relationship Id="rId760" Type="http://schemas.openxmlformats.org/officeDocument/2006/relationships/hyperlink" Target="http://phenix.it-sudparis.eu/jvet/doc_end_user/current_document.php?id=6662" TargetMode="External"/><Relationship Id="rId998" Type="http://schemas.openxmlformats.org/officeDocument/2006/relationships/hyperlink" Target="http://phenix.it-sudparis.eu/jvet/doc_end_user/current_document.php?id=7316" TargetMode="External"/><Relationship Id="rId1183" Type="http://schemas.openxmlformats.org/officeDocument/2006/relationships/hyperlink" Target="http://phenix.it-sudparis.eu/jvet/doc_end_user/current_document.php?id=7133" TargetMode="External"/><Relationship Id="rId1390" Type="http://schemas.openxmlformats.org/officeDocument/2006/relationships/hyperlink" Target="mailto:jvet@lists.rwth-aachen.de" TargetMode="External"/><Relationship Id="rId206" Type="http://schemas.openxmlformats.org/officeDocument/2006/relationships/hyperlink" Target="mailto:Anand.meher.kotra@huawei.com" TargetMode="External"/><Relationship Id="rId413" Type="http://schemas.openxmlformats.org/officeDocument/2006/relationships/hyperlink" Target="http://phenix.it-sudparis.eu/jvet/doc_end_user/current_document.php?id=6916" TargetMode="External"/><Relationship Id="rId858" Type="http://schemas.openxmlformats.org/officeDocument/2006/relationships/hyperlink" Target="http://phenix.it-sudparis.eu/jvet/doc_end_user/current_document.php?id=7638" TargetMode="External"/><Relationship Id="rId1043" Type="http://schemas.openxmlformats.org/officeDocument/2006/relationships/hyperlink" Target="http://phenix.it-sudparis.eu/jvet/doc_end_user/current_document.php?id=7545" TargetMode="External"/><Relationship Id="rId620" Type="http://schemas.openxmlformats.org/officeDocument/2006/relationships/hyperlink" Target="http://phenix.it-sudparis.eu/jvet/doc_end_user/current_document.php?id=6966" TargetMode="External"/><Relationship Id="rId718" Type="http://schemas.openxmlformats.org/officeDocument/2006/relationships/hyperlink" Target="http://phenix.it-sudparis.eu/jvet/doc_end_user/current_document.php?id=7208" TargetMode="External"/><Relationship Id="rId925" Type="http://schemas.openxmlformats.org/officeDocument/2006/relationships/hyperlink" Target="http://phenix.it-sudparis.eu/jvet/doc_end_user/current_document.php?id=7299" TargetMode="External"/><Relationship Id="rId1250" Type="http://schemas.openxmlformats.org/officeDocument/2006/relationships/hyperlink" Target="http://phenix.it-sudparis.eu/jvet/doc_end_user/current_document.php?id=6833" TargetMode="External"/><Relationship Id="rId1348" Type="http://schemas.openxmlformats.org/officeDocument/2006/relationships/image" Target="media/image12.png"/><Relationship Id="rId1110" Type="http://schemas.openxmlformats.org/officeDocument/2006/relationships/hyperlink" Target="http://phenix.it-sudparis.eu/jvet/doc_end_user/current_document.php?id=7768" TargetMode="External"/><Relationship Id="rId1208" Type="http://schemas.openxmlformats.org/officeDocument/2006/relationships/hyperlink" Target="http://phenix.it-sudparis.eu/jvet/doc_end_user/current_document.php?id=7097" TargetMode="External"/><Relationship Id="rId1415" Type="http://schemas.openxmlformats.org/officeDocument/2006/relationships/header" Target="header1.xml"/><Relationship Id="rId54" Type="http://schemas.openxmlformats.org/officeDocument/2006/relationships/hyperlink" Target="https://jvet.hhi.fraunhofer.de/trac/vvc/ticket/262" TargetMode="External"/><Relationship Id="rId270" Type="http://schemas.openxmlformats.org/officeDocument/2006/relationships/hyperlink" Target="http://phenix.it-sudparis.eu/jvet/doc_end_user/current_document.php?id=6682" TargetMode="External"/><Relationship Id="rId130" Type="http://schemas.openxmlformats.org/officeDocument/2006/relationships/hyperlink" Target="https://hevc.hhi.fraunhofer.de/trac/hevc" TargetMode="External"/><Relationship Id="rId368" Type="http://schemas.openxmlformats.org/officeDocument/2006/relationships/hyperlink" Target="http://phenix.it-sudparis.eu/jvet/doc_end_user/current_document.php?id=6743" TargetMode="External"/><Relationship Id="rId575" Type="http://schemas.openxmlformats.org/officeDocument/2006/relationships/hyperlink" Target="http://phenix.it-sudparis.eu/jvet/doc_end_user/current_document.php?id=7678" TargetMode="External"/><Relationship Id="rId782" Type="http://schemas.openxmlformats.org/officeDocument/2006/relationships/hyperlink" Target="http://phenix.it-sudparis.eu/jvet/doc_end_user/current_document.php?id=6979" TargetMode="External"/><Relationship Id="rId228" Type="http://schemas.openxmlformats.org/officeDocument/2006/relationships/image" Target="media/image8.png"/><Relationship Id="rId435" Type="http://schemas.openxmlformats.org/officeDocument/2006/relationships/hyperlink" Target="http://phenix.it-sudparis.eu/jvet/doc_end_user/current_document.php?id=7466" TargetMode="External"/><Relationship Id="rId642" Type="http://schemas.openxmlformats.org/officeDocument/2006/relationships/hyperlink" Target="http://phenix.it-sudparis.eu/jvet/doc_end_user/current_document.php?id=7489" TargetMode="External"/><Relationship Id="rId1065" Type="http://schemas.openxmlformats.org/officeDocument/2006/relationships/hyperlink" Target="http://phenix.it-sudparis.eu/jvet/doc_end_user/current_document.php?id=7717" TargetMode="External"/><Relationship Id="rId1272" Type="http://schemas.openxmlformats.org/officeDocument/2006/relationships/hyperlink" Target="http://phenix.it-sudparis.eu/jvet/doc_end_user/current_document.php?id=7780" TargetMode="External"/><Relationship Id="rId502" Type="http://schemas.openxmlformats.org/officeDocument/2006/relationships/hyperlink" Target="http://phenix.it-sudparis.eu/jvet/doc_end_user/current_document.php?id=7119" TargetMode="External"/><Relationship Id="rId947" Type="http://schemas.openxmlformats.org/officeDocument/2006/relationships/hyperlink" Target="http://phenix.it-sudparis.eu/jvet/doc_end_user/current_document.php?id=6981" TargetMode="External"/><Relationship Id="rId1132" Type="http://schemas.openxmlformats.org/officeDocument/2006/relationships/hyperlink" Target="http://phenix.it-sudparis.eu/jvet/doc_end_user/current_document.php?id=7719" TargetMode="External"/><Relationship Id="rId76" Type="http://schemas.openxmlformats.org/officeDocument/2006/relationships/hyperlink" Target="https://jvet.hhi.fraunhofer.de/trac/vvc/ticket/341" TargetMode="External"/><Relationship Id="rId807" Type="http://schemas.openxmlformats.org/officeDocument/2006/relationships/hyperlink" Target="http://phenix.it-sudparis.eu/jvet/doc_end_user/current_document.php?id=7486" TargetMode="External"/><Relationship Id="rId292" Type="http://schemas.openxmlformats.org/officeDocument/2006/relationships/hyperlink" Target="http://phenix.it-sudparis.eu/jvet/doc_end_user/current_document.php?id=6700" TargetMode="External"/><Relationship Id="rId597" Type="http://schemas.openxmlformats.org/officeDocument/2006/relationships/hyperlink" Target="http://phenix.it-sudparis.eu/jvet/doc_end_user/current_document.php?id=7522" TargetMode="External"/><Relationship Id="rId152" Type="http://schemas.openxmlformats.org/officeDocument/2006/relationships/hyperlink" Target="http://phenix.it-sudparis.eu/jvet/doc_end_user/current_document.php?id=7500" TargetMode="External"/><Relationship Id="rId457" Type="http://schemas.openxmlformats.org/officeDocument/2006/relationships/hyperlink" Target="http://phenix.it-sudparis.eu/jvet/doc_end_user/current_document.php?id=7001" TargetMode="External"/><Relationship Id="rId1087" Type="http://schemas.openxmlformats.org/officeDocument/2006/relationships/hyperlink" Target="http://phenix.it-sudparis.eu/jvet/doc_end_user/current_document.php?id=7618" TargetMode="External"/><Relationship Id="rId1294" Type="http://schemas.openxmlformats.org/officeDocument/2006/relationships/hyperlink" Target="http://phenix.it-sudparis.eu/jvet/doc_end_user/current_document.php?id=6911" TargetMode="External"/><Relationship Id="rId664" Type="http://schemas.openxmlformats.org/officeDocument/2006/relationships/hyperlink" Target="http://phenix.it-sudparis.eu/jvet/doc_end_user/current_document.php?id=7046" TargetMode="External"/><Relationship Id="rId871" Type="http://schemas.openxmlformats.org/officeDocument/2006/relationships/hyperlink" Target="http://phenix.it-sudparis.eu/jvet/doc_end_user/current_document.php?id=6977" TargetMode="External"/><Relationship Id="rId969" Type="http://schemas.openxmlformats.org/officeDocument/2006/relationships/hyperlink" Target="http://phenix.it-sudparis.eu/jvet/doc_end_user/current_document.php?id=7397" TargetMode="External"/><Relationship Id="rId317" Type="http://schemas.openxmlformats.org/officeDocument/2006/relationships/hyperlink" Target="http://phenix.it-sudparis.eu/jvet/doc_end_user/current_document.php?id=6734" TargetMode="External"/><Relationship Id="rId524" Type="http://schemas.openxmlformats.org/officeDocument/2006/relationships/hyperlink" Target="http://phenix.it-sudparis.eu/jvet/doc_end_user/current_document.php?id=7476" TargetMode="External"/><Relationship Id="rId731" Type="http://schemas.openxmlformats.org/officeDocument/2006/relationships/hyperlink" Target="http://phenix.it-sudparis.eu/jvet/doc_end_user/current_document.php?id=7222" TargetMode="External"/><Relationship Id="rId1154" Type="http://schemas.openxmlformats.org/officeDocument/2006/relationships/hyperlink" Target="http://phenix.it-sudparis.eu/jvet/doc_end_user/current_document.php?id=6828" TargetMode="External"/><Relationship Id="rId1361" Type="http://schemas.openxmlformats.org/officeDocument/2006/relationships/hyperlink" Target="http://phenix.it-sudparis.eu/jvet/doc_end_user/current_document.php?id=6902" TargetMode="External"/><Relationship Id="rId98" Type="http://schemas.openxmlformats.org/officeDocument/2006/relationships/hyperlink" Target="https://jvet.hhi.fraunhofer.de/trac/vvc/ticket/321" TargetMode="External"/><Relationship Id="rId829" Type="http://schemas.openxmlformats.org/officeDocument/2006/relationships/hyperlink" Target="http://phenix.it-sudparis.eu/jvet/doc_end_user/current_document.php?id=7782" TargetMode="External"/><Relationship Id="rId1014" Type="http://schemas.openxmlformats.org/officeDocument/2006/relationships/hyperlink" Target="http://phenix.it-sudparis.eu/jvet/doc_end_user/current_document.php?id=6901" TargetMode="External"/><Relationship Id="rId1221" Type="http://schemas.openxmlformats.org/officeDocument/2006/relationships/hyperlink" Target="http://phenix.it-sudparis.eu/jvet/doc_end_user/current_document.php?id=6849" TargetMode="External"/><Relationship Id="rId1319" Type="http://schemas.openxmlformats.org/officeDocument/2006/relationships/hyperlink" Target="http://phenix.it-sudparis.eu/jvet/doc_end_user/current_document.php?id=7041"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2" TargetMode="External"/><Relationship Id="rId381" Type="http://schemas.openxmlformats.org/officeDocument/2006/relationships/hyperlink" Target="http://phenix.it-sudparis.eu/jvet/doc_end_user/current_document.php?id=7505" TargetMode="External"/><Relationship Id="rId241" Type="http://schemas.openxmlformats.org/officeDocument/2006/relationships/hyperlink" Target="file:///C:\Users\ohm\AppData\Local\Temp\nanh@qti.qualcomm.com" TargetMode="External"/><Relationship Id="rId479" Type="http://schemas.openxmlformats.org/officeDocument/2006/relationships/hyperlink" Target="http://phenix.it-sudparis.eu/jvet/doc_end_user/current_document.php?id=7074" TargetMode="External"/><Relationship Id="rId686" Type="http://schemas.openxmlformats.org/officeDocument/2006/relationships/hyperlink" Target="http://phenix.it-sudparis.eu/jvet/doc_end_user/current_document.php?id=7137" TargetMode="External"/><Relationship Id="rId893" Type="http://schemas.openxmlformats.org/officeDocument/2006/relationships/hyperlink" Target="http://phenix.it-sudparis.eu/jvet/doc_end_user/current_document.php?id=7474" TargetMode="External"/><Relationship Id="rId339" Type="http://schemas.openxmlformats.org/officeDocument/2006/relationships/hyperlink" Target="http://phenix.it-sudparis.eu/jvet/doc_end_user/current_document.php?id=7463" TargetMode="External"/><Relationship Id="rId546" Type="http://schemas.openxmlformats.org/officeDocument/2006/relationships/hyperlink" Target="http://phenix.it-sudparis.eu/jvet/doc_end_user/current_document.php?id=7680" TargetMode="External"/><Relationship Id="rId753" Type="http://schemas.openxmlformats.org/officeDocument/2006/relationships/hyperlink" Target="http://phenix.it-sudparis.eu/jvet/doc_end_user/current_document.php?id=7283" TargetMode="External"/><Relationship Id="rId1176" Type="http://schemas.openxmlformats.org/officeDocument/2006/relationships/hyperlink" Target="http://phenix.it-sudparis.eu/jvet/doc_end_user/current_document.php?id=7668" TargetMode="External"/><Relationship Id="rId1383" Type="http://schemas.openxmlformats.org/officeDocument/2006/relationships/hyperlink" Target="http://phenix.it-sudparis.eu/jvet/doc_end_user/current_document.php?id=7209" TargetMode="External"/><Relationship Id="rId101" Type="http://schemas.openxmlformats.org/officeDocument/2006/relationships/hyperlink" Target="https://jvet.hhi.fraunhofer.de/trac/vvc/ticket/322" TargetMode="External"/><Relationship Id="rId406" Type="http://schemas.openxmlformats.org/officeDocument/2006/relationships/hyperlink" Target="http://phenix.it-sudparis.eu/jvet/doc_end_user/current_document.php?id=7447" TargetMode="External"/><Relationship Id="rId960" Type="http://schemas.openxmlformats.org/officeDocument/2006/relationships/hyperlink" Target="http://phenix.it-sudparis.eu/jvet/doc_end_user/current_document.php?id=7151" TargetMode="External"/><Relationship Id="rId1036" Type="http://schemas.openxmlformats.org/officeDocument/2006/relationships/hyperlink" Target="http://phenix.it-sudparis.eu/jvet/doc_end_user/current_document.php?id=7726" TargetMode="External"/><Relationship Id="rId1243" Type="http://schemas.openxmlformats.org/officeDocument/2006/relationships/hyperlink" Target="http://phenix.it-sudparis.eu/jvet/doc_end_user/current_document.php?id=6647" TargetMode="External"/><Relationship Id="rId613" Type="http://schemas.openxmlformats.org/officeDocument/2006/relationships/hyperlink" Target="http://phenix.it-sudparis.eu/jvet/doc_end_user/current_document.php?id=6933" TargetMode="External"/><Relationship Id="rId820" Type="http://schemas.openxmlformats.org/officeDocument/2006/relationships/hyperlink" Target="http://phenix.it-sudparis.eu/jvet/doc_end_user/current_document.php?id=7564" TargetMode="External"/><Relationship Id="rId918" Type="http://schemas.openxmlformats.org/officeDocument/2006/relationships/hyperlink" Target="http://phenix.it-sudparis.eu/jvet/doc_end_user/current_document.php?id=7147" TargetMode="External"/><Relationship Id="rId1103" Type="http://schemas.openxmlformats.org/officeDocument/2006/relationships/hyperlink" Target="http://phenix.it-sudparis.eu/jvet/doc_end_user/current_document.php?id=7113" TargetMode="External"/><Relationship Id="rId1310" Type="http://schemas.openxmlformats.org/officeDocument/2006/relationships/hyperlink" Target="http://phenix.it-sudparis.eu/jvet/doc_end_user/current_document.php?id=6739" TargetMode="External"/><Relationship Id="rId1408" Type="http://schemas.openxmlformats.org/officeDocument/2006/relationships/hyperlink" Target="http://phenix.it-sudparis.eu/jvet/doc_end_user/current_document.php?id=6633" TargetMode="External"/><Relationship Id="rId47" Type="http://schemas.openxmlformats.org/officeDocument/2006/relationships/hyperlink" Target="https://jvet.hhi.fraunhofer.de/trac/vvc/ticket/248" TargetMode="External"/><Relationship Id="rId196" Type="http://schemas.openxmlformats.org/officeDocument/2006/relationships/hyperlink" Target="http://phenix.it-sudparis.eu/jvet/doc_end_user/current_document.php?id=6686" TargetMode="External"/><Relationship Id="rId263" Type="http://schemas.openxmlformats.org/officeDocument/2006/relationships/hyperlink" Target="http://phenix.it-sudparis.eu/jvet/doc_end_user/current_document.php?id=7052" TargetMode="External"/><Relationship Id="rId470" Type="http://schemas.openxmlformats.org/officeDocument/2006/relationships/hyperlink" Target="http://phenix.it-sudparis.eu/jvet/doc_end_user/current_document.php?id=7017" TargetMode="External"/><Relationship Id="rId123" Type="http://schemas.openxmlformats.org/officeDocument/2006/relationships/hyperlink" Target="http://phenix.int-evry.fr/jvet/doc_end_user/current_document.php?id=7606" TargetMode="External"/><Relationship Id="rId330" Type="http://schemas.openxmlformats.org/officeDocument/2006/relationships/hyperlink" Target="http://phenix.it-sudparis.eu/jvet/doc_end_user/current_document.php?id=6876" TargetMode="External"/><Relationship Id="rId568" Type="http://schemas.openxmlformats.org/officeDocument/2006/relationships/hyperlink" Target="http://phenix.it-sudparis.eu/jvet/doc_end_user/current_document.php?id=6794" TargetMode="External"/><Relationship Id="rId775" Type="http://schemas.openxmlformats.org/officeDocument/2006/relationships/hyperlink" Target="http://phenix.it-sudparis.eu/jvet/doc_end_user/current_document.php?id=7715" TargetMode="External"/><Relationship Id="rId982" Type="http://schemas.openxmlformats.org/officeDocument/2006/relationships/hyperlink" Target="http://phenix.it-sudparis.eu/jvet/doc_end_user/current_document.php?id=7496" TargetMode="External"/><Relationship Id="rId1198" Type="http://schemas.openxmlformats.org/officeDocument/2006/relationships/hyperlink" Target="http://phenix.it-sudparis.eu/jvet/doc_end_user/current_document.php?id=7513" TargetMode="External"/><Relationship Id="rId428" Type="http://schemas.openxmlformats.org/officeDocument/2006/relationships/hyperlink" Target="http://phenix.it-sudparis.eu/jvet/doc_end_user/current_document.php?id=6928" TargetMode="External"/><Relationship Id="rId635" Type="http://schemas.openxmlformats.org/officeDocument/2006/relationships/hyperlink" Target="http://phenix.it-sudparis.eu/jvet/doc_end_user/current_document.php?id=6993" TargetMode="External"/><Relationship Id="rId842" Type="http://schemas.openxmlformats.org/officeDocument/2006/relationships/hyperlink" Target="http://phenix.it-sudparis.eu/jvet/doc_end_user/current_document.php?id=7506" TargetMode="External"/><Relationship Id="rId1058" Type="http://schemas.openxmlformats.org/officeDocument/2006/relationships/hyperlink" Target="http://phenix.it-sudparis.eu/jvet/doc_end_user/current_document.php?id=7442" TargetMode="External"/><Relationship Id="rId1265" Type="http://schemas.openxmlformats.org/officeDocument/2006/relationships/hyperlink" Target="http://phenix.it-sudparis.eu/jvet/doc_end_user/current_document.php?id=6786" TargetMode="External"/><Relationship Id="rId702" Type="http://schemas.openxmlformats.org/officeDocument/2006/relationships/hyperlink" Target="http://phenix.it-sudparis.eu/jvet/doc_end_user/current_document.php?id=7198" TargetMode="External"/><Relationship Id="rId1125" Type="http://schemas.openxmlformats.org/officeDocument/2006/relationships/hyperlink" Target="http://phenix.it-sudparis.eu/jvet/doc_end_user/current_document.php?id=7323" TargetMode="External"/><Relationship Id="rId1332" Type="http://schemas.openxmlformats.org/officeDocument/2006/relationships/hyperlink" Target="http://phenix.it-sudparis.eu/jvet/doc_end_user/current_document.php?id=7785" TargetMode="External"/><Relationship Id="rId69" Type="http://schemas.openxmlformats.org/officeDocument/2006/relationships/hyperlink" Target="https://jvet.hhi.fraunhofer.de/trac/vvc/ticket/273" TargetMode="External"/><Relationship Id="rId285" Type="http://schemas.openxmlformats.org/officeDocument/2006/relationships/hyperlink" Target="http://phenix.it-sudparis.eu/jvet/doc_end_user/current_document.php?id=6681" TargetMode="External"/><Relationship Id="rId492" Type="http://schemas.openxmlformats.org/officeDocument/2006/relationships/hyperlink" Target="http://phenix.it-sudparis.eu/jvet/doc_end_user/current_document.php?id=7109" TargetMode="External"/><Relationship Id="rId797" Type="http://schemas.openxmlformats.org/officeDocument/2006/relationships/hyperlink" Target="http://phenix.it-sudparis.eu/jvet/doc_end_user/current_document.php?id=7516" TargetMode="External"/><Relationship Id="rId145" Type="http://schemas.openxmlformats.org/officeDocument/2006/relationships/hyperlink" Target="mailto:jvet@lists.rwth-aachen.de" TargetMode="External"/><Relationship Id="rId352" Type="http://schemas.openxmlformats.org/officeDocument/2006/relationships/hyperlink" Target="http://phenix.it-sudparis.eu/jvet/doc_end_user/current_document.php?id=7663" TargetMode="External"/><Relationship Id="rId1287" Type="http://schemas.openxmlformats.org/officeDocument/2006/relationships/hyperlink" Target="http://phenix.it-sudparis.eu/jvet/doc_end_user/current_document.php?id=7059" TargetMode="External"/><Relationship Id="rId212" Type="http://schemas.openxmlformats.org/officeDocument/2006/relationships/hyperlink" Target="mailto:chia-ming.tsai@mediatek.com" TargetMode="External"/><Relationship Id="rId657" Type="http://schemas.openxmlformats.org/officeDocument/2006/relationships/hyperlink" Target="http://phenix.it-sudparis.eu/jvet/doc_end_user/current_document.php?id=7039" TargetMode="External"/><Relationship Id="rId864" Type="http://schemas.openxmlformats.org/officeDocument/2006/relationships/hyperlink" Target="http://phenix.it-sudparis.eu/jvet/doc_end_user/current_document.php?id=7364" TargetMode="External"/><Relationship Id="rId517" Type="http://schemas.openxmlformats.org/officeDocument/2006/relationships/hyperlink" Target="http://phenix.it-sudparis.eu/jvet/doc_end_user/current_document.php?id=7213" TargetMode="External"/><Relationship Id="rId724" Type="http://schemas.openxmlformats.org/officeDocument/2006/relationships/hyperlink" Target="http://phenix.it-sudparis.eu/jvet/doc_end_user/current_document.php?id=7558" TargetMode="External"/><Relationship Id="rId931" Type="http://schemas.openxmlformats.org/officeDocument/2006/relationships/hyperlink" Target="http://phenix.it-sudparis.eu/jvet/doc_end_user/current_document.php?id=7235" TargetMode="External"/><Relationship Id="rId1147" Type="http://schemas.openxmlformats.org/officeDocument/2006/relationships/hyperlink" Target="http://phenix.it-sudparis.eu/jvet/doc_end_user/current_document.php?id=7297" TargetMode="External"/><Relationship Id="rId1354" Type="http://schemas.openxmlformats.org/officeDocument/2006/relationships/image" Target="media/image13.png"/><Relationship Id="rId60" Type="http://schemas.openxmlformats.org/officeDocument/2006/relationships/hyperlink" Target="https://jvet.hhi.fraunhofer.de/trac/vvc/ticket/280" TargetMode="External"/><Relationship Id="rId1007" Type="http://schemas.openxmlformats.org/officeDocument/2006/relationships/hyperlink" Target="http://phenix.it-sudparis.eu/jvet/doc_end_user/current_document.php?id=7360" TargetMode="External"/><Relationship Id="rId1214" Type="http://schemas.openxmlformats.org/officeDocument/2006/relationships/hyperlink" Target="http://phenix.it-sudparis.eu/jvet/doc_end_user/current_document.php?id=6751"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7180" TargetMode="External"/><Relationship Id="rId374" Type="http://schemas.openxmlformats.org/officeDocument/2006/relationships/hyperlink" Target="http://phenix.it-sudparis.eu/jvet/doc_end_user/current_document.php?id=7590" TargetMode="External"/><Relationship Id="rId581" Type="http://schemas.openxmlformats.org/officeDocument/2006/relationships/hyperlink" Target="http://phenix.it-sudparis.eu/jvet/doc_end_user/current_document.php?id=6858" TargetMode="External"/><Relationship Id="rId234" Type="http://schemas.openxmlformats.org/officeDocument/2006/relationships/hyperlink" Target="mailto:chia-ming.tsai@mediatek.com" TargetMode="External"/><Relationship Id="rId679" Type="http://schemas.openxmlformats.org/officeDocument/2006/relationships/hyperlink" Target="http://phenix.it-sudparis.eu/jvet/doc_end_user/current_document.php?id=7525" TargetMode="External"/><Relationship Id="rId886" Type="http://schemas.openxmlformats.org/officeDocument/2006/relationships/hyperlink" Target="http://phenix.it-sudparis.eu/jvet/doc_end_user/current_document.php?id=7585"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327" TargetMode="External"/><Relationship Id="rId539" Type="http://schemas.openxmlformats.org/officeDocument/2006/relationships/hyperlink" Target="http://phenix.it-sudparis.eu/jvet/doc_end_user/current_document.php?id=7369" TargetMode="External"/><Relationship Id="rId746" Type="http://schemas.openxmlformats.org/officeDocument/2006/relationships/hyperlink" Target="http://phenix.it-sudparis.eu/jvet/doc_end_user/current_document.php?id=7724" TargetMode="External"/><Relationship Id="rId1071" Type="http://schemas.openxmlformats.org/officeDocument/2006/relationships/hyperlink" Target="http://phenix.it-sudparis.eu/jvet/doc_end_user/current_document.php?id=7314" TargetMode="External"/><Relationship Id="rId1169" Type="http://schemas.openxmlformats.org/officeDocument/2006/relationships/hyperlink" Target="http://phenix.it-sudparis.eu/jvet/doc_end_user/current_document.php?id=7231" TargetMode="External"/><Relationship Id="rId1376" Type="http://schemas.openxmlformats.org/officeDocument/2006/relationships/hyperlink" Target="http://phenix.it-sudparis.eu/jvet/doc_end_user/current_document.php?id=7752" TargetMode="External"/><Relationship Id="rId301" Type="http://schemas.openxmlformats.org/officeDocument/2006/relationships/hyperlink" Target="http://phenix.it-sudparis.eu/jvet/doc_end_user/current_document.php?id=6779" TargetMode="External"/><Relationship Id="rId953" Type="http://schemas.openxmlformats.org/officeDocument/2006/relationships/hyperlink" Target="http://phenix.it-sudparis.eu/jvet/doc_end_user/current_document.php?id=7531" TargetMode="External"/><Relationship Id="rId1029" Type="http://schemas.openxmlformats.org/officeDocument/2006/relationships/hyperlink" Target="http://phenix.it-sudparis.eu/jvet/doc_end_user/current_document.php?id=6981" TargetMode="External"/><Relationship Id="rId1236" Type="http://schemas.openxmlformats.org/officeDocument/2006/relationships/hyperlink" Target="http://phenix.it-sudparis.eu/jvet/doc_end_user/current_document.php?id=6904" TargetMode="External"/><Relationship Id="rId82" Type="http://schemas.openxmlformats.org/officeDocument/2006/relationships/hyperlink" Target="https://jvet.hhi.fraunhofer.de/trac/vvc/ticket/290" TargetMode="External"/><Relationship Id="rId606" Type="http://schemas.openxmlformats.org/officeDocument/2006/relationships/hyperlink" Target="http://phenix.it-sudparis.eu/jvet/doc_end_user/current_document.php?id=6914" TargetMode="External"/><Relationship Id="rId813" Type="http://schemas.openxmlformats.org/officeDocument/2006/relationships/hyperlink" Target="http://phenix.it-sudparis.eu/jvet/doc_end_user/current_document.php?id=7254" TargetMode="External"/><Relationship Id="rId1303" Type="http://schemas.openxmlformats.org/officeDocument/2006/relationships/hyperlink" Target="http://phenix.it-sudparis.eu/jvet/doc_end_user/current_document.php?id=7479" TargetMode="External"/><Relationship Id="rId189" Type="http://schemas.openxmlformats.org/officeDocument/2006/relationships/hyperlink" Target="http://phenix.it-sudparis.eu/jvet/doc_end_user/current_document.php?id=7289" TargetMode="External"/><Relationship Id="rId396" Type="http://schemas.openxmlformats.org/officeDocument/2006/relationships/hyperlink" Target="http://phenix.it-sudparis.eu/jvet/doc_end_user/current_document.php?id=7599" TargetMode="External"/><Relationship Id="rId256" Type="http://schemas.openxmlformats.org/officeDocument/2006/relationships/hyperlink" Target="http://phenix.it-sudparis.eu/jvet/doc_end_user/current_document.php?id=6693" TargetMode="External"/><Relationship Id="rId463" Type="http://schemas.openxmlformats.org/officeDocument/2006/relationships/hyperlink" Target="http://phenix.it-sudparis.eu/jvet/doc_end_user/current_document.php?id=7006" TargetMode="External"/><Relationship Id="rId670" Type="http://schemas.openxmlformats.org/officeDocument/2006/relationships/hyperlink" Target="http://phenix.it-sudparis.eu/jvet/doc_end_user/current_document.php?id=7064" TargetMode="External"/><Relationship Id="rId1093" Type="http://schemas.openxmlformats.org/officeDocument/2006/relationships/hyperlink" Target="http://phenix.it-sudparis.eu/jvet/doc_end_user/current_document.php?id=7482" TargetMode="External"/><Relationship Id="rId116" Type="http://schemas.openxmlformats.org/officeDocument/2006/relationships/hyperlink" Target="https://jvet.hhi.fraunhofer.de/trac/vvc/ticket/340" TargetMode="External"/><Relationship Id="rId323" Type="http://schemas.openxmlformats.org/officeDocument/2006/relationships/hyperlink" Target="http://phenix.it-sudparis.eu/jvet/doc_end_user/current_document.php?id=7335" TargetMode="External"/><Relationship Id="rId530" Type="http://schemas.openxmlformats.org/officeDocument/2006/relationships/hyperlink" Target="http://phenix.it-sudparis.eu/jvet/doc_end_user/current_document.php?id=7271" TargetMode="External"/><Relationship Id="rId768" Type="http://schemas.openxmlformats.org/officeDocument/2006/relationships/hyperlink" Target="http://phenix.it-sudparis.eu/jvet/doc_end_user/current_document.php?id=6763" TargetMode="External"/><Relationship Id="rId975" Type="http://schemas.openxmlformats.org/officeDocument/2006/relationships/hyperlink" Target="http://phenix.it-sudparis.eu/jvet/doc_end_user/current_document.php?id=7232" TargetMode="External"/><Relationship Id="rId1160" Type="http://schemas.openxmlformats.org/officeDocument/2006/relationships/hyperlink" Target="http://phenix.it-sudparis.eu/jvet/doc_end_user/current_document.php?id=7056" TargetMode="External"/><Relationship Id="rId1398" Type="http://schemas.openxmlformats.org/officeDocument/2006/relationships/hyperlink" Target="mailto:jvet@lists.rwth-aachen.de" TargetMode="External"/><Relationship Id="rId628" Type="http://schemas.openxmlformats.org/officeDocument/2006/relationships/hyperlink" Target="http://phenix.it-sudparis.eu/jvet/doc_end_user/current_document.php?id=6983" TargetMode="External"/><Relationship Id="rId835" Type="http://schemas.openxmlformats.org/officeDocument/2006/relationships/hyperlink" Target="http://phenix.it-sudparis.eu/jvet/doc_end_user/current_document.php?id=7757" TargetMode="External"/><Relationship Id="rId1258" Type="http://schemas.openxmlformats.org/officeDocument/2006/relationships/hyperlink" Target="http://phenix.int-evry.fr/jvet/doc_end_user/current_document.php?id=7237" TargetMode="External"/><Relationship Id="rId1020" Type="http://schemas.openxmlformats.org/officeDocument/2006/relationships/hyperlink" Target="http://phenix.it-sudparis.eu/jvet/doc_end_user/current_document.php?id=6931" TargetMode="External"/><Relationship Id="rId1118" Type="http://schemas.openxmlformats.org/officeDocument/2006/relationships/hyperlink" Target="http://phenix.it-sudparis.eu/jvet/doc_end_user/current_document.php?id=7205" TargetMode="External"/><Relationship Id="rId1325" Type="http://schemas.openxmlformats.org/officeDocument/2006/relationships/hyperlink" Target="http://phenix.it-sudparis.eu/jvet/doc_end_user/current_document.php?id=7797" TargetMode="External"/><Relationship Id="rId902" Type="http://schemas.openxmlformats.org/officeDocument/2006/relationships/hyperlink" Target="http://phenix.it-sudparis.eu/jvet/doc_end_user/current_document.php?id=7385" TargetMode="External"/><Relationship Id="rId31" Type="http://schemas.openxmlformats.org/officeDocument/2006/relationships/hyperlink" Target="http://phenix.it-sudparis.eu/jvet/doc_end_user/current_document.php?id=7754" TargetMode="External"/><Relationship Id="rId180" Type="http://schemas.openxmlformats.org/officeDocument/2006/relationships/hyperlink" Target="http://phenix.it-sudparis.eu/jvet/doc_end_user/current_document.php?id=6692" TargetMode="External"/><Relationship Id="rId278" Type="http://schemas.openxmlformats.org/officeDocument/2006/relationships/hyperlink" Target="http://phenix.it-sudparis.eu/jvet/doc_end_user/current_document.php?id=6725" TargetMode="External"/><Relationship Id="rId485" Type="http://schemas.openxmlformats.org/officeDocument/2006/relationships/hyperlink" Target="http://phenix.it-sudparis.eu/jvet/doc_end_user/current_document.php?id=7749" TargetMode="External"/><Relationship Id="rId692" Type="http://schemas.openxmlformats.org/officeDocument/2006/relationships/hyperlink" Target="http://phenix.it-sudparis.eu/jvet/doc_end_user/current_document.php?id=7665" TargetMode="External"/><Relationship Id="rId138" Type="http://schemas.openxmlformats.org/officeDocument/2006/relationships/hyperlink" Target="https://hevc.hhi.fraunhofer.de/trac/jem/newticket?component=360Lib" TargetMode="External"/><Relationship Id="rId345" Type="http://schemas.openxmlformats.org/officeDocument/2006/relationships/hyperlink" Target="http://phenix.it-sudparis.eu/jvet/doc_end_user/current_document.php?id=7131" TargetMode="External"/><Relationship Id="rId552" Type="http://schemas.openxmlformats.org/officeDocument/2006/relationships/hyperlink" Target="http://phenix.it-sudparis.eu/jvet/doc_end_user/current_document.php?id=6727" TargetMode="External"/><Relationship Id="rId997" Type="http://schemas.openxmlformats.org/officeDocument/2006/relationships/hyperlink" Target="http://phenix.it-sudparis.eu/jvet/doc_end_user/current_document.php?id=7725" TargetMode="External"/><Relationship Id="rId1182" Type="http://schemas.openxmlformats.org/officeDocument/2006/relationships/hyperlink" Target="http://phenix.it-sudparis.eu/jvet/doc_end_user/current_document.php?id=7132" TargetMode="External"/><Relationship Id="rId205" Type="http://schemas.openxmlformats.org/officeDocument/2006/relationships/hyperlink" Target="mailto:kenneth.r.andersson@ericsson.com" TargetMode="External"/><Relationship Id="rId412" Type="http://schemas.openxmlformats.org/officeDocument/2006/relationships/hyperlink" Target="http://phenix.it-sudparis.eu/jvet/doc_end_user/current_document.php?id=7446" TargetMode="External"/><Relationship Id="rId857" Type="http://schemas.openxmlformats.org/officeDocument/2006/relationships/hyperlink" Target="http://phenix.it-sudparis.eu/jvet/doc_end_user/current_document.php?id=6898" TargetMode="External"/><Relationship Id="rId1042" Type="http://schemas.openxmlformats.org/officeDocument/2006/relationships/hyperlink" Target="http://phenix.it-sudparis.eu/jvet/doc_end_user/current_document.php?id=7120" TargetMode="External"/><Relationship Id="rId717" Type="http://schemas.openxmlformats.org/officeDocument/2006/relationships/hyperlink" Target="http://phenix.it-sudparis.eu/jvet/doc_end_user/current_document.php?id=7557" TargetMode="External"/><Relationship Id="rId924" Type="http://schemas.openxmlformats.org/officeDocument/2006/relationships/hyperlink" Target="http://phenix.it-sudparis.eu/jvet/doc_end_user/current_document.php?id=7157" TargetMode="External"/><Relationship Id="rId1347" Type="http://schemas.openxmlformats.org/officeDocument/2006/relationships/image" Target="media/image11.png"/><Relationship Id="rId53" Type="http://schemas.openxmlformats.org/officeDocument/2006/relationships/hyperlink" Target="https://jvet.hhi.fraunhofer.de/trac/vvc/ticket/261" TargetMode="External"/><Relationship Id="rId1207" Type="http://schemas.openxmlformats.org/officeDocument/2006/relationships/hyperlink" Target="http://phenix.it-sudparis.eu/jvet/doc_end_user/current_document.php?id=6841" TargetMode="External"/><Relationship Id="rId1414" Type="http://schemas.openxmlformats.org/officeDocument/2006/relationships/hyperlink" Target="http://phenix.it-sudparis.eu/jvet/doc_end_user/current_document.php?id=6634" TargetMode="External"/><Relationship Id="rId367" Type="http://schemas.openxmlformats.org/officeDocument/2006/relationships/hyperlink" Target="http://phenix.it-sudparis.eu/jvet/doc_end_user/current_document.php?id=7639" TargetMode="External"/><Relationship Id="rId574" Type="http://schemas.openxmlformats.org/officeDocument/2006/relationships/hyperlink" Target="http://phenix.it-sudparis.eu/jvet/doc_end_user/current_document.php?id=6827" TargetMode="External"/><Relationship Id="rId227" Type="http://schemas.openxmlformats.org/officeDocument/2006/relationships/hyperlink" Target="http://phenix.it-sudparis.eu/jvet/doc_end_user/current_document.php?id=6695" TargetMode="External"/><Relationship Id="rId781" Type="http://schemas.openxmlformats.org/officeDocument/2006/relationships/hyperlink" Target="http://phenix.it-sudparis.eu/jvet/doc_end_user/current_document.php?id=7453" TargetMode="External"/><Relationship Id="rId879" Type="http://schemas.openxmlformats.org/officeDocument/2006/relationships/hyperlink" Target="http://phenix.it-sudparis.eu/jvet/doc_end_user/current_document.php?id=6987" TargetMode="External"/><Relationship Id="rId434" Type="http://schemas.openxmlformats.org/officeDocument/2006/relationships/hyperlink" Target="http://phenix.it-sudparis.eu/jvet/doc_end_user/current_document.php?id=6948" TargetMode="External"/><Relationship Id="rId641" Type="http://schemas.openxmlformats.org/officeDocument/2006/relationships/hyperlink" Target="http://phenix.it-sudparis.eu/jvet/doc_end_user/current_document.php?id=7020" TargetMode="External"/><Relationship Id="rId739" Type="http://schemas.openxmlformats.org/officeDocument/2006/relationships/hyperlink" Target="http://phenix.it-sudparis.eu/jvet/doc_end_user/current_document.php?id=7246" TargetMode="External"/><Relationship Id="rId1064" Type="http://schemas.openxmlformats.org/officeDocument/2006/relationships/hyperlink" Target="http://phenix.it-sudparis.eu/jvet/doc_end_user/current_document.php?id=7241" TargetMode="External"/><Relationship Id="rId1271" Type="http://schemas.openxmlformats.org/officeDocument/2006/relationships/hyperlink" Target="http://phenix.int-evry.fr/jvet/doc_end_user/current_document.php?id=7320" TargetMode="External"/><Relationship Id="rId1369" Type="http://schemas.openxmlformats.org/officeDocument/2006/relationships/hyperlink" Target="http://phenix.it-sudparis.eu/jvet/doc_end_user/current_document.php?id=7743" TargetMode="External"/><Relationship Id="rId501" Type="http://schemas.openxmlformats.org/officeDocument/2006/relationships/hyperlink" Target="mailto:vasily.rufitskiy@huawei.com" TargetMode="External"/><Relationship Id="rId946" Type="http://schemas.openxmlformats.org/officeDocument/2006/relationships/hyperlink" Target="http://phenix.it-sudparis.eu/jvet/doc_end_user/current_document.php?id=7562" TargetMode="External"/><Relationship Id="rId1131" Type="http://schemas.openxmlformats.org/officeDocument/2006/relationships/hyperlink" Target="http://phenix.it-sudparis.eu/jvet/doc_end_user/current_document.php?id=7487" TargetMode="External"/><Relationship Id="rId1229" Type="http://schemas.openxmlformats.org/officeDocument/2006/relationships/hyperlink" Target="http://phenix.it-sudparis.eu/jvet/doc_end_user/current_document.php?id=6846" TargetMode="External"/><Relationship Id="rId75" Type="http://schemas.openxmlformats.org/officeDocument/2006/relationships/hyperlink" Target="https://jvet.hhi.fraunhofer.de/trac/vvc/ticket/245" TargetMode="External"/><Relationship Id="rId806" Type="http://schemas.openxmlformats.org/officeDocument/2006/relationships/hyperlink" Target="http://phenix.it-sudparis.eu/jvet/doc_end_user/current_document.php?id=7240" TargetMode="External"/><Relationship Id="rId291" Type="http://schemas.openxmlformats.org/officeDocument/2006/relationships/hyperlink" Target="http://phenix.it-sudparis.eu/jvet/doc_end_user/current_document.php?id=6681" TargetMode="External"/><Relationship Id="rId151" Type="http://schemas.openxmlformats.org/officeDocument/2006/relationships/hyperlink" Target="http://phenix.it-sudparis.eu/jvet/doc_end_user/current_document.php?id=7581" TargetMode="External"/><Relationship Id="rId389" Type="http://schemas.openxmlformats.org/officeDocument/2006/relationships/hyperlink" Target="http://phenix.it-sudparis.eu/jvet/doc_end_user/current_document.php?id=7472" TargetMode="External"/><Relationship Id="rId596" Type="http://schemas.openxmlformats.org/officeDocument/2006/relationships/hyperlink" Target="http://phenix.it-sudparis.eu/jvet/doc_end_user/current_document.php?id=6886" TargetMode="External"/><Relationship Id="rId249" Type="http://schemas.openxmlformats.org/officeDocument/2006/relationships/hyperlink" Target="http://phenix.it-sudparis.eu/jvet/doc_end_user/current_document.php?id=6696" TargetMode="External"/><Relationship Id="rId456" Type="http://schemas.openxmlformats.org/officeDocument/2006/relationships/hyperlink" Target="http://phenix.it-sudparis.eu/jvet/doc_end_user/current_document.php?id=7439" TargetMode="External"/><Relationship Id="rId663" Type="http://schemas.openxmlformats.org/officeDocument/2006/relationships/hyperlink" Target="http://phenix.it-sudparis.eu/jvet/doc_end_user/current_document.php?id=7045" TargetMode="External"/><Relationship Id="rId870" Type="http://schemas.openxmlformats.org/officeDocument/2006/relationships/hyperlink" Target="http://phenix.it-sudparis.eu/jvet/doc_end_user/current_document.php?id=6975" TargetMode="External"/><Relationship Id="rId1086" Type="http://schemas.openxmlformats.org/officeDocument/2006/relationships/hyperlink" Target="http://phenix.it-sudparis.eu/jvet/doc_end_user/current_document.php?id=6816" TargetMode="External"/><Relationship Id="rId1293" Type="http://schemas.openxmlformats.org/officeDocument/2006/relationships/hyperlink" Target="http://phenix.it-sudparis.eu/jvet/doc_end_user/current_document.php?id=6820" TargetMode="External"/><Relationship Id="rId109" Type="http://schemas.openxmlformats.org/officeDocument/2006/relationships/hyperlink" Target="https://jvet.hhi.fraunhofer.de/trac/vvc/ticket/331" TargetMode="External"/><Relationship Id="rId316" Type="http://schemas.openxmlformats.org/officeDocument/2006/relationships/hyperlink" Target="http://phenix.it-sudparis.eu/jvet/doc_end_user/current_document.php?id=7418" TargetMode="External"/><Relationship Id="rId523" Type="http://schemas.openxmlformats.org/officeDocument/2006/relationships/hyperlink" Target="http://phenix.it-sudparis.eu/jvet/doc_end_user/current_document.php?id=7236" TargetMode="External"/><Relationship Id="rId968" Type="http://schemas.openxmlformats.org/officeDocument/2006/relationships/hyperlink" Target="http://phenix.it-sudparis.eu/jvet/doc_end_user/current_document.php?id=7173" TargetMode="External"/><Relationship Id="rId1153" Type="http://schemas.openxmlformats.org/officeDocument/2006/relationships/hyperlink" Target="http://phenix.it-sudparis.eu/jvet/doc_end_user/current_document.php?id=7134" TargetMode="External"/><Relationship Id="rId97" Type="http://schemas.openxmlformats.org/officeDocument/2006/relationships/hyperlink" Target="https://jvet.hhi.fraunhofer.de/trac/vvc/ticket/319" TargetMode="External"/><Relationship Id="rId730" Type="http://schemas.openxmlformats.org/officeDocument/2006/relationships/hyperlink" Target="http://phenix.it-sudparis.eu/jvet/doc_end_user/current_document.php?id=7451" TargetMode="External"/><Relationship Id="rId828" Type="http://schemas.openxmlformats.org/officeDocument/2006/relationships/hyperlink" Target="http://phenix.it-sudparis.eu/jvet/doc_end_user/current_document.php?id=7286" TargetMode="External"/><Relationship Id="rId1013" Type="http://schemas.openxmlformats.org/officeDocument/2006/relationships/hyperlink" Target="http://phenix.it-sudparis.eu/jvet/doc_end_user/current_document.php?id=7408" TargetMode="External"/><Relationship Id="rId1360" Type="http://schemas.openxmlformats.org/officeDocument/2006/relationships/hyperlink" Target="http://phenix.it-sudparis.eu/jvet/doc_end_user/current_document.php?id=7224" TargetMode="External"/><Relationship Id="rId1220" Type="http://schemas.openxmlformats.org/officeDocument/2006/relationships/hyperlink" Target="http://phenix.it-sudparis.eu/jvet/doc_end_user/current_document.php?id=6752" TargetMode="External"/><Relationship Id="rId1318" Type="http://schemas.openxmlformats.org/officeDocument/2006/relationships/hyperlink" Target="http://phenix.it-sudparis.eu/jvet/doc_end_user/current_document.php?id=7000" TargetMode="External"/><Relationship Id="rId24" Type="http://schemas.openxmlformats.org/officeDocument/2006/relationships/hyperlink" Target="http://www.itscj.ipsj.or.jp/sc29/29w7proc.htm" TargetMode="External"/><Relationship Id="rId173" Type="http://schemas.openxmlformats.org/officeDocument/2006/relationships/hyperlink" Target="http://phenix.it-sudparis.eu/jvet/doc_end_user/current_document.php?id=6691" TargetMode="External"/><Relationship Id="rId380" Type="http://schemas.openxmlformats.org/officeDocument/2006/relationships/hyperlink" Target="http://phenix.it-sudparis.eu/jvet/doc_end_user/current_document.php?id=6774" TargetMode="External"/><Relationship Id="rId240" Type="http://schemas.openxmlformats.org/officeDocument/2006/relationships/hyperlink" Target="http://phenix.it-sudparis.eu/jvet/doc_end_user/current_document.php?id=6694" TargetMode="External"/><Relationship Id="rId478" Type="http://schemas.openxmlformats.org/officeDocument/2006/relationships/hyperlink" Target="http://phenix.it-sudparis.eu/jvet/doc_end_user/current_document.php?id=7071" TargetMode="External"/><Relationship Id="rId685" Type="http://schemas.openxmlformats.org/officeDocument/2006/relationships/hyperlink" Target="http://phenix.it-sudparis.eu/jvet/doc_end_user/current_document.php?id=7666" TargetMode="External"/><Relationship Id="rId892" Type="http://schemas.openxmlformats.org/officeDocument/2006/relationships/hyperlink" Target="http://phenix.it-sudparis.eu/jvet/doc_end_user/current_document.php?id=7072" TargetMode="External"/><Relationship Id="rId100" Type="http://schemas.openxmlformats.org/officeDocument/2006/relationships/hyperlink" Target="https://jvet.hhi.fraunhofer.de/trac/vvc/ticket/322" TargetMode="External"/><Relationship Id="rId338" Type="http://schemas.openxmlformats.org/officeDocument/2006/relationships/hyperlink" Target="file:///D:\2019\JVET\JVET-O\current_document.php%3fid=7033" TargetMode="External"/><Relationship Id="rId545" Type="http://schemas.openxmlformats.org/officeDocument/2006/relationships/hyperlink" Target="http://phenix.it-sudparis.eu/jvet/doc_end_user/current_document.php?id=7469" TargetMode="External"/><Relationship Id="rId752" Type="http://schemas.openxmlformats.org/officeDocument/2006/relationships/hyperlink" Target="mailto:yuwen.he@interdigital.com" TargetMode="External"/><Relationship Id="rId1175" Type="http://schemas.openxmlformats.org/officeDocument/2006/relationships/hyperlink" Target="http://phenix.it-sudparis.eu/jvet/doc_end_user/current_document.php?id=7003" TargetMode="External"/><Relationship Id="rId1382" Type="http://schemas.openxmlformats.org/officeDocument/2006/relationships/hyperlink" Target="http://phenix.it-sudparis.eu/jvet/doc_end_user/current_document.php?id=7281" TargetMode="External"/><Relationship Id="rId405" Type="http://schemas.openxmlformats.org/officeDocument/2006/relationships/hyperlink" Target="http://phenix.it-sudparis.eu/jvet/doc_end_user/current_document.php?id=6866" TargetMode="External"/><Relationship Id="rId612" Type="http://schemas.openxmlformats.org/officeDocument/2006/relationships/hyperlink" Target="http://phenix.it-sudparis.eu/jvet/doc_end_user/current_document.php?id=7380" TargetMode="External"/><Relationship Id="rId1035" Type="http://schemas.openxmlformats.org/officeDocument/2006/relationships/hyperlink" Target="http://phenix.it-sudparis.eu/jvet/doc_end_user/current_document.php?id=7061" TargetMode="External"/><Relationship Id="rId1242" Type="http://schemas.openxmlformats.org/officeDocument/2006/relationships/hyperlink" Target="http://phenix.it-sudparis.eu/jvet/doc_end_user/current_document.php?id=7050" TargetMode="External"/><Relationship Id="rId917" Type="http://schemas.openxmlformats.org/officeDocument/2006/relationships/hyperlink" Target="http://phenix.it-sudparis.eu/jvet/doc_end_user/current_document.php?id=7559" TargetMode="External"/><Relationship Id="rId1102" Type="http://schemas.openxmlformats.org/officeDocument/2006/relationships/hyperlink" Target="http://phenix.it-sudparis.eu/jvet/doc_end_user/current_document.php?id=7620" TargetMode="External"/><Relationship Id="rId46" Type="http://schemas.openxmlformats.org/officeDocument/2006/relationships/hyperlink" Target="https://jvet.hhi.fraunhofer.de/trac/vvc/ticket/227" TargetMode="External"/><Relationship Id="rId1407" Type="http://schemas.openxmlformats.org/officeDocument/2006/relationships/hyperlink" Target="http://phenix.it-sudparis.eu/jvet/doc_end_user/current_document.php?id=6630" TargetMode="External"/><Relationship Id="rId195" Type="http://schemas.openxmlformats.org/officeDocument/2006/relationships/hyperlink" Target="http://phenix.it-sudparis.eu/jvet/doc_end_user/current_document.php?id=6674" TargetMode="External"/><Relationship Id="rId262" Type="http://schemas.openxmlformats.org/officeDocument/2006/relationships/hyperlink" Target="http://phenix.it-sudparis.eu/jvet/doc_end_user/current_document.php?id=7312" TargetMode="External"/><Relationship Id="rId567" Type="http://schemas.openxmlformats.org/officeDocument/2006/relationships/hyperlink" Target="http://phenix.it-sudparis.eu/jvet/doc_end_user/current_document.php?id=7488" TargetMode="External"/><Relationship Id="rId1197" Type="http://schemas.openxmlformats.org/officeDocument/2006/relationships/hyperlink" Target="http://phenix.it-sudparis.eu/jvet/doc_end_user/current_document.php?id=7095" TargetMode="External"/><Relationship Id="rId122" Type="http://schemas.openxmlformats.org/officeDocument/2006/relationships/hyperlink" Target="http://phenix.it-sudparis.eu/jvet/doc_end_user/current_document.php?id=6623" TargetMode="External"/><Relationship Id="rId774" Type="http://schemas.openxmlformats.org/officeDocument/2006/relationships/hyperlink" Target="http://phenix.it-sudparis.eu/jvet/doc_end_user/current_document.php?id=6892" TargetMode="External"/><Relationship Id="rId981" Type="http://schemas.openxmlformats.org/officeDocument/2006/relationships/hyperlink" Target="http://phenix.it-sudparis.eu/jvet/doc_end_user/current_document.php?id=7287" TargetMode="External"/><Relationship Id="rId1057" Type="http://schemas.openxmlformats.org/officeDocument/2006/relationships/hyperlink" Target="http://phenix.it-sudparis.eu/jvet/doc_end_user/current_document.php?id=7215" TargetMode="External"/><Relationship Id="rId427" Type="http://schemas.openxmlformats.org/officeDocument/2006/relationships/hyperlink" Target="http://phenix.it-sudparis.eu/jvet/doc_end_user/current_document.php?id=7616" TargetMode="External"/><Relationship Id="rId634" Type="http://schemas.openxmlformats.org/officeDocument/2006/relationships/hyperlink" Target="http://phenix.it-sudparis.eu/jvet/doc_end_user/current_document.php?id=7659" TargetMode="External"/><Relationship Id="rId841" Type="http://schemas.openxmlformats.org/officeDocument/2006/relationships/hyperlink" Target="http://phenix.it-sudparis.eu/jvet/doc_end_user/current_document.php?id=6818" TargetMode="External"/><Relationship Id="rId1264" Type="http://schemas.openxmlformats.org/officeDocument/2006/relationships/hyperlink" Target="http://phenix.it-sudparis.eu/jvet/doc_end_user/current_document.php?id=6780" TargetMode="External"/><Relationship Id="rId701" Type="http://schemas.openxmlformats.org/officeDocument/2006/relationships/hyperlink" Target="http://phenix.it-sudparis.eu/jvet/doc_end_user/current_document.php?id=7555" TargetMode="External"/><Relationship Id="rId939" Type="http://schemas.openxmlformats.org/officeDocument/2006/relationships/hyperlink" Target="http://phenix.it-sudparis.eu/jvet/doc_end_user/current_document.php?id=7759" TargetMode="External"/><Relationship Id="rId1124" Type="http://schemas.openxmlformats.org/officeDocument/2006/relationships/hyperlink" Target="http://phenix.it-sudparis.eu/jvet/doc_end_user/current_document.php?id=7243" TargetMode="External"/><Relationship Id="rId1331" Type="http://schemas.openxmlformats.org/officeDocument/2006/relationships/hyperlink" Target="http://phenix.it-sudparis.eu/jvet/doc_end_user/current_document.php?id=7251" TargetMode="External"/><Relationship Id="rId68" Type="http://schemas.openxmlformats.org/officeDocument/2006/relationships/hyperlink" Target="https://jvet.hhi.fraunhofer.de/trac/vvc/ticket/27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958238576"/>
        <c:axId val="-958239664"/>
      </c:scatterChart>
      <c:valAx>
        <c:axId val="-958238576"/>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958239664"/>
        <c:crosses val="autoZero"/>
        <c:crossBetween val="midCat"/>
        <c:majorUnit val="2.5000000000000005E-2"/>
      </c:valAx>
      <c:valAx>
        <c:axId val="-958239664"/>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958238576"/>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958232592"/>
        <c:axId val="-958214640"/>
      </c:scatterChart>
      <c:valAx>
        <c:axId val="-95823259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958214640"/>
        <c:crosses val="autoZero"/>
        <c:crossBetween val="midCat"/>
        <c:majorUnit val="2.5000000000000005E-2"/>
      </c:valAx>
      <c:valAx>
        <c:axId val="-958214640"/>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95823259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958229328"/>
        <c:axId val="-958230416"/>
      </c:scatterChart>
      <c:valAx>
        <c:axId val="-95822932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958230416"/>
        <c:crosses val="autoZero"/>
        <c:crossBetween val="midCat"/>
        <c:majorUnit val="2.5000000000000005E-2"/>
      </c:valAx>
      <c:valAx>
        <c:axId val="-95823041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958229328"/>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C915A-6B43-4438-B027-77E615BEB047}">
  <ds:schemaRefs>
    <ds:schemaRef ds:uri="http://schemas.openxmlformats.org/officeDocument/2006/bibliography"/>
  </ds:schemaRefs>
</ds:datastoreItem>
</file>

<file path=customXml/itemProps2.xml><?xml version="1.0" encoding="utf-8"?>
<ds:datastoreItem xmlns:ds="http://schemas.openxmlformats.org/officeDocument/2006/customXml" ds:itemID="{F2B2A8FE-CF49-492F-897B-C53ACFCDE202}">
  <ds:schemaRefs>
    <ds:schemaRef ds:uri="http://schemas.openxmlformats.org/officeDocument/2006/bibliography"/>
  </ds:schemaRefs>
</ds:datastoreItem>
</file>

<file path=customXml/itemProps3.xml><?xml version="1.0" encoding="utf-8"?>
<ds:datastoreItem xmlns:ds="http://schemas.openxmlformats.org/officeDocument/2006/customXml" ds:itemID="{3F8C7815-37B8-4641-A989-F9279EEBD64A}">
  <ds:schemaRefs>
    <ds:schemaRef ds:uri="http://schemas.openxmlformats.org/officeDocument/2006/bibliography"/>
  </ds:schemaRefs>
</ds:datastoreItem>
</file>

<file path=customXml/itemProps4.xml><?xml version="1.0" encoding="utf-8"?>
<ds:datastoreItem xmlns:ds="http://schemas.openxmlformats.org/officeDocument/2006/customXml" ds:itemID="{1925174E-76F8-49C6-94C9-138F3C7E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115632</Words>
  <Characters>728486</Characters>
  <Application>Microsoft Office Word</Application>
  <DocSecurity>0</DocSecurity>
  <Lines>6070</Lines>
  <Paragraphs>1684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842434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5</cp:revision>
  <dcterms:created xsi:type="dcterms:W3CDTF">2019-07-09T07:03:00Z</dcterms:created>
  <dcterms:modified xsi:type="dcterms:W3CDTF">2019-07-10T22:39:00Z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